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47" w:type="dxa"/>
        <w:tblCellMar>
          <w:left w:w="10" w:type="dxa"/>
          <w:right w:w="10" w:type="dxa"/>
        </w:tblCellMar>
        <w:tblLook w:val="04A0" w:firstRow="1" w:lastRow="0" w:firstColumn="1" w:lastColumn="0" w:noHBand="0" w:noVBand="1"/>
      </w:tblPr>
      <w:tblGrid>
        <w:gridCol w:w="9356"/>
      </w:tblGrid>
      <w:tr w:rsidR="003D7BF6" w:rsidRPr="00975864" w14:paraId="577E4453" w14:textId="77777777" w:rsidTr="003D7BF6">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5468D" w14:textId="41A9514B" w:rsidR="003D7BF6" w:rsidRPr="003D7BF6" w:rsidRDefault="003D7BF6" w:rsidP="0051036F">
            <w:pPr>
              <w:widowControl w:val="0"/>
              <w:rPr>
                <w:lang w:val="pt-PT" w:eastAsia="en-GB"/>
              </w:rPr>
            </w:pPr>
            <w:r w:rsidRPr="003D7BF6">
              <w:rPr>
                <w:lang w:val="pt-PT" w:eastAsia="en-GB"/>
              </w:rPr>
              <w:t xml:space="preserve">Este documento é a informação do medicamento aprovada para </w:t>
            </w:r>
            <w:r w:rsidR="002B0AD4">
              <w:rPr>
                <w:lang w:val="pt-PT" w:eastAsia="en-GB"/>
              </w:rPr>
              <w:t>Epivir</w:t>
            </w:r>
            <w:r w:rsidRPr="003D7BF6">
              <w:rPr>
                <w:lang w:val="pt-PT" w:eastAsia="en-GB"/>
              </w:rPr>
              <w:t>, tendo sido destacadas as alterações desde o procedimento anterior que afetam a informação do medicamento (</w:t>
            </w:r>
            <w:r w:rsidR="00A24264" w:rsidRPr="002B0AD4">
              <w:rPr>
                <w:szCs w:val="22"/>
                <w:lang w:val="pt-PT"/>
              </w:rPr>
              <w:t>EMEA/H/C/IG1532</w:t>
            </w:r>
            <w:r w:rsidR="002B0AD4">
              <w:rPr>
                <w:szCs w:val="22"/>
                <w:lang w:val="pt-PT"/>
              </w:rPr>
              <w:t>)</w:t>
            </w:r>
          </w:p>
          <w:p w14:paraId="06106924" w14:textId="77777777" w:rsidR="003D7BF6" w:rsidRPr="003D7BF6" w:rsidRDefault="003D7BF6" w:rsidP="0051036F">
            <w:pPr>
              <w:widowControl w:val="0"/>
              <w:rPr>
                <w:lang w:val="pt-PT" w:eastAsia="en-GB"/>
              </w:rPr>
            </w:pPr>
          </w:p>
          <w:p w14:paraId="3E9E3C5B" w14:textId="750DED83" w:rsidR="003D7BF6" w:rsidRDefault="003D7BF6" w:rsidP="0051036F">
            <w:pPr>
              <w:pStyle w:val="Style1"/>
              <w:pBdr>
                <w:top w:val="none" w:sz="0" w:space="0" w:color="auto"/>
                <w:left w:val="none" w:sz="0" w:space="0" w:color="auto"/>
                <w:bottom w:val="none" w:sz="0" w:space="0" w:color="auto"/>
                <w:right w:val="none" w:sz="0" w:space="0" w:color="auto"/>
              </w:pBdr>
            </w:pPr>
            <w:r>
              <w:rPr>
                <w:szCs w:val="20"/>
                <w:lang w:eastAsia="en-GB"/>
              </w:rPr>
              <w:t xml:space="preserve">Para mais informações, consultar o sítio </w:t>
            </w:r>
            <w:r>
              <w:rPr>
                <w:szCs w:val="20"/>
                <w:lang w:val="pt-PT" w:eastAsia="en-GB"/>
              </w:rPr>
              <w:t>da internet</w:t>
            </w:r>
            <w:r>
              <w:rPr>
                <w:szCs w:val="20"/>
                <w:lang w:eastAsia="en-GB"/>
              </w:rPr>
              <w:t xml:space="preserve"> da Agência Europeia de Medicamentos: </w:t>
            </w:r>
            <w:r w:rsidR="003C357E">
              <w:fldChar w:fldCharType="begin"/>
            </w:r>
            <w:r w:rsidR="003C357E">
              <w:instrText>HYPERLINK "https://www.ema.europa.eu/en/medicines/human/e/epivir"</w:instrText>
            </w:r>
            <w:r w:rsidR="003C357E">
              <w:fldChar w:fldCharType="separate"/>
            </w:r>
            <w:r w:rsidR="003C357E" w:rsidRPr="007011B8">
              <w:rPr>
                <w:rStyle w:val="Hyperlink"/>
                <w:szCs w:val="22"/>
              </w:rPr>
              <w:t>https://www.ema.europa.eu/en/medicines/human/</w:t>
            </w:r>
            <w:r w:rsidR="003C357E" w:rsidRPr="003C357E">
              <w:rPr>
                <w:rStyle w:val="Hyperlink"/>
                <w:szCs w:val="22"/>
                <w:lang w:val="pt-PT"/>
              </w:rPr>
              <w:t>epar/epivir</w:t>
            </w:r>
            <w:r w:rsidR="003C357E">
              <w:fldChar w:fldCharType="end"/>
            </w:r>
          </w:p>
        </w:tc>
      </w:tr>
    </w:tbl>
    <w:p w14:paraId="59DF27B7" w14:textId="5D8417BC" w:rsidR="00D86DB8" w:rsidRDefault="00D86DB8">
      <w:pPr>
        <w:pStyle w:val="Footer"/>
        <w:tabs>
          <w:tab w:val="clear" w:pos="4320"/>
          <w:tab w:val="clear" w:pos="8640"/>
        </w:tabs>
        <w:rPr>
          <w:lang w:val="pt-PT"/>
        </w:rPr>
      </w:pPr>
    </w:p>
    <w:p w14:paraId="61037A89" w14:textId="77777777" w:rsidR="00D86DB8" w:rsidRDefault="00D86DB8">
      <w:pPr>
        <w:rPr>
          <w:b/>
          <w:lang w:val="pt-PT"/>
        </w:rPr>
      </w:pPr>
    </w:p>
    <w:p w14:paraId="5D80B88D" w14:textId="77777777" w:rsidR="00D86DB8" w:rsidRDefault="00D86DB8">
      <w:pPr>
        <w:rPr>
          <w:b/>
          <w:lang w:val="pt-PT"/>
        </w:rPr>
      </w:pPr>
    </w:p>
    <w:p w14:paraId="2E34F0CF" w14:textId="77777777" w:rsidR="00D86DB8" w:rsidRDefault="00D86DB8">
      <w:pPr>
        <w:rPr>
          <w:b/>
          <w:lang w:val="pt-PT"/>
        </w:rPr>
      </w:pPr>
    </w:p>
    <w:p w14:paraId="40070B24" w14:textId="77777777" w:rsidR="00D86DB8" w:rsidRDefault="00D86DB8">
      <w:pPr>
        <w:rPr>
          <w:b/>
          <w:lang w:val="pt-PT"/>
        </w:rPr>
      </w:pPr>
    </w:p>
    <w:p w14:paraId="69434B07" w14:textId="77777777" w:rsidR="00D86DB8" w:rsidRDefault="00D86DB8">
      <w:pPr>
        <w:rPr>
          <w:b/>
          <w:lang w:val="pt-PT"/>
        </w:rPr>
      </w:pPr>
    </w:p>
    <w:p w14:paraId="55A23B69" w14:textId="77777777" w:rsidR="00D86DB8" w:rsidRDefault="00D86DB8">
      <w:pPr>
        <w:rPr>
          <w:b/>
          <w:lang w:val="pt-PT"/>
        </w:rPr>
      </w:pPr>
    </w:p>
    <w:p w14:paraId="4BCE0C40" w14:textId="77777777" w:rsidR="00D86DB8" w:rsidRDefault="00D86DB8">
      <w:pPr>
        <w:rPr>
          <w:b/>
          <w:lang w:val="pt-PT"/>
        </w:rPr>
      </w:pPr>
    </w:p>
    <w:p w14:paraId="3AB8DCAD" w14:textId="77777777" w:rsidR="00D86DB8" w:rsidRDefault="00D86DB8">
      <w:pPr>
        <w:rPr>
          <w:b/>
          <w:lang w:val="pt-PT"/>
        </w:rPr>
      </w:pPr>
    </w:p>
    <w:p w14:paraId="60F6A220" w14:textId="77777777" w:rsidR="00D86DB8" w:rsidRDefault="00D86DB8">
      <w:pPr>
        <w:rPr>
          <w:b/>
          <w:lang w:val="pt-PT"/>
        </w:rPr>
      </w:pPr>
    </w:p>
    <w:p w14:paraId="70B69830" w14:textId="77777777" w:rsidR="00D86DB8" w:rsidRDefault="00D86DB8">
      <w:pPr>
        <w:rPr>
          <w:b/>
          <w:lang w:val="pt-PT"/>
        </w:rPr>
      </w:pPr>
    </w:p>
    <w:p w14:paraId="27F95F3A" w14:textId="77777777" w:rsidR="00D86DB8" w:rsidRDefault="00D86DB8">
      <w:pPr>
        <w:rPr>
          <w:b/>
          <w:lang w:val="pt-PT"/>
        </w:rPr>
      </w:pPr>
    </w:p>
    <w:p w14:paraId="24C6FC3A" w14:textId="77777777" w:rsidR="00D86DB8" w:rsidRDefault="00D86DB8">
      <w:pPr>
        <w:rPr>
          <w:b/>
          <w:lang w:val="pt-PT"/>
        </w:rPr>
      </w:pPr>
    </w:p>
    <w:p w14:paraId="00C713D7" w14:textId="77777777" w:rsidR="00D86DB8" w:rsidRDefault="00D86DB8">
      <w:pPr>
        <w:rPr>
          <w:b/>
          <w:lang w:val="pt-PT"/>
        </w:rPr>
      </w:pPr>
    </w:p>
    <w:p w14:paraId="7050DF9E" w14:textId="77777777" w:rsidR="00D86DB8" w:rsidRDefault="00D86DB8">
      <w:pPr>
        <w:rPr>
          <w:b/>
          <w:lang w:val="pt-PT"/>
        </w:rPr>
      </w:pPr>
    </w:p>
    <w:p w14:paraId="699F994C" w14:textId="77777777" w:rsidR="00D86DB8" w:rsidRDefault="00D86DB8">
      <w:pPr>
        <w:rPr>
          <w:b/>
          <w:lang w:val="pt-PT"/>
        </w:rPr>
      </w:pPr>
    </w:p>
    <w:p w14:paraId="2AC8E961" w14:textId="77777777" w:rsidR="00D86DB8" w:rsidRDefault="00D86DB8">
      <w:pPr>
        <w:rPr>
          <w:b/>
          <w:lang w:val="pt-PT"/>
        </w:rPr>
      </w:pPr>
    </w:p>
    <w:p w14:paraId="78ADEFDF" w14:textId="77777777" w:rsidR="00D86DB8" w:rsidRDefault="00D86DB8">
      <w:pPr>
        <w:rPr>
          <w:b/>
          <w:lang w:val="pt-PT"/>
        </w:rPr>
      </w:pPr>
    </w:p>
    <w:p w14:paraId="43D842B6" w14:textId="77777777" w:rsidR="00D86DB8" w:rsidRDefault="00D86DB8">
      <w:pPr>
        <w:rPr>
          <w:b/>
          <w:lang w:val="pt-PT"/>
        </w:rPr>
      </w:pPr>
    </w:p>
    <w:p w14:paraId="5A840DF7" w14:textId="77777777" w:rsidR="00D86DB8" w:rsidRDefault="00D86DB8">
      <w:pPr>
        <w:rPr>
          <w:b/>
          <w:lang w:val="pt-PT"/>
        </w:rPr>
      </w:pPr>
    </w:p>
    <w:p w14:paraId="1718B25F" w14:textId="77777777" w:rsidR="00D86DB8" w:rsidRDefault="00D86DB8">
      <w:pPr>
        <w:rPr>
          <w:b/>
          <w:lang w:val="pt-PT"/>
        </w:rPr>
      </w:pPr>
    </w:p>
    <w:p w14:paraId="297FA0BC" w14:textId="77777777" w:rsidR="00D86DB8" w:rsidRDefault="00D86DB8">
      <w:pPr>
        <w:rPr>
          <w:b/>
          <w:lang w:val="pt-PT"/>
        </w:rPr>
      </w:pPr>
    </w:p>
    <w:p w14:paraId="204604F2" w14:textId="77777777" w:rsidR="00D86DB8" w:rsidRDefault="00D86DB8">
      <w:pPr>
        <w:rPr>
          <w:b/>
          <w:lang w:val="pt-PT"/>
        </w:rPr>
      </w:pPr>
    </w:p>
    <w:p w14:paraId="393877AE" w14:textId="3F434233" w:rsidR="00D86DB8" w:rsidRDefault="00D86DB8">
      <w:pPr>
        <w:jc w:val="center"/>
        <w:outlineLvl w:val="0"/>
        <w:rPr>
          <w:b/>
          <w:lang w:val="pt-PT"/>
        </w:rPr>
      </w:pPr>
      <w:r>
        <w:rPr>
          <w:b/>
          <w:lang w:val="pt-PT"/>
        </w:rPr>
        <w:t>ANEXO I</w:t>
      </w:r>
      <w:r w:rsidR="009A6FCF">
        <w:rPr>
          <w:b/>
          <w:lang w:val="pt-PT"/>
        </w:rPr>
        <w:fldChar w:fldCharType="begin"/>
      </w:r>
      <w:r w:rsidR="009A6FCF">
        <w:rPr>
          <w:b/>
          <w:lang w:val="pt-PT"/>
        </w:rPr>
        <w:instrText xml:space="preserve"> DOCVARIABLE VAULT_ND_a206699c-4dc8-43a3-9025-5f7004957c0a \* MERGEFORMAT </w:instrText>
      </w:r>
      <w:r w:rsidR="009A6FCF">
        <w:rPr>
          <w:b/>
          <w:lang w:val="pt-PT"/>
        </w:rPr>
        <w:fldChar w:fldCharType="separate"/>
      </w:r>
      <w:r w:rsidR="009A6FCF">
        <w:rPr>
          <w:b/>
          <w:lang w:val="pt-PT"/>
        </w:rPr>
        <w:t xml:space="preserve"> </w:t>
      </w:r>
      <w:r w:rsidR="009A6FCF">
        <w:rPr>
          <w:b/>
          <w:lang w:val="pt-PT"/>
        </w:rPr>
        <w:fldChar w:fldCharType="end"/>
      </w:r>
    </w:p>
    <w:p w14:paraId="465417CA" w14:textId="77777777" w:rsidR="00D86DB8" w:rsidRDefault="00D86DB8">
      <w:pPr>
        <w:rPr>
          <w:b/>
          <w:lang w:val="pt-PT"/>
        </w:rPr>
      </w:pPr>
    </w:p>
    <w:p w14:paraId="23218876" w14:textId="7B85679C" w:rsidR="00D86DB8" w:rsidRDefault="00D86DB8" w:rsidP="00D86DB8">
      <w:pPr>
        <w:pStyle w:val="TitleA"/>
      </w:pPr>
      <w:r>
        <w:t>RESUMO DAS CARACTERÍSTICAS DO MEDICAMENTO</w:t>
      </w:r>
      <w:r w:rsidR="00B63B42">
        <w:fldChar w:fldCharType="begin"/>
      </w:r>
      <w:r w:rsidR="00B63B42">
        <w:instrText xml:space="preserve"> DOCVARIABLE VAULT_ND_7865ede6-8101-489f-9193-a556178b2661 \* MERGEFORMAT </w:instrText>
      </w:r>
      <w:r w:rsidR="00B63B42">
        <w:fldChar w:fldCharType="separate"/>
      </w:r>
      <w:r w:rsidR="009A6FCF">
        <w:t xml:space="preserve"> </w:t>
      </w:r>
      <w:r w:rsidR="00B63B42">
        <w:fldChar w:fldCharType="end"/>
      </w:r>
    </w:p>
    <w:p w14:paraId="587CD5CE" w14:textId="77777777" w:rsidR="00D86DB8" w:rsidRDefault="00D86DB8">
      <w:pPr>
        <w:rPr>
          <w:lang w:val="pt-PT"/>
        </w:rPr>
      </w:pPr>
    </w:p>
    <w:p w14:paraId="48232FDB" w14:textId="77777777" w:rsidR="00D86DB8" w:rsidRDefault="00D86DB8">
      <w:pPr>
        <w:rPr>
          <w:lang w:val="pt-PT"/>
        </w:rPr>
      </w:pPr>
    </w:p>
    <w:p w14:paraId="08EFAD3E" w14:textId="77777777" w:rsidR="00D86DB8" w:rsidRDefault="00D86DB8">
      <w:pPr>
        <w:jc w:val="both"/>
        <w:rPr>
          <w:lang w:val="pt-PT"/>
        </w:rPr>
      </w:pPr>
    </w:p>
    <w:p w14:paraId="6DD5DE57" w14:textId="77777777" w:rsidR="00D86DB8" w:rsidRDefault="00D86DB8">
      <w:pPr>
        <w:jc w:val="both"/>
        <w:rPr>
          <w:lang w:val="pt-PT"/>
        </w:rPr>
      </w:pPr>
    </w:p>
    <w:p w14:paraId="40BFA000" w14:textId="77777777" w:rsidR="00D86DB8" w:rsidRDefault="00D86DB8">
      <w:pPr>
        <w:jc w:val="both"/>
        <w:rPr>
          <w:lang w:val="pt-PT"/>
        </w:rPr>
      </w:pPr>
    </w:p>
    <w:p w14:paraId="1269E529" w14:textId="77777777" w:rsidR="00D86DB8" w:rsidRDefault="00D86DB8">
      <w:pPr>
        <w:jc w:val="both"/>
        <w:rPr>
          <w:lang w:val="pt-PT"/>
        </w:rPr>
      </w:pPr>
    </w:p>
    <w:p w14:paraId="0389227A" w14:textId="77777777" w:rsidR="00D86DB8" w:rsidRDefault="00D86DB8">
      <w:pPr>
        <w:jc w:val="both"/>
        <w:rPr>
          <w:lang w:val="pt-PT"/>
        </w:rPr>
      </w:pPr>
    </w:p>
    <w:p w14:paraId="3EFC47DC" w14:textId="77777777" w:rsidR="00D86DB8" w:rsidRDefault="00D86DB8">
      <w:pPr>
        <w:jc w:val="both"/>
        <w:rPr>
          <w:lang w:val="pt-PT"/>
        </w:rPr>
      </w:pPr>
    </w:p>
    <w:p w14:paraId="6F5D9CD5" w14:textId="31205056" w:rsidR="00D86DB8" w:rsidRDefault="00D86DB8">
      <w:pPr>
        <w:tabs>
          <w:tab w:val="left" w:pos="567"/>
        </w:tabs>
        <w:outlineLvl w:val="0"/>
        <w:rPr>
          <w:b/>
          <w:lang w:val="pt-PT"/>
        </w:rPr>
      </w:pPr>
      <w:r>
        <w:rPr>
          <w:lang w:val="pt-PT"/>
        </w:rPr>
        <w:br w:type="page"/>
      </w:r>
      <w:r>
        <w:rPr>
          <w:b/>
          <w:lang w:val="pt-PT"/>
        </w:rPr>
        <w:lastRenderedPageBreak/>
        <w:t>1.</w:t>
      </w:r>
      <w:r>
        <w:rPr>
          <w:b/>
          <w:lang w:val="pt-PT"/>
        </w:rPr>
        <w:tab/>
        <w:t>NOME DO MEDICAMENTO</w:t>
      </w:r>
      <w:r w:rsidR="009A6FCF">
        <w:rPr>
          <w:b/>
          <w:lang w:val="pt-PT"/>
        </w:rPr>
        <w:fldChar w:fldCharType="begin"/>
      </w:r>
      <w:r w:rsidR="009A6FCF">
        <w:rPr>
          <w:b/>
          <w:lang w:val="pt-PT"/>
        </w:rPr>
        <w:instrText xml:space="preserve"> DOCVARIABLE VAULT_ND_cd1c6124-3fa3-4f36-85c3-5cb4b4abc96e \* MERGEFORMAT </w:instrText>
      </w:r>
      <w:r w:rsidR="009A6FCF">
        <w:rPr>
          <w:b/>
          <w:lang w:val="pt-PT"/>
        </w:rPr>
        <w:fldChar w:fldCharType="separate"/>
      </w:r>
      <w:r w:rsidR="009A6FCF">
        <w:rPr>
          <w:b/>
          <w:lang w:val="pt-PT"/>
        </w:rPr>
        <w:t xml:space="preserve"> </w:t>
      </w:r>
      <w:r w:rsidR="009A6FCF">
        <w:rPr>
          <w:b/>
          <w:lang w:val="pt-PT"/>
        </w:rPr>
        <w:fldChar w:fldCharType="end"/>
      </w:r>
    </w:p>
    <w:p w14:paraId="75569661" w14:textId="77777777" w:rsidR="00D86DB8" w:rsidRDefault="00D86DB8">
      <w:pPr>
        <w:tabs>
          <w:tab w:val="left" w:pos="567"/>
        </w:tabs>
        <w:rPr>
          <w:lang w:val="pt-PT"/>
        </w:rPr>
      </w:pPr>
    </w:p>
    <w:p w14:paraId="15D402F3" w14:textId="22CCC120" w:rsidR="00D86DB8" w:rsidRDefault="00D86DB8">
      <w:pPr>
        <w:tabs>
          <w:tab w:val="left" w:pos="567"/>
        </w:tabs>
        <w:outlineLvl w:val="0"/>
        <w:rPr>
          <w:lang w:val="pt-PT"/>
        </w:rPr>
      </w:pPr>
      <w:r>
        <w:rPr>
          <w:lang w:val="pt-PT"/>
        </w:rPr>
        <w:t>Epivir 150 mg comprimidos revestidos por película</w:t>
      </w:r>
      <w:r w:rsidR="009A6FCF">
        <w:rPr>
          <w:lang w:val="pt-PT"/>
        </w:rPr>
        <w:fldChar w:fldCharType="begin"/>
      </w:r>
      <w:r w:rsidR="009A6FCF">
        <w:rPr>
          <w:lang w:val="pt-PT"/>
        </w:rPr>
        <w:instrText xml:space="preserve"> DOCVARIABLE vault_nd_dc2185bb-15c0-47bc-b8c2-81614815e515 \* MERGEFORMAT </w:instrText>
      </w:r>
      <w:r w:rsidR="009A6FCF">
        <w:rPr>
          <w:lang w:val="pt-PT"/>
        </w:rPr>
        <w:fldChar w:fldCharType="separate"/>
      </w:r>
      <w:r w:rsidR="009A6FCF">
        <w:rPr>
          <w:lang w:val="pt-PT"/>
        </w:rPr>
        <w:t xml:space="preserve"> </w:t>
      </w:r>
      <w:r w:rsidR="009A6FCF">
        <w:rPr>
          <w:lang w:val="pt-PT"/>
        </w:rPr>
        <w:fldChar w:fldCharType="end"/>
      </w:r>
    </w:p>
    <w:p w14:paraId="0181D390" w14:textId="77777777" w:rsidR="00D72C4F" w:rsidRDefault="00D72C4F">
      <w:pPr>
        <w:tabs>
          <w:tab w:val="left" w:pos="567"/>
        </w:tabs>
        <w:outlineLvl w:val="0"/>
        <w:rPr>
          <w:lang w:val="pt-PT"/>
        </w:rPr>
      </w:pPr>
    </w:p>
    <w:p w14:paraId="6C9DE006" w14:textId="66FD681A" w:rsidR="00D72C4F" w:rsidRDefault="00D72C4F" w:rsidP="00D72C4F">
      <w:pPr>
        <w:tabs>
          <w:tab w:val="left" w:pos="567"/>
        </w:tabs>
        <w:outlineLvl w:val="0"/>
        <w:rPr>
          <w:lang w:val="pt-PT"/>
        </w:rPr>
      </w:pPr>
      <w:r>
        <w:rPr>
          <w:lang w:val="pt-PT"/>
        </w:rPr>
        <w:t>Epivir 300 mg comprimidos revestidos por película</w:t>
      </w:r>
      <w:r w:rsidR="009A6FCF">
        <w:rPr>
          <w:lang w:val="pt-PT"/>
        </w:rPr>
        <w:fldChar w:fldCharType="begin"/>
      </w:r>
      <w:r w:rsidR="009A6FCF">
        <w:rPr>
          <w:lang w:val="pt-PT"/>
        </w:rPr>
        <w:instrText xml:space="preserve"> DOCVARIABLE vault_nd_5e4e00f3-529f-4659-be3e-c149cab5d65d \* MERGEFORMAT </w:instrText>
      </w:r>
      <w:r w:rsidR="009A6FCF">
        <w:rPr>
          <w:lang w:val="pt-PT"/>
        </w:rPr>
        <w:fldChar w:fldCharType="separate"/>
      </w:r>
      <w:r w:rsidR="009A6FCF">
        <w:rPr>
          <w:lang w:val="pt-PT"/>
        </w:rPr>
        <w:t xml:space="preserve"> </w:t>
      </w:r>
      <w:r w:rsidR="009A6FCF">
        <w:rPr>
          <w:lang w:val="pt-PT"/>
        </w:rPr>
        <w:fldChar w:fldCharType="end"/>
      </w:r>
    </w:p>
    <w:p w14:paraId="7FA84688" w14:textId="77777777" w:rsidR="00D86DB8" w:rsidRDefault="00D86DB8">
      <w:pPr>
        <w:tabs>
          <w:tab w:val="left" w:pos="567"/>
        </w:tabs>
        <w:rPr>
          <w:lang w:val="pt-PT"/>
        </w:rPr>
      </w:pPr>
    </w:p>
    <w:p w14:paraId="75A6BAA0" w14:textId="77777777" w:rsidR="00130380" w:rsidRDefault="00130380">
      <w:pPr>
        <w:tabs>
          <w:tab w:val="left" w:pos="567"/>
        </w:tabs>
        <w:rPr>
          <w:lang w:val="pt-PT"/>
        </w:rPr>
      </w:pPr>
    </w:p>
    <w:p w14:paraId="185289A2" w14:textId="7C73EA75" w:rsidR="00D86DB8" w:rsidRDefault="00D86DB8">
      <w:pPr>
        <w:tabs>
          <w:tab w:val="left" w:pos="567"/>
        </w:tabs>
        <w:outlineLvl w:val="0"/>
        <w:rPr>
          <w:b/>
          <w:lang w:val="pt-PT"/>
        </w:rPr>
      </w:pPr>
      <w:r>
        <w:rPr>
          <w:b/>
          <w:lang w:val="pt-PT"/>
        </w:rPr>
        <w:t>2.</w:t>
      </w:r>
      <w:r>
        <w:rPr>
          <w:b/>
          <w:lang w:val="pt-PT"/>
        </w:rPr>
        <w:tab/>
        <w:t>COMPOSIÇÃO QUALITATIVA E QUANTITATIVA</w:t>
      </w:r>
      <w:r w:rsidR="009A6FCF">
        <w:rPr>
          <w:b/>
          <w:lang w:val="pt-PT"/>
        </w:rPr>
        <w:fldChar w:fldCharType="begin"/>
      </w:r>
      <w:r w:rsidR="009A6FCF">
        <w:rPr>
          <w:b/>
          <w:lang w:val="pt-PT"/>
        </w:rPr>
        <w:instrText xml:space="preserve"> DOCVARIABLE VAULT_ND_c8c3b876-787b-4263-9a16-755cd189cf1d \* MERGEFORMAT </w:instrText>
      </w:r>
      <w:r w:rsidR="009A6FCF">
        <w:rPr>
          <w:b/>
          <w:lang w:val="pt-PT"/>
        </w:rPr>
        <w:fldChar w:fldCharType="separate"/>
      </w:r>
      <w:r w:rsidR="009A6FCF">
        <w:rPr>
          <w:b/>
          <w:lang w:val="pt-PT"/>
        </w:rPr>
        <w:t xml:space="preserve"> </w:t>
      </w:r>
      <w:r w:rsidR="009A6FCF">
        <w:rPr>
          <w:b/>
          <w:lang w:val="pt-PT"/>
        </w:rPr>
        <w:fldChar w:fldCharType="end"/>
      </w:r>
    </w:p>
    <w:p w14:paraId="3176C8EB" w14:textId="77777777" w:rsidR="00D86DB8" w:rsidRDefault="00D86DB8">
      <w:pPr>
        <w:tabs>
          <w:tab w:val="left" w:pos="567"/>
        </w:tabs>
        <w:rPr>
          <w:lang w:val="pt-PT"/>
        </w:rPr>
      </w:pPr>
    </w:p>
    <w:p w14:paraId="3506BAA2" w14:textId="26A53573" w:rsidR="00301103" w:rsidRDefault="00301103">
      <w:pPr>
        <w:tabs>
          <w:tab w:val="left" w:pos="567"/>
        </w:tabs>
        <w:outlineLvl w:val="0"/>
        <w:rPr>
          <w:u w:val="single"/>
          <w:lang w:val="pt-PT"/>
        </w:rPr>
      </w:pPr>
      <w:r w:rsidRPr="00301103">
        <w:rPr>
          <w:u w:val="single"/>
          <w:lang w:val="pt-PT"/>
        </w:rPr>
        <w:t>Epivir 150 mg comprimidos revestidos por película</w:t>
      </w:r>
      <w:r w:rsidR="009A6FCF">
        <w:rPr>
          <w:u w:val="single"/>
          <w:lang w:val="pt-PT"/>
        </w:rPr>
        <w:fldChar w:fldCharType="begin"/>
      </w:r>
      <w:r w:rsidR="009A6FCF">
        <w:rPr>
          <w:u w:val="single"/>
          <w:lang w:val="pt-PT"/>
        </w:rPr>
        <w:instrText xml:space="preserve"> DOCVARIABLE vault_nd_6a1fdb2c-9c73-4c32-8df8-7cd1a58c6f85 \* MERGEFORMAT </w:instrText>
      </w:r>
      <w:r w:rsidR="009A6FCF">
        <w:rPr>
          <w:u w:val="single"/>
          <w:lang w:val="pt-PT"/>
        </w:rPr>
        <w:fldChar w:fldCharType="separate"/>
      </w:r>
      <w:r w:rsidR="009A6FCF">
        <w:rPr>
          <w:u w:val="single"/>
          <w:lang w:val="pt-PT"/>
        </w:rPr>
        <w:t xml:space="preserve"> </w:t>
      </w:r>
      <w:r w:rsidR="009A6FCF">
        <w:rPr>
          <w:u w:val="single"/>
          <w:lang w:val="pt-PT"/>
        </w:rPr>
        <w:fldChar w:fldCharType="end"/>
      </w:r>
    </w:p>
    <w:p w14:paraId="5E32BBD5" w14:textId="77777777" w:rsidR="00301103" w:rsidRDefault="00301103">
      <w:pPr>
        <w:tabs>
          <w:tab w:val="left" w:pos="567"/>
        </w:tabs>
        <w:outlineLvl w:val="0"/>
        <w:rPr>
          <w:lang w:val="pt-PT"/>
        </w:rPr>
      </w:pPr>
    </w:p>
    <w:p w14:paraId="5B5CB232" w14:textId="174A6A21" w:rsidR="00D86DB8" w:rsidRDefault="00D86DB8">
      <w:pPr>
        <w:tabs>
          <w:tab w:val="left" w:pos="567"/>
        </w:tabs>
        <w:outlineLvl w:val="0"/>
        <w:rPr>
          <w:lang w:val="pt-PT"/>
        </w:rPr>
      </w:pPr>
      <w:r>
        <w:rPr>
          <w:lang w:val="pt-PT"/>
        </w:rPr>
        <w:t>Cada comprimido revestido por película contém 150 mg de lamivudina.</w:t>
      </w:r>
      <w:r w:rsidR="009A6FCF">
        <w:rPr>
          <w:lang w:val="pt-PT"/>
        </w:rPr>
        <w:fldChar w:fldCharType="begin"/>
      </w:r>
      <w:r w:rsidR="009A6FCF">
        <w:rPr>
          <w:lang w:val="pt-PT"/>
        </w:rPr>
        <w:instrText xml:space="preserve"> DOCVARIABLE vault_nd_1f782eb1-c66c-45e2-a554-01dc2343328a \* MERGEFORMAT </w:instrText>
      </w:r>
      <w:r w:rsidR="009A6FCF">
        <w:rPr>
          <w:lang w:val="pt-PT"/>
        </w:rPr>
        <w:fldChar w:fldCharType="separate"/>
      </w:r>
      <w:r w:rsidR="009A6FCF">
        <w:rPr>
          <w:lang w:val="pt-PT"/>
        </w:rPr>
        <w:t xml:space="preserve"> </w:t>
      </w:r>
      <w:r w:rsidR="009A6FCF">
        <w:rPr>
          <w:lang w:val="pt-PT"/>
        </w:rPr>
        <w:fldChar w:fldCharType="end"/>
      </w:r>
    </w:p>
    <w:p w14:paraId="0E2CFD83" w14:textId="77777777" w:rsidR="00D72C4F" w:rsidRDefault="00D72C4F">
      <w:pPr>
        <w:tabs>
          <w:tab w:val="left" w:pos="567"/>
        </w:tabs>
        <w:outlineLvl w:val="0"/>
        <w:rPr>
          <w:lang w:val="pt-PT"/>
        </w:rPr>
      </w:pPr>
    </w:p>
    <w:p w14:paraId="6F0639CB" w14:textId="77777777" w:rsidR="00301103" w:rsidRDefault="00301103" w:rsidP="00D72C4F">
      <w:pPr>
        <w:rPr>
          <w:u w:val="single"/>
          <w:lang w:val="pt-PT"/>
        </w:rPr>
      </w:pPr>
      <w:r w:rsidRPr="00301103">
        <w:rPr>
          <w:u w:val="single"/>
          <w:lang w:val="pt-PT"/>
        </w:rPr>
        <w:t>Epivir 300 mg comprimidos revestidos por película</w:t>
      </w:r>
    </w:p>
    <w:p w14:paraId="5CE40B38" w14:textId="77777777" w:rsidR="00301103" w:rsidRDefault="00301103" w:rsidP="00D72C4F">
      <w:pPr>
        <w:rPr>
          <w:lang w:val="pt-PT"/>
        </w:rPr>
      </w:pPr>
    </w:p>
    <w:p w14:paraId="338F4188" w14:textId="77777777" w:rsidR="00D72C4F" w:rsidRDefault="00D72C4F" w:rsidP="00D72C4F">
      <w:pPr>
        <w:rPr>
          <w:lang w:val="pt-PT"/>
        </w:rPr>
      </w:pPr>
      <w:r>
        <w:rPr>
          <w:lang w:val="pt-PT"/>
        </w:rPr>
        <w:t xml:space="preserve">Cada comprimido revestido por película contém 300 mg de lamivudina. </w:t>
      </w:r>
    </w:p>
    <w:p w14:paraId="19D1BE3F" w14:textId="66FDBBDA" w:rsidR="00D86DB8" w:rsidDel="002B45B4" w:rsidRDefault="00D86DB8">
      <w:pPr>
        <w:tabs>
          <w:tab w:val="left" w:pos="567"/>
        </w:tabs>
        <w:rPr>
          <w:del w:id="0" w:author="Author" w:date="2026-07-23T16:46:00Z" w16du:dateUtc="2026-07-23T15:46:00Z"/>
          <w:lang w:val="pt-PT"/>
        </w:rPr>
      </w:pPr>
    </w:p>
    <w:p w14:paraId="1E7C4770" w14:textId="30E4B984" w:rsidR="00206F2C" w:rsidDel="002B45B4" w:rsidRDefault="00206F2C">
      <w:pPr>
        <w:tabs>
          <w:tab w:val="left" w:pos="567"/>
        </w:tabs>
        <w:rPr>
          <w:del w:id="1" w:author="Author" w:date="2026-07-23T16:46:00Z" w16du:dateUtc="2026-07-23T15:46:00Z"/>
          <w:lang w:val="pt-PT"/>
        </w:rPr>
      </w:pPr>
      <w:del w:id="2" w:author="Author" w:date="2026-07-23T16:46:00Z" w16du:dateUtc="2026-07-23T15:46:00Z">
        <w:r w:rsidDel="002B45B4">
          <w:rPr>
            <w:lang w:val="pt-PT"/>
          </w:rPr>
          <w:delText xml:space="preserve">Excipientes com efeito conhecido: </w:delText>
        </w:r>
      </w:del>
    </w:p>
    <w:p w14:paraId="20CD5148" w14:textId="15C55388" w:rsidR="00206F2C" w:rsidDel="002B45B4" w:rsidRDefault="00206F2C">
      <w:pPr>
        <w:tabs>
          <w:tab w:val="left" w:pos="567"/>
        </w:tabs>
        <w:rPr>
          <w:del w:id="3" w:author="Author" w:date="2026-07-23T16:46:00Z" w16du:dateUtc="2026-07-23T15:46:00Z"/>
          <w:lang w:val="pt-PT"/>
        </w:rPr>
      </w:pPr>
      <w:del w:id="4" w:author="Author" w:date="2026-07-23T16:46:00Z" w16du:dateUtc="2026-07-23T15:46:00Z">
        <w:r w:rsidDel="002B45B4">
          <w:rPr>
            <w:lang w:val="pt-PT"/>
          </w:rPr>
          <w:delText xml:space="preserve">Cada comprimido de 150 mg contém 0,378 mg de sódio. </w:delText>
        </w:r>
      </w:del>
    </w:p>
    <w:p w14:paraId="7FB3F678" w14:textId="14E121F0" w:rsidR="00206F2C" w:rsidDel="002B45B4" w:rsidRDefault="00206F2C">
      <w:pPr>
        <w:tabs>
          <w:tab w:val="left" w:pos="567"/>
        </w:tabs>
        <w:rPr>
          <w:del w:id="5" w:author="Author" w:date="2026-07-23T16:46:00Z" w16du:dateUtc="2026-07-23T15:46:00Z"/>
          <w:lang w:val="pt-PT"/>
        </w:rPr>
      </w:pPr>
      <w:del w:id="6" w:author="Author" w:date="2026-07-23T16:46:00Z" w16du:dateUtc="2026-07-23T15:46:00Z">
        <w:r w:rsidDel="002B45B4">
          <w:rPr>
            <w:lang w:val="pt-PT"/>
          </w:rPr>
          <w:delText xml:space="preserve">Cada comprimido de 300 mg contém 0,756 mg de sódio. </w:delText>
        </w:r>
      </w:del>
    </w:p>
    <w:p w14:paraId="36034617" w14:textId="77777777" w:rsidR="00206F2C" w:rsidRDefault="00206F2C">
      <w:pPr>
        <w:tabs>
          <w:tab w:val="left" w:pos="567"/>
        </w:tabs>
        <w:rPr>
          <w:lang w:val="pt-PT"/>
        </w:rPr>
      </w:pPr>
    </w:p>
    <w:p w14:paraId="36A4BACB" w14:textId="65D716E0" w:rsidR="00D86DB8" w:rsidRDefault="00D86DB8">
      <w:pPr>
        <w:tabs>
          <w:tab w:val="left" w:pos="567"/>
        </w:tabs>
        <w:outlineLvl w:val="0"/>
        <w:rPr>
          <w:lang w:val="pt-PT"/>
        </w:rPr>
      </w:pPr>
      <w:r>
        <w:rPr>
          <w:lang w:val="pt-PT"/>
        </w:rPr>
        <w:t>Lista completa de excipientes, ver secção 6.1.</w:t>
      </w:r>
      <w:r w:rsidR="009A6FCF">
        <w:rPr>
          <w:lang w:val="pt-PT"/>
        </w:rPr>
        <w:fldChar w:fldCharType="begin"/>
      </w:r>
      <w:r w:rsidR="009A6FCF">
        <w:rPr>
          <w:lang w:val="pt-PT"/>
        </w:rPr>
        <w:instrText xml:space="preserve"> DOCVARIABLE vault_nd_4dbd08d3-4e44-4914-884d-0a1c8216f557 \* MERGEFORMAT </w:instrText>
      </w:r>
      <w:r w:rsidR="009A6FCF">
        <w:rPr>
          <w:lang w:val="pt-PT"/>
        </w:rPr>
        <w:fldChar w:fldCharType="separate"/>
      </w:r>
      <w:r w:rsidR="009A6FCF">
        <w:rPr>
          <w:lang w:val="pt-PT"/>
        </w:rPr>
        <w:t xml:space="preserve"> </w:t>
      </w:r>
      <w:r w:rsidR="009A6FCF">
        <w:rPr>
          <w:lang w:val="pt-PT"/>
        </w:rPr>
        <w:fldChar w:fldCharType="end"/>
      </w:r>
    </w:p>
    <w:p w14:paraId="689EE0CD" w14:textId="77777777" w:rsidR="00D86DB8" w:rsidRDefault="00D86DB8">
      <w:pPr>
        <w:tabs>
          <w:tab w:val="left" w:pos="567"/>
        </w:tabs>
        <w:rPr>
          <w:lang w:val="pt-PT"/>
        </w:rPr>
      </w:pPr>
    </w:p>
    <w:p w14:paraId="3222F742" w14:textId="77777777" w:rsidR="00D86DB8" w:rsidRDefault="00D86DB8">
      <w:pPr>
        <w:tabs>
          <w:tab w:val="left" w:pos="567"/>
        </w:tabs>
        <w:rPr>
          <w:lang w:val="pt-PT"/>
        </w:rPr>
      </w:pPr>
    </w:p>
    <w:p w14:paraId="02747034" w14:textId="3FDE849F" w:rsidR="00D86DB8" w:rsidRDefault="00D86DB8">
      <w:pPr>
        <w:tabs>
          <w:tab w:val="left" w:pos="567"/>
        </w:tabs>
        <w:outlineLvl w:val="0"/>
        <w:rPr>
          <w:b/>
          <w:lang w:val="pt-PT"/>
        </w:rPr>
      </w:pPr>
      <w:r>
        <w:rPr>
          <w:b/>
          <w:lang w:val="pt-PT"/>
        </w:rPr>
        <w:t>3.</w:t>
      </w:r>
      <w:r>
        <w:rPr>
          <w:b/>
          <w:lang w:val="pt-PT"/>
        </w:rPr>
        <w:tab/>
        <w:t>FORMA FARMACÊUTICA</w:t>
      </w:r>
      <w:r w:rsidR="009A6FCF">
        <w:rPr>
          <w:b/>
          <w:lang w:val="pt-PT"/>
        </w:rPr>
        <w:fldChar w:fldCharType="begin"/>
      </w:r>
      <w:r w:rsidR="009A6FCF">
        <w:rPr>
          <w:b/>
          <w:lang w:val="pt-PT"/>
        </w:rPr>
        <w:instrText xml:space="preserve"> DOCVARIABLE VAULT_ND_a2e6469e-17f4-4da6-82b4-ab25db80a8f3 \* MERGEFORMAT </w:instrText>
      </w:r>
      <w:r w:rsidR="009A6FCF">
        <w:rPr>
          <w:b/>
          <w:lang w:val="pt-PT"/>
        </w:rPr>
        <w:fldChar w:fldCharType="separate"/>
      </w:r>
      <w:r w:rsidR="009A6FCF">
        <w:rPr>
          <w:b/>
          <w:lang w:val="pt-PT"/>
        </w:rPr>
        <w:t xml:space="preserve"> </w:t>
      </w:r>
      <w:r w:rsidR="009A6FCF">
        <w:rPr>
          <w:b/>
          <w:lang w:val="pt-PT"/>
        </w:rPr>
        <w:fldChar w:fldCharType="end"/>
      </w:r>
    </w:p>
    <w:p w14:paraId="48012A78" w14:textId="77777777" w:rsidR="00D86DB8" w:rsidRDefault="00D86DB8">
      <w:pPr>
        <w:tabs>
          <w:tab w:val="left" w:pos="567"/>
        </w:tabs>
        <w:rPr>
          <w:lang w:val="pt-PT"/>
        </w:rPr>
      </w:pPr>
    </w:p>
    <w:p w14:paraId="6FC7248C" w14:textId="23F16650" w:rsidR="00D72C4F" w:rsidRPr="00301103" w:rsidRDefault="00D72C4F" w:rsidP="00D72C4F">
      <w:pPr>
        <w:tabs>
          <w:tab w:val="left" w:pos="567"/>
        </w:tabs>
        <w:outlineLvl w:val="0"/>
        <w:rPr>
          <w:u w:val="single"/>
          <w:lang w:val="pt-PT"/>
        </w:rPr>
      </w:pPr>
      <w:r w:rsidRPr="00301103">
        <w:rPr>
          <w:u w:val="single"/>
          <w:lang w:val="pt-PT"/>
        </w:rPr>
        <w:t>Epivir 150 mg comprimidos revestidos por película</w:t>
      </w:r>
      <w:r w:rsidR="009A6FCF">
        <w:rPr>
          <w:u w:val="single"/>
          <w:lang w:val="pt-PT"/>
        </w:rPr>
        <w:fldChar w:fldCharType="begin"/>
      </w:r>
      <w:r w:rsidR="009A6FCF">
        <w:rPr>
          <w:u w:val="single"/>
          <w:lang w:val="pt-PT"/>
        </w:rPr>
        <w:instrText xml:space="preserve"> DOCVARIABLE vault_nd_cac62ae1-7370-4d02-989a-03d5884c4685 \* MERGEFORMAT </w:instrText>
      </w:r>
      <w:r w:rsidR="009A6FCF">
        <w:rPr>
          <w:u w:val="single"/>
          <w:lang w:val="pt-PT"/>
        </w:rPr>
        <w:fldChar w:fldCharType="separate"/>
      </w:r>
      <w:r w:rsidR="009A6FCF">
        <w:rPr>
          <w:u w:val="single"/>
          <w:lang w:val="pt-PT"/>
        </w:rPr>
        <w:t xml:space="preserve"> </w:t>
      </w:r>
      <w:r w:rsidR="009A6FCF">
        <w:rPr>
          <w:u w:val="single"/>
          <w:lang w:val="pt-PT"/>
        </w:rPr>
        <w:fldChar w:fldCharType="end"/>
      </w:r>
    </w:p>
    <w:p w14:paraId="45D1EF5E" w14:textId="77777777" w:rsidR="00D72C4F" w:rsidRDefault="00D72C4F">
      <w:pPr>
        <w:tabs>
          <w:tab w:val="left" w:pos="567"/>
        </w:tabs>
        <w:rPr>
          <w:lang w:val="pt-PT"/>
        </w:rPr>
      </w:pPr>
    </w:p>
    <w:p w14:paraId="21D8C131" w14:textId="45C7B6ED" w:rsidR="00D86DB8" w:rsidRDefault="00D86DB8">
      <w:pPr>
        <w:tabs>
          <w:tab w:val="left" w:pos="567"/>
        </w:tabs>
        <w:outlineLvl w:val="0"/>
        <w:rPr>
          <w:lang w:val="pt-PT"/>
        </w:rPr>
      </w:pPr>
      <w:r>
        <w:rPr>
          <w:lang w:val="pt-PT"/>
        </w:rPr>
        <w:t>Comprimido revestido por película</w:t>
      </w:r>
      <w:r w:rsidR="009A6FCF">
        <w:rPr>
          <w:lang w:val="pt-PT"/>
        </w:rPr>
        <w:fldChar w:fldCharType="begin"/>
      </w:r>
      <w:r w:rsidR="009A6FCF">
        <w:rPr>
          <w:lang w:val="pt-PT"/>
        </w:rPr>
        <w:instrText xml:space="preserve"> DOCVARIABLE vault_nd_564f2c3f-5faf-44d2-848d-a71c394c5cd5 \* MERGEFORMAT </w:instrText>
      </w:r>
      <w:r w:rsidR="009A6FCF">
        <w:rPr>
          <w:lang w:val="pt-PT"/>
        </w:rPr>
        <w:fldChar w:fldCharType="separate"/>
      </w:r>
      <w:r w:rsidR="009A6FCF">
        <w:rPr>
          <w:lang w:val="pt-PT"/>
        </w:rPr>
        <w:t xml:space="preserve"> </w:t>
      </w:r>
      <w:r w:rsidR="009A6FCF">
        <w:rPr>
          <w:lang w:val="pt-PT"/>
        </w:rPr>
        <w:fldChar w:fldCharType="end"/>
      </w:r>
    </w:p>
    <w:p w14:paraId="137838B0" w14:textId="77777777" w:rsidR="00D86DB8" w:rsidRDefault="00D86DB8">
      <w:pPr>
        <w:tabs>
          <w:tab w:val="left" w:pos="567"/>
        </w:tabs>
        <w:outlineLvl w:val="0"/>
        <w:rPr>
          <w:lang w:val="pt-PT"/>
        </w:rPr>
      </w:pPr>
    </w:p>
    <w:p w14:paraId="06238125" w14:textId="77777777" w:rsidR="00D86DB8" w:rsidRDefault="00D86DB8">
      <w:pPr>
        <w:tabs>
          <w:tab w:val="left" w:pos="567"/>
        </w:tabs>
        <w:rPr>
          <w:lang w:val="pt-PT"/>
        </w:rPr>
      </w:pPr>
      <w:r>
        <w:rPr>
          <w:lang w:val="pt-PT"/>
        </w:rPr>
        <w:t>Comprimidos brancos, em forma de losango, ranhurados com gravação “GX CJ7” em ambas as faces.</w:t>
      </w:r>
    </w:p>
    <w:p w14:paraId="1B1E2DAD" w14:textId="77777777" w:rsidR="00D86DB8" w:rsidRDefault="00D86DB8">
      <w:pPr>
        <w:tabs>
          <w:tab w:val="left" w:pos="567"/>
        </w:tabs>
        <w:rPr>
          <w:lang w:val="pt-PT"/>
        </w:rPr>
      </w:pPr>
    </w:p>
    <w:p w14:paraId="6FCB1964" w14:textId="77777777" w:rsidR="00D86DB8" w:rsidRPr="00301103" w:rsidRDefault="00D72C4F">
      <w:pPr>
        <w:tabs>
          <w:tab w:val="left" w:pos="567"/>
        </w:tabs>
        <w:rPr>
          <w:u w:val="single"/>
          <w:lang w:val="pt-PT"/>
        </w:rPr>
      </w:pPr>
      <w:r w:rsidRPr="00301103">
        <w:rPr>
          <w:u w:val="single"/>
          <w:lang w:val="pt-PT"/>
        </w:rPr>
        <w:t>Epivir 300 mg comprimidos revestidos por película</w:t>
      </w:r>
    </w:p>
    <w:p w14:paraId="5D99FF79" w14:textId="77777777" w:rsidR="00D72C4F" w:rsidRDefault="00D72C4F">
      <w:pPr>
        <w:tabs>
          <w:tab w:val="left" w:pos="567"/>
        </w:tabs>
        <w:rPr>
          <w:lang w:val="pt-PT"/>
        </w:rPr>
      </w:pPr>
    </w:p>
    <w:p w14:paraId="77EA9F64" w14:textId="295FB6C5" w:rsidR="00D72C4F" w:rsidRDefault="00D72C4F" w:rsidP="00D72C4F">
      <w:pPr>
        <w:tabs>
          <w:tab w:val="left" w:pos="567"/>
        </w:tabs>
        <w:outlineLvl w:val="0"/>
        <w:rPr>
          <w:lang w:val="pt-PT"/>
        </w:rPr>
      </w:pPr>
      <w:r>
        <w:rPr>
          <w:lang w:val="pt-PT"/>
        </w:rPr>
        <w:t>Comprimido revestido por película</w:t>
      </w:r>
      <w:r w:rsidR="009A6FCF">
        <w:rPr>
          <w:lang w:val="pt-PT"/>
        </w:rPr>
        <w:fldChar w:fldCharType="begin"/>
      </w:r>
      <w:r w:rsidR="009A6FCF">
        <w:rPr>
          <w:lang w:val="pt-PT"/>
        </w:rPr>
        <w:instrText xml:space="preserve"> DOCVARIABLE vault_nd_a9429c56-3159-47e2-b3ce-a28645d6e43e \* MERGEFORMAT </w:instrText>
      </w:r>
      <w:r w:rsidR="009A6FCF">
        <w:rPr>
          <w:lang w:val="pt-PT"/>
        </w:rPr>
        <w:fldChar w:fldCharType="separate"/>
      </w:r>
      <w:r w:rsidR="009A6FCF">
        <w:rPr>
          <w:lang w:val="pt-PT"/>
        </w:rPr>
        <w:t xml:space="preserve"> </w:t>
      </w:r>
      <w:r w:rsidR="009A6FCF">
        <w:rPr>
          <w:lang w:val="pt-PT"/>
        </w:rPr>
        <w:fldChar w:fldCharType="end"/>
      </w:r>
    </w:p>
    <w:p w14:paraId="7EF1C8BE" w14:textId="77777777" w:rsidR="00D72C4F" w:rsidRDefault="00D72C4F" w:rsidP="00D72C4F">
      <w:pPr>
        <w:tabs>
          <w:tab w:val="left" w:pos="567"/>
        </w:tabs>
        <w:rPr>
          <w:lang w:val="pt-PT"/>
        </w:rPr>
      </w:pPr>
    </w:p>
    <w:p w14:paraId="1CAF2653" w14:textId="77777777" w:rsidR="00D72C4F" w:rsidRDefault="00D72C4F" w:rsidP="00D72C4F">
      <w:pPr>
        <w:tabs>
          <w:tab w:val="left" w:pos="567"/>
        </w:tabs>
        <w:rPr>
          <w:lang w:val="pt-PT"/>
        </w:rPr>
      </w:pPr>
      <w:r>
        <w:rPr>
          <w:snapToGrid w:val="0"/>
          <w:lang w:val="pt-PT"/>
        </w:rPr>
        <w:t>Cinzentos</w:t>
      </w:r>
      <w:r>
        <w:rPr>
          <w:lang w:val="pt-PT"/>
        </w:rPr>
        <w:t>, em forma de losango com gravação “GX EJ7” numa face.</w:t>
      </w:r>
    </w:p>
    <w:p w14:paraId="065DF707" w14:textId="77777777" w:rsidR="00D72C4F" w:rsidRDefault="00D72C4F">
      <w:pPr>
        <w:tabs>
          <w:tab w:val="left" w:pos="567"/>
        </w:tabs>
        <w:rPr>
          <w:lang w:val="pt-PT"/>
        </w:rPr>
      </w:pPr>
    </w:p>
    <w:p w14:paraId="5DDA75D9" w14:textId="77777777" w:rsidR="00130380" w:rsidRPr="00510B3F" w:rsidRDefault="00130380">
      <w:pPr>
        <w:tabs>
          <w:tab w:val="left" w:pos="567"/>
        </w:tabs>
        <w:rPr>
          <w:lang w:val="pt-PT"/>
        </w:rPr>
      </w:pPr>
    </w:p>
    <w:p w14:paraId="20E7E96A" w14:textId="02A776F0" w:rsidR="00D86DB8" w:rsidRDefault="00D86DB8">
      <w:pPr>
        <w:tabs>
          <w:tab w:val="left" w:pos="567"/>
        </w:tabs>
        <w:outlineLvl w:val="0"/>
        <w:rPr>
          <w:b/>
          <w:lang w:val="pt-PT"/>
        </w:rPr>
      </w:pPr>
      <w:r>
        <w:rPr>
          <w:b/>
          <w:lang w:val="pt-PT"/>
        </w:rPr>
        <w:t>4.</w:t>
      </w:r>
      <w:r>
        <w:rPr>
          <w:b/>
          <w:lang w:val="pt-PT"/>
        </w:rPr>
        <w:tab/>
        <w:t>INFORMAÇÕES CLÍNICAS</w:t>
      </w:r>
      <w:r w:rsidR="009A6FCF">
        <w:rPr>
          <w:b/>
          <w:lang w:val="pt-PT"/>
        </w:rPr>
        <w:fldChar w:fldCharType="begin"/>
      </w:r>
      <w:r w:rsidR="009A6FCF">
        <w:rPr>
          <w:b/>
          <w:lang w:val="pt-PT"/>
        </w:rPr>
        <w:instrText xml:space="preserve"> DOCVARIABLE VAULT_ND_bca7a217-a6c5-4fac-bfa2-b9cbe909fe94 \* MERGEFORMAT </w:instrText>
      </w:r>
      <w:r w:rsidR="009A6FCF">
        <w:rPr>
          <w:b/>
          <w:lang w:val="pt-PT"/>
        </w:rPr>
        <w:fldChar w:fldCharType="separate"/>
      </w:r>
      <w:r w:rsidR="009A6FCF">
        <w:rPr>
          <w:b/>
          <w:lang w:val="pt-PT"/>
        </w:rPr>
        <w:t xml:space="preserve"> </w:t>
      </w:r>
      <w:r w:rsidR="009A6FCF">
        <w:rPr>
          <w:b/>
          <w:lang w:val="pt-PT"/>
        </w:rPr>
        <w:fldChar w:fldCharType="end"/>
      </w:r>
    </w:p>
    <w:p w14:paraId="7BF24A57" w14:textId="77777777" w:rsidR="00D86DB8" w:rsidRDefault="00D86DB8">
      <w:pPr>
        <w:tabs>
          <w:tab w:val="left" w:pos="567"/>
        </w:tabs>
        <w:rPr>
          <w:b/>
          <w:lang w:val="pt-PT"/>
        </w:rPr>
      </w:pPr>
    </w:p>
    <w:p w14:paraId="191AECB6" w14:textId="77777777" w:rsidR="00D86DB8" w:rsidRDefault="00D86DB8">
      <w:pPr>
        <w:tabs>
          <w:tab w:val="left" w:pos="567"/>
        </w:tabs>
        <w:rPr>
          <w:b/>
          <w:lang w:val="pt-PT"/>
        </w:rPr>
      </w:pPr>
      <w:r>
        <w:rPr>
          <w:b/>
          <w:lang w:val="pt-PT"/>
        </w:rPr>
        <w:t>4.1</w:t>
      </w:r>
      <w:r>
        <w:rPr>
          <w:b/>
          <w:lang w:val="pt-PT"/>
        </w:rPr>
        <w:tab/>
        <w:t>Indicações terapêuticas</w:t>
      </w:r>
    </w:p>
    <w:p w14:paraId="38F7B465" w14:textId="77777777" w:rsidR="00D86DB8" w:rsidRDefault="00D86DB8">
      <w:pPr>
        <w:tabs>
          <w:tab w:val="left" w:pos="567"/>
        </w:tabs>
        <w:rPr>
          <w:lang w:val="pt-PT"/>
        </w:rPr>
      </w:pPr>
    </w:p>
    <w:p w14:paraId="11D05BF7" w14:textId="77777777" w:rsidR="00D86DB8" w:rsidRDefault="00D86DB8">
      <w:pPr>
        <w:tabs>
          <w:tab w:val="left" w:pos="567"/>
        </w:tabs>
        <w:rPr>
          <w:lang w:val="pt-PT"/>
        </w:rPr>
      </w:pPr>
      <w:r>
        <w:rPr>
          <w:lang w:val="pt-PT"/>
        </w:rPr>
        <w:t>Epivir está indicado como parte da terapêutica antirretrovírica de associação para o tratamento de adultos e crianças com infeção pelo vírus da imunodeficiência humana (VIH).</w:t>
      </w:r>
    </w:p>
    <w:p w14:paraId="0164BAF9" w14:textId="77777777" w:rsidR="00D86DB8" w:rsidRDefault="00D86DB8">
      <w:pPr>
        <w:tabs>
          <w:tab w:val="left" w:pos="567"/>
        </w:tabs>
        <w:rPr>
          <w:lang w:val="pt-PT"/>
        </w:rPr>
      </w:pPr>
    </w:p>
    <w:p w14:paraId="10658454" w14:textId="77777777" w:rsidR="00D86DB8" w:rsidRDefault="00D86DB8">
      <w:pPr>
        <w:tabs>
          <w:tab w:val="left" w:pos="567"/>
        </w:tabs>
        <w:rPr>
          <w:b/>
          <w:lang w:val="pt-PT"/>
        </w:rPr>
      </w:pPr>
      <w:r>
        <w:rPr>
          <w:b/>
          <w:lang w:val="pt-PT"/>
        </w:rPr>
        <w:t>4.2</w:t>
      </w:r>
      <w:r>
        <w:rPr>
          <w:b/>
          <w:lang w:val="pt-PT"/>
        </w:rPr>
        <w:tab/>
        <w:t>Posologia e modo de administração</w:t>
      </w:r>
    </w:p>
    <w:p w14:paraId="219241E4" w14:textId="77777777" w:rsidR="00D86DB8" w:rsidRDefault="00D86DB8">
      <w:pPr>
        <w:tabs>
          <w:tab w:val="left" w:pos="567"/>
        </w:tabs>
        <w:rPr>
          <w:lang w:val="pt-PT"/>
        </w:rPr>
      </w:pPr>
    </w:p>
    <w:p w14:paraId="02F68FBA" w14:textId="31B8B641" w:rsidR="00E67DAA" w:rsidRDefault="00D86DB8">
      <w:pPr>
        <w:tabs>
          <w:tab w:val="left" w:pos="567"/>
        </w:tabs>
        <w:outlineLvl w:val="0"/>
        <w:rPr>
          <w:lang w:val="pt-PT"/>
        </w:rPr>
      </w:pPr>
      <w:r>
        <w:rPr>
          <w:lang w:val="pt-PT"/>
        </w:rPr>
        <w:t>A terapêutica deve ser iniciada por um médico experiente no controlo da infeção p</w:t>
      </w:r>
      <w:r w:rsidR="00BA5878">
        <w:rPr>
          <w:lang w:val="pt-PT"/>
        </w:rPr>
        <w:t>or</w:t>
      </w:r>
      <w:r>
        <w:rPr>
          <w:lang w:val="pt-PT"/>
        </w:rPr>
        <w:t xml:space="preserve"> VIH.</w:t>
      </w:r>
      <w:r w:rsidR="009A6FCF">
        <w:rPr>
          <w:lang w:val="pt-PT"/>
        </w:rPr>
        <w:fldChar w:fldCharType="begin"/>
      </w:r>
      <w:r w:rsidR="009A6FCF">
        <w:rPr>
          <w:lang w:val="pt-PT"/>
        </w:rPr>
        <w:instrText xml:space="preserve"> DOCVARIABLE vault_nd_38c3b414-bf61-439c-ae34-7b0e73aa985f \* MERGEFORMAT </w:instrText>
      </w:r>
      <w:r w:rsidR="009A6FCF">
        <w:rPr>
          <w:lang w:val="pt-PT"/>
        </w:rPr>
        <w:fldChar w:fldCharType="separate"/>
      </w:r>
      <w:r w:rsidR="009A6FCF">
        <w:rPr>
          <w:lang w:val="pt-PT"/>
        </w:rPr>
        <w:t xml:space="preserve"> </w:t>
      </w:r>
      <w:r w:rsidR="009A6FCF">
        <w:rPr>
          <w:lang w:val="pt-PT"/>
        </w:rPr>
        <w:fldChar w:fldCharType="end"/>
      </w:r>
    </w:p>
    <w:p w14:paraId="47F47DC4" w14:textId="77777777" w:rsidR="00E67DAA" w:rsidRDefault="00E67DAA">
      <w:pPr>
        <w:tabs>
          <w:tab w:val="left" w:pos="567"/>
        </w:tabs>
        <w:outlineLvl w:val="0"/>
        <w:rPr>
          <w:lang w:val="pt-PT"/>
        </w:rPr>
      </w:pPr>
    </w:p>
    <w:p w14:paraId="0989AA54" w14:textId="4D1BD700" w:rsidR="00D86DB8" w:rsidRDefault="00D86DB8">
      <w:pPr>
        <w:tabs>
          <w:tab w:val="left" w:pos="567"/>
        </w:tabs>
        <w:outlineLvl w:val="0"/>
        <w:rPr>
          <w:lang w:val="pt-PT"/>
        </w:rPr>
      </w:pPr>
      <w:r>
        <w:rPr>
          <w:lang w:val="pt-PT"/>
        </w:rPr>
        <w:t xml:space="preserve">Epivir pode ser </w:t>
      </w:r>
      <w:r w:rsidR="00302A3E">
        <w:rPr>
          <w:lang w:val="pt-PT"/>
        </w:rPr>
        <w:t xml:space="preserve">tomado </w:t>
      </w:r>
      <w:r>
        <w:rPr>
          <w:lang w:val="pt-PT"/>
        </w:rPr>
        <w:t>com ou sem alimentos.</w:t>
      </w:r>
      <w:r w:rsidR="009A6FCF">
        <w:rPr>
          <w:lang w:val="pt-PT"/>
        </w:rPr>
        <w:fldChar w:fldCharType="begin"/>
      </w:r>
      <w:r w:rsidR="009A6FCF">
        <w:rPr>
          <w:lang w:val="pt-PT"/>
        </w:rPr>
        <w:instrText xml:space="preserve"> DOCVARIABLE vault_nd_ad8bbb3b-db05-48e7-9bda-6dcfa6a7241c \* MERGEFORMAT </w:instrText>
      </w:r>
      <w:r w:rsidR="009A6FCF">
        <w:rPr>
          <w:lang w:val="pt-PT"/>
        </w:rPr>
        <w:fldChar w:fldCharType="separate"/>
      </w:r>
      <w:r w:rsidR="009A6FCF">
        <w:rPr>
          <w:lang w:val="pt-PT"/>
        </w:rPr>
        <w:t xml:space="preserve"> </w:t>
      </w:r>
      <w:r w:rsidR="009A6FCF">
        <w:rPr>
          <w:lang w:val="pt-PT"/>
        </w:rPr>
        <w:fldChar w:fldCharType="end"/>
      </w:r>
    </w:p>
    <w:p w14:paraId="01580A59" w14:textId="77777777" w:rsidR="00D86DB8" w:rsidRDefault="00D86DB8">
      <w:pPr>
        <w:tabs>
          <w:tab w:val="left" w:pos="567"/>
        </w:tabs>
        <w:rPr>
          <w:lang w:val="pt-PT"/>
        </w:rPr>
      </w:pPr>
    </w:p>
    <w:p w14:paraId="2991A3CB" w14:textId="77777777" w:rsidR="00E67DAA" w:rsidRDefault="00D86DB8" w:rsidP="00D86DB8">
      <w:pPr>
        <w:rPr>
          <w:lang w:val="pt-PT"/>
        </w:rPr>
      </w:pPr>
      <w:r w:rsidRPr="00CC3BB4">
        <w:rPr>
          <w:lang w:val="pt-PT"/>
        </w:rPr>
        <w:t xml:space="preserve">Para assegurar a administração integral da dose, o(s) comprimido(s) devem preferencialmente ser tomados inteiros. </w:t>
      </w:r>
    </w:p>
    <w:p w14:paraId="534563B6" w14:textId="77777777" w:rsidR="00E67DAA" w:rsidRDefault="00E67DAA" w:rsidP="00D86DB8">
      <w:pPr>
        <w:rPr>
          <w:lang w:val="pt-PT"/>
        </w:rPr>
      </w:pPr>
    </w:p>
    <w:p w14:paraId="280F0E9A" w14:textId="77777777" w:rsidR="00E67DAA" w:rsidRDefault="00E67DAA" w:rsidP="00D86DB8">
      <w:pPr>
        <w:rPr>
          <w:lang w:val="pt-PT"/>
        </w:rPr>
      </w:pPr>
      <w:r>
        <w:rPr>
          <w:lang w:val="pt-PT"/>
        </w:rPr>
        <w:t>Epivir está também disponível como soluç</w:t>
      </w:r>
      <w:r w:rsidR="006D2BB9">
        <w:rPr>
          <w:lang w:val="pt-PT"/>
        </w:rPr>
        <w:t>ão oral para c</w:t>
      </w:r>
      <w:r>
        <w:rPr>
          <w:lang w:val="pt-PT"/>
        </w:rPr>
        <w:t>r</w:t>
      </w:r>
      <w:r w:rsidR="006D2BB9">
        <w:rPr>
          <w:lang w:val="pt-PT"/>
        </w:rPr>
        <w:t>i</w:t>
      </w:r>
      <w:r>
        <w:rPr>
          <w:lang w:val="pt-PT"/>
        </w:rPr>
        <w:t xml:space="preserve">anças com mais de três meses de idade e que pesem menos de 14 kg ou para doentes que </w:t>
      </w:r>
      <w:r w:rsidRPr="00CC3BB4">
        <w:rPr>
          <w:lang w:val="pt-PT"/>
        </w:rPr>
        <w:t>sejam incapazes de engolir comprimidos</w:t>
      </w:r>
      <w:r w:rsidR="00CA3D03">
        <w:rPr>
          <w:lang w:val="pt-PT"/>
        </w:rPr>
        <w:t xml:space="preserve"> (ver secção 4.4)</w:t>
      </w:r>
      <w:r>
        <w:rPr>
          <w:lang w:val="pt-PT"/>
        </w:rPr>
        <w:t>.</w:t>
      </w:r>
      <w:r w:rsidR="00206F2C">
        <w:rPr>
          <w:lang w:val="pt-PT"/>
        </w:rPr>
        <w:t xml:space="preserve"> Doentes que alternem entre lamivudina solução oral e lamivudina comprimidos devem seguir as recomendações </w:t>
      </w:r>
      <w:r w:rsidR="00DB183C">
        <w:rPr>
          <w:lang w:val="pt-PT"/>
        </w:rPr>
        <w:t>posológicas</w:t>
      </w:r>
      <w:r w:rsidR="00206F2C">
        <w:rPr>
          <w:lang w:val="pt-PT"/>
        </w:rPr>
        <w:t xml:space="preserve"> espec</w:t>
      </w:r>
      <w:r w:rsidR="00DB183C">
        <w:rPr>
          <w:lang w:val="pt-PT"/>
        </w:rPr>
        <w:t>í</w:t>
      </w:r>
      <w:r w:rsidR="00206F2C">
        <w:rPr>
          <w:lang w:val="pt-PT"/>
        </w:rPr>
        <w:t xml:space="preserve">ficas para a formulação (ver secção 5.2). </w:t>
      </w:r>
    </w:p>
    <w:p w14:paraId="64B0050E" w14:textId="77777777" w:rsidR="00E67DAA" w:rsidRDefault="00E67DAA" w:rsidP="00D86DB8">
      <w:pPr>
        <w:rPr>
          <w:lang w:val="pt-PT"/>
        </w:rPr>
      </w:pPr>
    </w:p>
    <w:p w14:paraId="4FBEE57E" w14:textId="77777777" w:rsidR="00D86DB8" w:rsidRDefault="00D86DB8" w:rsidP="00D86DB8">
      <w:pPr>
        <w:rPr>
          <w:lang w:val="pt-PT"/>
        </w:rPr>
      </w:pPr>
      <w:r w:rsidRPr="00CC3BB4">
        <w:rPr>
          <w:lang w:val="pt-PT"/>
        </w:rPr>
        <w:lastRenderedPageBreak/>
        <w:t xml:space="preserve">Alternativamente, </w:t>
      </w:r>
      <w:r w:rsidR="00E67DAA">
        <w:rPr>
          <w:lang w:val="pt-PT"/>
        </w:rPr>
        <w:t xml:space="preserve">para doentes que sejam incapazes de engolir comprimidos, </w:t>
      </w:r>
      <w:r w:rsidRPr="00CC3BB4">
        <w:rPr>
          <w:lang w:val="pt-PT"/>
        </w:rPr>
        <w:t>o</w:t>
      </w:r>
      <w:r w:rsidR="00E67DAA">
        <w:rPr>
          <w:lang w:val="pt-PT"/>
        </w:rPr>
        <w:t>(</w:t>
      </w:r>
      <w:r w:rsidRPr="00CC3BB4">
        <w:rPr>
          <w:lang w:val="pt-PT"/>
        </w:rPr>
        <w:t>s</w:t>
      </w:r>
      <w:r w:rsidR="00E67DAA">
        <w:rPr>
          <w:lang w:val="pt-PT"/>
        </w:rPr>
        <w:t>)</w:t>
      </w:r>
      <w:r w:rsidRPr="00CC3BB4">
        <w:rPr>
          <w:lang w:val="pt-PT"/>
        </w:rPr>
        <w:t xml:space="preserve"> comprimido</w:t>
      </w:r>
      <w:r w:rsidR="00E67DAA">
        <w:rPr>
          <w:lang w:val="pt-PT"/>
        </w:rPr>
        <w:t>(</w:t>
      </w:r>
      <w:r w:rsidRPr="00CC3BB4">
        <w:rPr>
          <w:lang w:val="pt-PT"/>
        </w:rPr>
        <w:t>s</w:t>
      </w:r>
      <w:r w:rsidR="00E67DAA">
        <w:rPr>
          <w:lang w:val="pt-PT"/>
        </w:rPr>
        <w:t>)</w:t>
      </w:r>
      <w:r w:rsidRPr="00CC3BB4">
        <w:rPr>
          <w:lang w:val="pt-PT"/>
        </w:rPr>
        <w:t xml:space="preserve"> podem ser esmagados e adicionados a uma pequena quantidade de alimentos semissólidos ou líquidos, devendo a totalidade dessa mistura ser consumida imediatamente (ver secção 5.2).</w:t>
      </w:r>
    </w:p>
    <w:p w14:paraId="6976F2D4" w14:textId="77777777" w:rsidR="00D86DB8" w:rsidRDefault="00D86DB8">
      <w:pPr>
        <w:tabs>
          <w:tab w:val="left" w:pos="567"/>
        </w:tabs>
        <w:rPr>
          <w:lang w:val="pt-PT"/>
        </w:rPr>
      </w:pPr>
    </w:p>
    <w:p w14:paraId="134EA9FA" w14:textId="77777777" w:rsidR="00E67DAA" w:rsidRPr="00B95AAD" w:rsidRDefault="00D86DB8" w:rsidP="00301103">
      <w:pPr>
        <w:rPr>
          <w:i/>
          <w:color w:val="000000"/>
          <w:u w:val="single"/>
          <w:lang w:val="pt-PT"/>
        </w:rPr>
      </w:pPr>
      <w:r w:rsidRPr="00B95AAD">
        <w:rPr>
          <w:i/>
          <w:color w:val="000000"/>
          <w:u w:val="single"/>
          <w:lang w:val="pt-PT"/>
        </w:rPr>
        <w:t>Adultos</w:t>
      </w:r>
      <w:r w:rsidR="00E67DAA" w:rsidRPr="00B95AAD">
        <w:rPr>
          <w:i/>
          <w:color w:val="000000"/>
          <w:u w:val="single"/>
          <w:lang w:val="pt-PT"/>
        </w:rPr>
        <w:t xml:space="preserve">, </w:t>
      </w:r>
      <w:r w:rsidRPr="00B95AAD">
        <w:rPr>
          <w:i/>
          <w:color w:val="000000"/>
          <w:u w:val="single"/>
          <w:lang w:val="pt-PT"/>
        </w:rPr>
        <w:t xml:space="preserve">adolescentes </w:t>
      </w:r>
      <w:r w:rsidR="00E67DAA" w:rsidRPr="00B95AAD">
        <w:rPr>
          <w:i/>
          <w:color w:val="000000"/>
          <w:u w:val="single"/>
          <w:lang w:val="pt-PT"/>
        </w:rPr>
        <w:t>e crianças (com peso de pelo menos 25 kg)</w:t>
      </w:r>
      <w:r w:rsidRPr="00B95AAD">
        <w:rPr>
          <w:i/>
          <w:color w:val="000000"/>
          <w:u w:val="single"/>
          <w:lang w:val="pt-PT"/>
        </w:rPr>
        <w:t>:</w:t>
      </w:r>
    </w:p>
    <w:p w14:paraId="4BDB9211" w14:textId="77777777" w:rsidR="00E67DAA" w:rsidRDefault="00E67DAA">
      <w:pPr>
        <w:tabs>
          <w:tab w:val="left" w:pos="567"/>
        </w:tabs>
        <w:rPr>
          <w:lang w:val="pt-PT"/>
        </w:rPr>
      </w:pPr>
    </w:p>
    <w:p w14:paraId="417F837F" w14:textId="77777777" w:rsidR="00D86DB8" w:rsidRDefault="00E67DAA">
      <w:pPr>
        <w:tabs>
          <w:tab w:val="left" w:pos="567"/>
        </w:tabs>
        <w:rPr>
          <w:lang w:val="pt-PT"/>
        </w:rPr>
      </w:pPr>
      <w:r>
        <w:rPr>
          <w:lang w:val="pt-PT"/>
        </w:rPr>
        <w:t>A</w:t>
      </w:r>
      <w:r w:rsidR="00D86DB8">
        <w:rPr>
          <w:lang w:val="pt-PT"/>
        </w:rPr>
        <w:t xml:space="preserve"> dose recomendada de Epivir é </w:t>
      </w:r>
      <w:r w:rsidR="00B27D7F">
        <w:rPr>
          <w:lang w:val="pt-PT"/>
        </w:rPr>
        <w:t xml:space="preserve">de </w:t>
      </w:r>
      <w:r w:rsidR="00D86DB8">
        <w:rPr>
          <w:lang w:val="pt-PT"/>
        </w:rPr>
        <w:t xml:space="preserve">300 mg por dia. Esta pode ser administrada como 150 mg duas vezes por dia ou como 300 mg uma vez por dia (ver secção 4.4). </w:t>
      </w:r>
    </w:p>
    <w:p w14:paraId="53E47980" w14:textId="77777777" w:rsidR="00D86DB8" w:rsidRDefault="00D86DB8">
      <w:pPr>
        <w:tabs>
          <w:tab w:val="left" w:pos="567"/>
        </w:tabs>
        <w:rPr>
          <w:lang w:val="pt-PT"/>
        </w:rPr>
      </w:pPr>
    </w:p>
    <w:p w14:paraId="7F15FF95" w14:textId="77777777" w:rsidR="00D72C4F" w:rsidRDefault="00D72C4F">
      <w:pPr>
        <w:tabs>
          <w:tab w:val="left" w:pos="567"/>
        </w:tabs>
        <w:rPr>
          <w:lang w:val="pt-PT"/>
        </w:rPr>
      </w:pPr>
      <w:r>
        <w:rPr>
          <w:lang w:val="pt-PT"/>
        </w:rPr>
        <w:t>O comprimido de 300 mg é apenas adequado ao regime de toma única diária.</w:t>
      </w:r>
    </w:p>
    <w:p w14:paraId="09FB0067" w14:textId="77777777" w:rsidR="00D72C4F" w:rsidRDefault="00D72C4F">
      <w:pPr>
        <w:tabs>
          <w:tab w:val="left" w:pos="567"/>
        </w:tabs>
        <w:rPr>
          <w:lang w:val="pt-PT"/>
        </w:rPr>
      </w:pPr>
    </w:p>
    <w:p w14:paraId="7D4B19E6" w14:textId="04561EDA" w:rsidR="00D86DB8" w:rsidRDefault="00D86DB8">
      <w:pPr>
        <w:tabs>
          <w:tab w:val="left" w:pos="567"/>
        </w:tabs>
        <w:outlineLvl w:val="0"/>
        <w:rPr>
          <w:i/>
          <w:u w:val="single"/>
          <w:lang w:val="pt-PT"/>
        </w:rPr>
      </w:pPr>
      <w:r>
        <w:rPr>
          <w:i/>
          <w:u w:val="single"/>
          <w:lang w:val="pt-PT"/>
        </w:rPr>
        <w:t xml:space="preserve">Crianças (com </w:t>
      </w:r>
      <w:r w:rsidR="00E67DAA">
        <w:rPr>
          <w:i/>
          <w:u w:val="single"/>
          <w:lang w:val="pt-PT"/>
        </w:rPr>
        <w:t>peso inferior a 25 kg</w:t>
      </w:r>
      <w:r>
        <w:rPr>
          <w:i/>
          <w:u w:val="single"/>
          <w:lang w:val="pt-PT"/>
        </w:rPr>
        <w:t>):</w:t>
      </w:r>
      <w:r w:rsidR="009A6FCF">
        <w:rPr>
          <w:i/>
          <w:u w:val="single"/>
          <w:lang w:val="pt-PT"/>
        </w:rPr>
        <w:fldChar w:fldCharType="begin"/>
      </w:r>
      <w:r w:rsidR="009A6FCF">
        <w:rPr>
          <w:i/>
          <w:u w:val="single"/>
          <w:lang w:val="pt-PT"/>
        </w:rPr>
        <w:instrText xml:space="preserve"> DOCVARIABLE vault_nd_201d1e66-531c-413b-aee4-11ff818d0950 \* MERGEFORMAT </w:instrText>
      </w:r>
      <w:r w:rsidR="009A6FCF">
        <w:rPr>
          <w:i/>
          <w:u w:val="single"/>
          <w:lang w:val="pt-PT"/>
        </w:rPr>
        <w:fldChar w:fldCharType="separate"/>
      </w:r>
      <w:r w:rsidR="009A6FCF">
        <w:rPr>
          <w:i/>
          <w:u w:val="single"/>
          <w:lang w:val="pt-PT"/>
        </w:rPr>
        <w:t xml:space="preserve"> </w:t>
      </w:r>
      <w:r w:rsidR="009A6FCF">
        <w:rPr>
          <w:i/>
          <w:u w:val="single"/>
          <w:lang w:val="pt-PT"/>
        </w:rPr>
        <w:fldChar w:fldCharType="end"/>
      </w:r>
    </w:p>
    <w:p w14:paraId="452D8C62" w14:textId="77777777" w:rsidR="00D86DB8" w:rsidRDefault="00D86DB8">
      <w:pPr>
        <w:tabs>
          <w:tab w:val="left" w:pos="567"/>
        </w:tabs>
        <w:rPr>
          <w:lang w:val="pt-PT"/>
        </w:rPr>
      </w:pPr>
    </w:p>
    <w:p w14:paraId="7F6F60F1" w14:textId="77777777" w:rsidR="00D86DB8" w:rsidRDefault="00590BFA">
      <w:pPr>
        <w:tabs>
          <w:tab w:val="left" w:pos="567"/>
        </w:tabs>
        <w:ind w:right="-1"/>
        <w:rPr>
          <w:lang w:val="pt-PT"/>
        </w:rPr>
      </w:pPr>
      <w:r>
        <w:rPr>
          <w:lang w:val="pt-PT"/>
        </w:rPr>
        <w:t>S</w:t>
      </w:r>
      <w:r w:rsidR="00D86DB8">
        <w:rPr>
          <w:lang w:val="pt-PT"/>
        </w:rPr>
        <w:t xml:space="preserve">ão recomendadas doses de acordo com intervalos de peso corporal para os comprimidos de Epivir. </w:t>
      </w:r>
    </w:p>
    <w:p w14:paraId="6EE6F97B" w14:textId="77777777" w:rsidR="0045577E" w:rsidRDefault="0045577E">
      <w:pPr>
        <w:tabs>
          <w:tab w:val="left" w:pos="567"/>
        </w:tabs>
        <w:ind w:right="-1"/>
        <w:rPr>
          <w:i/>
          <w:lang w:val="pt-PT"/>
        </w:rPr>
      </w:pPr>
    </w:p>
    <w:p w14:paraId="2DFDCE4F" w14:textId="77777777" w:rsidR="0045577E" w:rsidRDefault="0045577E">
      <w:pPr>
        <w:tabs>
          <w:tab w:val="left" w:pos="567"/>
        </w:tabs>
        <w:ind w:right="-1"/>
        <w:rPr>
          <w:lang w:val="pt-PT"/>
        </w:rPr>
      </w:pPr>
      <w:r>
        <w:rPr>
          <w:i/>
          <w:lang w:val="pt-PT"/>
        </w:rPr>
        <w:t>C</w:t>
      </w:r>
      <w:r w:rsidR="00D86DB8" w:rsidRPr="00AA33E7">
        <w:rPr>
          <w:i/>
          <w:lang w:val="pt-PT"/>
        </w:rPr>
        <w:t xml:space="preserve">rianças com peso </w:t>
      </w:r>
      <w:r>
        <w:rPr>
          <w:i/>
          <w:lang w:val="pt-PT"/>
        </w:rPr>
        <w:t>≥ 20 kg e &lt; 25 kg</w:t>
      </w:r>
      <w:r w:rsidR="00D86DB8">
        <w:rPr>
          <w:lang w:val="pt-PT"/>
        </w:rPr>
        <w:t xml:space="preserve">: </w:t>
      </w:r>
      <w:r>
        <w:rPr>
          <w:lang w:val="pt-PT"/>
        </w:rPr>
        <w:t>A dose recomendada é de 225 mg por dia</w:t>
      </w:r>
      <w:r w:rsidR="00B27D7F">
        <w:rPr>
          <w:lang w:val="pt-PT"/>
        </w:rPr>
        <w:t xml:space="preserve">. Esta pode ser administrada </w:t>
      </w:r>
      <w:r>
        <w:rPr>
          <w:lang w:val="pt-PT"/>
        </w:rPr>
        <w:t>como 75 mg (metade de um comprimido de 150 mg) de manhã e 150 mg (um comprimido</w:t>
      </w:r>
      <w:r w:rsidR="004450C0" w:rsidRPr="004450C0">
        <w:rPr>
          <w:lang w:val="pt-PT"/>
        </w:rPr>
        <w:t xml:space="preserve"> </w:t>
      </w:r>
      <w:r w:rsidR="004450C0">
        <w:rPr>
          <w:lang w:val="pt-PT"/>
        </w:rPr>
        <w:t>inteiro</w:t>
      </w:r>
      <w:r>
        <w:rPr>
          <w:lang w:val="pt-PT"/>
        </w:rPr>
        <w:t xml:space="preserve"> de 150 mg) à noite ou </w:t>
      </w:r>
      <w:r w:rsidR="00B27D7F">
        <w:rPr>
          <w:lang w:val="pt-PT"/>
        </w:rPr>
        <w:t xml:space="preserve">como </w:t>
      </w:r>
      <w:r>
        <w:rPr>
          <w:lang w:val="pt-PT"/>
        </w:rPr>
        <w:t>225 mg (um comprimido e meio de 150 mg) uma vez por dia.</w:t>
      </w:r>
    </w:p>
    <w:p w14:paraId="7CE07274" w14:textId="77777777" w:rsidR="0045577E" w:rsidRDefault="0045577E">
      <w:pPr>
        <w:tabs>
          <w:tab w:val="left" w:pos="567"/>
        </w:tabs>
        <w:ind w:right="-1"/>
        <w:rPr>
          <w:lang w:val="pt-PT"/>
        </w:rPr>
      </w:pPr>
    </w:p>
    <w:p w14:paraId="4993D077" w14:textId="77777777" w:rsidR="00D86DB8" w:rsidRDefault="0045577E">
      <w:pPr>
        <w:tabs>
          <w:tab w:val="left" w:pos="567"/>
        </w:tabs>
        <w:ind w:right="-1"/>
        <w:rPr>
          <w:lang w:val="pt-PT"/>
        </w:rPr>
      </w:pPr>
      <w:r>
        <w:rPr>
          <w:i/>
          <w:lang w:val="pt-PT"/>
        </w:rPr>
        <w:t>C</w:t>
      </w:r>
      <w:r w:rsidR="00D86DB8" w:rsidRPr="00AA33E7">
        <w:rPr>
          <w:i/>
          <w:lang w:val="pt-PT"/>
        </w:rPr>
        <w:t xml:space="preserve">rianças com peso entre 14 e </w:t>
      </w:r>
      <w:r>
        <w:rPr>
          <w:i/>
          <w:lang w:val="pt-PT"/>
        </w:rPr>
        <w:t xml:space="preserve">&lt; </w:t>
      </w:r>
      <w:r w:rsidR="00D86DB8" w:rsidRPr="00AA33E7">
        <w:rPr>
          <w:i/>
          <w:lang w:val="pt-PT"/>
        </w:rPr>
        <w:t>2</w:t>
      </w:r>
      <w:r>
        <w:rPr>
          <w:i/>
          <w:lang w:val="pt-PT"/>
        </w:rPr>
        <w:t>0</w:t>
      </w:r>
      <w:r w:rsidR="00D86DB8" w:rsidRPr="00AA33E7">
        <w:rPr>
          <w:i/>
          <w:lang w:val="pt-PT"/>
        </w:rPr>
        <w:t xml:space="preserve"> kg</w:t>
      </w:r>
      <w:r w:rsidR="00D86DB8">
        <w:rPr>
          <w:lang w:val="pt-PT"/>
        </w:rPr>
        <w:t xml:space="preserve">: </w:t>
      </w:r>
      <w:r>
        <w:rPr>
          <w:lang w:val="pt-PT"/>
        </w:rPr>
        <w:t>A</w:t>
      </w:r>
      <w:r w:rsidR="00D86DB8">
        <w:rPr>
          <w:lang w:val="pt-PT"/>
        </w:rPr>
        <w:t xml:space="preserve"> dose recomendada é </w:t>
      </w:r>
      <w:r>
        <w:rPr>
          <w:lang w:val="pt-PT"/>
        </w:rPr>
        <w:t>de 150 mg por dia.</w:t>
      </w:r>
      <w:r w:rsidRPr="0045577E">
        <w:rPr>
          <w:lang w:val="pt-PT"/>
        </w:rPr>
        <w:t xml:space="preserve"> </w:t>
      </w:r>
      <w:r>
        <w:rPr>
          <w:lang w:val="pt-PT"/>
        </w:rPr>
        <w:t xml:space="preserve">Esta pode ser administrada como 75 mg (metade de um comprimido de 150 mg) duas vezes por dia ou </w:t>
      </w:r>
      <w:r w:rsidR="009E7509">
        <w:rPr>
          <w:lang w:val="pt-PT"/>
        </w:rPr>
        <w:t xml:space="preserve">como </w:t>
      </w:r>
      <w:r>
        <w:rPr>
          <w:lang w:val="pt-PT"/>
        </w:rPr>
        <w:t xml:space="preserve">150 mg (um comprimido </w:t>
      </w:r>
      <w:r w:rsidR="009E7509">
        <w:rPr>
          <w:lang w:val="pt-PT"/>
        </w:rPr>
        <w:t xml:space="preserve">inteiro </w:t>
      </w:r>
      <w:r>
        <w:rPr>
          <w:lang w:val="pt-PT"/>
        </w:rPr>
        <w:t>de 150 mg) uma vez por dia.</w:t>
      </w:r>
    </w:p>
    <w:p w14:paraId="46B136AD" w14:textId="77777777" w:rsidR="00D86DB8" w:rsidRDefault="00D86DB8">
      <w:pPr>
        <w:tabs>
          <w:tab w:val="left" w:pos="567"/>
        </w:tabs>
        <w:ind w:right="-1"/>
        <w:rPr>
          <w:lang w:val="pt-PT"/>
        </w:rPr>
      </w:pPr>
    </w:p>
    <w:p w14:paraId="178B75B3" w14:textId="1EAA71A1" w:rsidR="00D72C4F" w:rsidRDefault="00D72C4F">
      <w:pPr>
        <w:tabs>
          <w:tab w:val="left" w:pos="567"/>
        </w:tabs>
        <w:ind w:right="-1"/>
        <w:outlineLvl w:val="0"/>
        <w:rPr>
          <w:i/>
          <w:lang w:val="pt-PT"/>
        </w:rPr>
      </w:pPr>
      <w:r w:rsidRPr="007B66DE">
        <w:rPr>
          <w:i/>
          <w:lang w:val="pt-PT"/>
        </w:rPr>
        <w:t>Crianças desde os três meses de idade:</w:t>
      </w:r>
      <w:r>
        <w:rPr>
          <w:i/>
          <w:lang w:val="pt-PT"/>
        </w:rPr>
        <w:t xml:space="preserve"> </w:t>
      </w:r>
      <w:r w:rsidRPr="002B6F54">
        <w:rPr>
          <w:lang w:val="pt-PT"/>
        </w:rPr>
        <w:t xml:space="preserve">Como </w:t>
      </w:r>
      <w:r>
        <w:rPr>
          <w:lang w:val="pt-PT"/>
        </w:rPr>
        <w:t>nesta população não é possível obter uma dosagem precisa com a formulação de 300 mg comprimidos não ranhurados, recomenda-se que seja utilizada a formulação de Epivir 150 mg comprimidos ranhurados e que sejam seguidas as instruções de dose recomendadas correspondentes.</w:t>
      </w:r>
      <w:r w:rsidR="009A6FCF">
        <w:rPr>
          <w:lang w:val="pt-PT"/>
        </w:rPr>
        <w:fldChar w:fldCharType="begin"/>
      </w:r>
      <w:r w:rsidR="009A6FCF">
        <w:rPr>
          <w:lang w:val="pt-PT"/>
        </w:rPr>
        <w:instrText xml:space="preserve"> DOCVARIABLE vault_nd_0ba31a32-134a-4c8a-ba73-9c58fed8bf96 \* MERGEFORMAT </w:instrText>
      </w:r>
      <w:r w:rsidR="009A6FCF">
        <w:rPr>
          <w:lang w:val="pt-PT"/>
        </w:rPr>
        <w:fldChar w:fldCharType="separate"/>
      </w:r>
      <w:r w:rsidR="009A6FCF">
        <w:rPr>
          <w:lang w:val="pt-PT"/>
        </w:rPr>
        <w:t xml:space="preserve"> </w:t>
      </w:r>
      <w:r w:rsidR="009A6FCF">
        <w:rPr>
          <w:lang w:val="pt-PT"/>
        </w:rPr>
        <w:fldChar w:fldCharType="end"/>
      </w:r>
    </w:p>
    <w:p w14:paraId="5C2F0840" w14:textId="77777777" w:rsidR="00D72C4F" w:rsidRDefault="00D72C4F">
      <w:pPr>
        <w:tabs>
          <w:tab w:val="left" w:pos="567"/>
        </w:tabs>
        <w:ind w:right="-1"/>
        <w:outlineLvl w:val="0"/>
        <w:rPr>
          <w:i/>
          <w:lang w:val="pt-PT"/>
        </w:rPr>
      </w:pPr>
    </w:p>
    <w:p w14:paraId="135C703F" w14:textId="3D8A924B" w:rsidR="00D86DB8" w:rsidRDefault="004B17AE">
      <w:pPr>
        <w:tabs>
          <w:tab w:val="left" w:pos="567"/>
        </w:tabs>
        <w:ind w:right="-1"/>
        <w:outlineLvl w:val="0"/>
        <w:rPr>
          <w:lang w:val="pt-PT"/>
        </w:rPr>
      </w:pPr>
      <w:r w:rsidRPr="004B17AE">
        <w:rPr>
          <w:i/>
          <w:lang w:val="pt-PT"/>
        </w:rPr>
        <w:t>Crianças com m</w:t>
      </w:r>
      <w:r w:rsidR="00D86DB8" w:rsidRPr="004B17AE">
        <w:rPr>
          <w:i/>
          <w:lang w:val="pt-PT"/>
        </w:rPr>
        <w:t>enos de 3 meses de idade</w:t>
      </w:r>
      <w:r w:rsidR="00D86DB8">
        <w:rPr>
          <w:lang w:val="pt-PT"/>
        </w:rPr>
        <w:t xml:space="preserve">: </w:t>
      </w:r>
      <w:r w:rsidR="00510B3F">
        <w:rPr>
          <w:lang w:val="pt-PT"/>
        </w:rPr>
        <w:t>O</w:t>
      </w:r>
      <w:r w:rsidR="00D86DB8">
        <w:rPr>
          <w:lang w:val="pt-PT"/>
        </w:rPr>
        <w:t xml:space="preserve">s dados disponíveis são insuficientes para propor recomendações </w:t>
      </w:r>
      <w:r w:rsidR="001753E2">
        <w:rPr>
          <w:lang w:val="pt-PT"/>
        </w:rPr>
        <w:t>posológicas</w:t>
      </w:r>
      <w:r w:rsidR="00D86DB8">
        <w:rPr>
          <w:lang w:val="pt-PT"/>
        </w:rPr>
        <w:t xml:space="preserve"> específicas (ver secção 5.2)</w:t>
      </w:r>
      <w:r w:rsidR="001C49FE">
        <w:rPr>
          <w:lang w:val="pt-PT"/>
        </w:rPr>
        <w:t>.</w:t>
      </w:r>
      <w:r w:rsidR="009A6FCF">
        <w:rPr>
          <w:lang w:val="pt-PT"/>
        </w:rPr>
        <w:fldChar w:fldCharType="begin"/>
      </w:r>
      <w:r w:rsidR="009A6FCF">
        <w:rPr>
          <w:lang w:val="pt-PT"/>
        </w:rPr>
        <w:instrText xml:space="preserve"> DOCVARIABLE vault_nd_9220a1aa-e1d6-4b36-aa2e-edbff29f0d0e \* MERGEFORMAT </w:instrText>
      </w:r>
      <w:r w:rsidR="009A6FCF">
        <w:rPr>
          <w:lang w:val="pt-PT"/>
        </w:rPr>
        <w:fldChar w:fldCharType="separate"/>
      </w:r>
      <w:r w:rsidR="009A6FCF">
        <w:rPr>
          <w:lang w:val="pt-PT"/>
        </w:rPr>
        <w:t xml:space="preserve"> </w:t>
      </w:r>
      <w:r w:rsidR="009A6FCF">
        <w:rPr>
          <w:lang w:val="pt-PT"/>
        </w:rPr>
        <w:fldChar w:fldCharType="end"/>
      </w:r>
    </w:p>
    <w:p w14:paraId="5C4AD110" w14:textId="77777777" w:rsidR="00E67DAA" w:rsidRDefault="00E67DAA" w:rsidP="00E67DAA">
      <w:pPr>
        <w:tabs>
          <w:tab w:val="left" w:pos="567"/>
        </w:tabs>
        <w:rPr>
          <w:lang w:val="pt-PT"/>
        </w:rPr>
      </w:pPr>
    </w:p>
    <w:p w14:paraId="3D434B26" w14:textId="77777777" w:rsidR="00510B3F" w:rsidRDefault="00E67DAA" w:rsidP="00E67DAA">
      <w:pPr>
        <w:tabs>
          <w:tab w:val="left" w:pos="567"/>
        </w:tabs>
        <w:rPr>
          <w:lang w:val="pt-PT"/>
        </w:rPr>
      </w:pPr>
      <w:r>
        <w:rPr>
          <w:lang w:val="pt-PT"/>
        </w:rPr>
        <w:t>Os doentes a fazer</w:t>
      </w:r>
      <w:r w:rsidR="00510B3F">
        <w:rPr>
          <w:lang w:val="pt-PT"/>
        </w:rPr>
        <w:t xml:space="preserve"> a</w:t>
      </w:r>
      <w:r>
        <w:rPr>
          <w:lang w:val="pt-PT"/>
        </w:rPr>
        <w:t xml:space="preserve"> transição </w:t>
      </w:r>
      <w:r w:rsidR="00510B3F">
        <w:rPr>
          <w:lang w:val="pt-PT"/>
        </w:rPr>
        <w:t xml:space="preserve">do regime de administração de duas tomas </w:t>
      </w:r>
      <w:r w:rsidR="008B5728">
        <w:rPr>
          <w:lang w:val="pt-PT"/>
        </w:rPr>
        <w:t xml:space="preserve">por </w:t>
      </w:r>
      <w:r w:rsidR="00510B3F">
        <w:rPr>
          <w:lang w:val="pt-PT"/>
        </w:rPr>
        <w:t>dia para o regime de toma única diária devem tomar a dose única diária recomendada (como descrito acima) aproximadamente 12 horas após a segunda toma da dose diária e depois continuar a tomar a dose</w:t>
      </w:r>
      <w:r w:rsidR="00DE69F8">
        <w:rPr>
          <w:lang w:val="pt-PT"/>
        </w:rPr>
        <w:t xml:space="preserve"> única</w:t>
      </w:r>
      <w:r w:rsidR="00510B3F">
        <w:rPr>
          <w:lang w:val="pt-PT"/>
        </w:rPr>
        <w:t xml:space="preserve"> diária recomendada (como descrito acima) aproximadamente a cada 24 horas. Ao mudar novamente para um regime de </w:t>
      </w:r>
      <w:r w:rsidR="00DE69F8">
        <w:rPr>
          <w:lang w:val="pt-PT"/>
        </w:rPr>
        <w:t xml:space="preserve">duas tomas </w:t>
      </w:r>
      <w:r w:rsidR="008B5728">
        <w:rPr>
          <w:lang w:val="pt-PT"/>
        </w:rPr>
        <w:t xml:space="preserve">por </w:t>
      </w:r>
      <w:r w:rsidR="00DE69F8">
        <w:rPr>
          <w:lang w:val="pt-PT"/>
        </w:rPr>
        <w:t>dia</w:t>
      </w:r>
      <w:r w:rsidR="00510B3F">
        <w:rPr>
          <w:lang w:val="pt-PT"/>
        </w:rPr>
        <w:t>, os doentes devem</w:t>
      </w:r>
      <w:r w:rsidR="009F72E9">
        <w:rPr>
          <w:lang w:val="pt-PT"/>
        </w:rPr>
        <w:t xml:space="preserve"> tomar a dose diária recomendada</w:t>
      </w:r>
      <w:r w:rsidR="00510B3F">
        <w:rPr>
          <w:lang w:val="pt-PT"/>
        </w:rPr>
        <w:t xml:space="preserve"> duas vezes por dia aproximadamente 24 horas após a última dose </w:t>
      </w:r>
      <w:r w:rsidR="00DE69F8">
        <w:rPr>
          <w:lang w:val="pt-PT"/>
        </w:rPr>
        <w:t xml:space="preserve">da dose </w:t>
      </w:r>
      <w:r w:rsidR="00510B3F">
        <w:rPr>
          <w:lang w:val="pt-PT"/>
        </w:rPr>
        <w:t>única diária.</w:t>
      </w:r>
    </w:p>
    <w:p w14:paraId="59A6BFB4" w14:textId="77777777" w:rsidR="00E67DAA" w:rsidRDefault="00E67DAA" w:rsidP="00E67DAA">
      <w:pPr>
        <w:tabs>
          <w:tab w:val="left" w:pos="567"/>
        </w:tabs>
        <w:rPr>
          <w:lang w:val="pt-PT"/>
        </w:rPr>
      </w:pPr>
    </w:p>
    <w:p w14:paraId="6D15407E" w14:textId="77777777" w:rsidR="00E67DAA" w:rsidRPr="00BE0B46" w:rsidRDefault="00E67DAA" w:rsidP="00E67DAA">
      <w:pPr>
        <w:tabs>
          <w:tab w:val="left" w:pos="567"/>
        </w:tabs>
        <w:rPr>
          <w:i/>
          <w:u w:val="single"/>
          <w:lang w:val="pt-PT"/>
        </w:rPr>
      </w:pPr>
      <w:r w:rsidRPr="00BE0B46">
        <w:rPr>
          <w:i/>
          <w:u w:val="single"/>
          <w:lang w:val="pt-PT"/>
        </w:rPr>
        <w:t>Populações especiais:</w:t>
      </w:r>
    </w:p>
    <w:p w14:paraId="63581563" w14:textId="77777777" w:rsidR="00AA33E7" w:rsidRDefault="00AA33E7">
      <w:pPr>
        <w:tabs>
          <w:tab w:val="left" w:pos="567"/>
        </w:tabs>
        <w:ind w:right="-1"/>
        <w:outlineLvl w:val="0"/>
        <w:rPr>
          <w:lang w:val="pt-PT"/>
        </w:rPr>
      </w:pPr>
    </w:p>
    <w:p w14:paraId="45395B4B" w14:textId="42714EF5" w:rsidR="00AA33E7" w:rsidRPr="00AA33E7" w:rsidRDefault="00AA33E7">
      <w:pPr>
        <w:tabs>
          <w:tab w:val="left" w:pos="567"/>
        </w:tabs>
        <w:ind w:right="-1"/>
        <w:outlineLvl w:val="0"/>
        <w:rPr>
          <w:szCs w:val="22"/>
          <w:lang w:val="pt-PT"/>
        </w:rPr>
      </w:pPr>
      <w:r>
        <w:rPr>
          <w:i/>
          <w:szCs w:val="22"/>
          <w:lang w:val="pt-PT"/>
        </w:rPr>
        <w:t>Idosos:</w:t>
      </w:r>
      <w:r>
        <w:rPr>
          <w:szCs w:val="22"/>
          <w:lang w:val="pt-PT"/>
        </w:rPr>
        <w:t xml:space="preserve"> Não estão disponíveis dados específicos, contudo, recomenda</w:t>
      </w:r>
      <w:r>
        <w:rPr>
          <w:szCs w:val="22"/>
          <w:lang w:val="pt-PT"/>
        </w:rPr>
        <w:noBreakHyphen/>
        <w:t>se precaução especial neste grupo etário devido a alterações associadas à idade, tais como diminuição da função renal e alteraç</w:t>
      </w:r>
      <w:r w:rsidR="00EC4C9E">
        <w:rPr>
          <w:szCs w:val="22"/>
          <w:lang w:val="pt-PT"/>
        </w:rPr>
        <w:t>ão</w:t>
      </w:r>
      <w:r>
        <w:rPr>
          <w:szCs w:val="22"/>
          <w:lang w:val="pt-PT"/>
        </w:rPr>
        <w:t xml:space="preserve"> dos parâmetros hematológicos.</w:t>
      </w:r>
      <w:r w:rsidR="009A6FCF">
        <w:rPr>
          <w:szCs w:val="22"/>
          <w:lang w:val="pt-PT"/>
        </w:rPr>
        <w:fldChar w:fldCharType="begin"/>
      </w:r>
      <w:r w:rsidR="009A6FCF">
        <w:rPr>
          <w:szCs w:val="22"/>
          <w:lang w:val="pt-PT"/>
        </w:rPr>
        <w:instrText xml:space="preserve"> DOCVARIABLE vault_nd_4093e039-c18c-4331-9e1d-207cfd2d0433 \* MERGEFORMAT </w:instrText>
      </w:r>
      <w:r w:rsidR="009A6FCF">
        <w:rPr>
          <w:szCs w:val="22"/>
          <w:lang w:val="pt-PT"/>
        </w:rPr>
        <w:fldChar w:fldCharType="separate"/>
      </w:r>
      <w:r w:rsidR="009A6FCF">
        <w:rPr>
          <w:szCs w:val="22"/>
          <w:lang w:val="pt-PT"/>
        </w:rPr>
        <w:t xml:space="preserve"> </w:t>
      </w:r>
      <w:r w:rsidR="009A6FCF">
        <w:rPr>
          <w:szCs w:val="22"/>
          <w:lang w:val="pt-PT"/>
        </w:rPr>
        <w:fldChar w:fldCharType="end"/>
      </w:r>
    </w:p>
    <w:p w14:paraId="44702E67" w14:textId="77777777" w:rsidR="00D86DB8" w:rsidRDefault="00D86DB8">
      <w:pPr>
        <w:tabs>
          <w:tab w:val="left" w:pos="567"/>
        </w:tabs>
        <w:rPr>
          <w:i/>
          <w:lang w:val="pt-PT"/>
        </w:rPr>
      </w:pPr>
    </w:p>
    <w:p w14:paraId="1EB0FD50" w14:textId="77777777" w:rsidR="00D86DB8" w:rsidRDefault="00D86DB8">
      <w:pPr>
        <w:tabs>
          <w:tab w:val="left" w:pos="567"/>
        </w:tabs>
        <w:rPr>
          <w:lang w:val="pt-PT"/>
        </w:rPr>
      </w:pPr>
      <w:r>
        <w:rPr>
          <w:i/>
          <w:lang w:val="pt-PT"/>
        </w:rPr>
        <w:t>Compromisso renal:</w:t>
      </w:r>
      <w:r>
        <w:rPr>
          <w:lang w:val="pt-PT"/>
        </w:rPr>
        <w:t xml:space="preserve"> as concentrações de lamivudina estão aumentadas em doente</w:t>
      </w:r>
      <w:r w:rsidR="001C49FE">
        <w:rPr>
          <w:lang w:val="pt-PT"/>
        </w:rPr>
        <w:t>s com compromisso renal moderado</w:t>
      </w:r>
      <w:r>
        <w:rPr>
          <w:lang w:val="pt-PT"/>
        </w:rPr>
        <w:t xml:space="preserve"> a grave devido a diminuição da depuração. A dose </w:t>
      </w:r>
      <w:r w:rsidR="0035414F">
        <w:rPr>
          <w:lang w:val="pt-PT"/>
        </w:rPr>
        <w:t>deve</w:t>
      </w:r>
      <w:r w:rsidR="00E90961">
        <w:rPr>
          <w:lang w:val="pt-PT"/>
        </w:rPr>
        <w:t>,</w:t>
      </w:r>
      <w:r w:rsidR="0035414F">
        <w:rPr>
          <w:lang w:val="pt-PT"/>
        </w:rPr>
        <w:t xml:space="preserve"> </w:t>
      </w:r>
      <w:r>
        <w:rPr>
          <w:lang w:val="pt-PT"/>
        </w:rPr>
        <w:t>por conseguinte</w:t>
      </w:r>
      <w:r w:rsidR="00E90961">
        <w:rPr>
          <w:lang w:val="pt-PT"/>
        </w:rPr>
        <w:t>,</w:t>
      </w:r>
      <w:r>
        <w:rPr>
          <w:lang w:val="pt-PT"/>
        </w:rPr>
        <w:t xml:space="preserve"> ser ajustada, utilizando a solução oral de Epivir, em doentes cuja depuração da creatinina diminua para valores inferiores a 30 ml/min (ver quadros). </w:t>
      </w:r>
    </w:p>
    <w:p w14:paraId="06F29C04" w14:textId="77777777" w:rsidR="00D86DB8" w:rsidRDefault="00D86DB8">
      <w:pPr>
        <w:pStyle w:val="Footer"/>
        <w:tabs>
          <w:tab w:val="clear" w:pos="4320"/>
          <w:tab w:val="clear" w:pos="8640"/>
          <w:tab w:val="left" w:pos="567"/>
        </w:tabs>
        <w:rPr>
          <w:lang w:val="pt-PT"/>
        </w:rPr>
      </w:pPr>
    </w:p>
    <w:p w14:paraId="2457F08A" w14:textId="77777777" w:rsidR="00D86DB8" w:rsidRDefault="00130380">
      <w:pPr>
        <w:tabs>
          <w:tab w:val="left" w:pos="567"/>
        </w:tabs>
        <w:rPr>
          <w:i/>
          <w:lang w:val="pt-PT"/>
        </w:rPr>
      </w:pPr>
      <w:r>
        <w:rPr>
          <w:i/>
          <w:lang w:val="pt-PT"/>
        </w:rPr>
        <w:br w:type="page"/>
      </w:r>
      <w:r w:rsidR="00D86DB8">
        <w:rPr>
          <w:i/>
          <w:lang w:val="pt-PT"/>
        </w:rPr>
        <w:lastRenderedPageBreak/>
        <w:t xml:space="preserve">Posologia recomendada </w:t>
      </w:r>
      <w:r w:rsidR="00510B3F">
        <w:rPr>
          <w:i/>
          <w:lang w:val="pt-PT"/>
        </w:rPr>
        <w:t>–</w:t>
      </w:r>
      <w:r w:rsidR="00D86DB8">
        <w:rPr>
          <w:i/>
          <w:lang w:val="pt-PT"/>
        </w:rPr>
        <w:t xml:space="preserve"> Adultos</w:t>
      </w:r>
      <w:r w:rsidR="00510B3F">
        <w:rPr>
          <w:i/>
          <w:lang w:val="pt-PT"/>
        </w:rPr>
        <w:t>,</w:t>
      </w:r>
      <w:r w:rsidR="00D86DB8">
        <w:rPr>
          <w:i/>
          <w:lang w:val="pt-PT"/>
        </w:rPr>
        <w:t xml:space="preserve"> adolescentes </w:t>
      </w:r>
      <w:r w:rsidR="00510B3F">
        <w:rPr>
          <w:i/>
          <w:lang w:val="pt-PT"/>
        </w:rPr>
        <w:t>e crianças</w:t>
      </w:r>
      <w:r w:rsidR="009F13F3">
        <w:rPr>
          <w:i/>
          <w:lang w:val="pt-PT"/>
        </w:rPr>
        <w:t xml:space="preserve"> </w:t>
      </w:r>
      <w:r w:rsidR="00510B3F">
        <w:rPr>
          <w:i/>
          <w:lang w:val="pt-PT"/>
        </w:rPr>
        <w:t>(com peso de pelo menos 25 kg)</w:t>
      </w:r>
      <w:r w:rsidR="00D86DB8">
        <w:rPr>
          <w:i/>
          <w:lang w:val="pt-PT"/>
        </w:rPr>
        <w:t>:</w:t>
      </w:r>
    </w:p>
    <w:p w14:paraId="5CB3A29E" w14:textId="77777777" w:rsidR="00D86DB8" w:rsidRDefault="00D86DB8">
      <w:pPr>
        <w:tabs>
          <w:tab w:val="left" w:pos="567"/>
        </w:tabs>
        <w:rPr>
          <w:i/>
          <w:lang w:val="pt-PT"/>
        </w:rPr>
      </w:pPr>
    </w:p>
    <w:tbl>
      <w:tblPr>
        <w:tblW w:w="0" w:type="auto"/>
        <w:tblInd w:w="108" w:type="dxa"/>
        <w:tblLayout w:type="fixed"/>
        <w:tblLook w:val="0000" w:firstRow="0" w:lastRow="0" w:firstColumn="0" w:lastColumn="0" w:noHBand="0" w:noVBand="0"/>
      </w:tblPr>
      <w:tblGrid>
        <w:gridCol w:w="3022"/>
        <w:gridCol w:w="3022"/>
        <w:gridCol w:w="3022"/>
      </w:tblGrid>
      <w:tr w:rsidR="00D86DB8" w14:paraId="553DA630" w14:textId="77777777" w:rsidTr="00E65533">
        <w:trPr>
          <w:cantSplit/>
        </w:trPr>
        <w:tc>
          <w:tcPr>
            <w:tcW w:w="3022" w:type="dxa"/>
            <w:tcBorders>
              <w:top w:val="single" w:sz="6" w:space="0" w:color="auto"/>
              <w:left w:val="single" w:sz="6" w:space="0" w:color="auto"/>
              <w:bottom w:val="single" w:sz="6" w:space="0" w:color="auto"/>
              <w:right w:val="single" w:sz="6" w:space="0" w:color="auto"/>
            </w:tcBorders>
          </w:tcPr>
          <w:p w14:paraId="727261FC" w14:textId="77777777" w:rsidR="00D86DB8" w:rsidRDefault="00D86DB8">
            <w:pPr>
              <w:pStyle w:val="BodyText3"/>
              <w:tabs>
                <w:tab w:val="left" w:pos="567"/>
              </w:tabs>
              <w:rPr>
                <w:strike w:val="0"/>
                <w:color w:val="auto"/>
              </w:rPr>
            </w:pPr>
            <w:r>
              <w:rPr>
                <w:strike w:val="0"/>
                <w:color w:val="auto"/>
              </w:rPr>
              <w:t>Depuração da creatinina</w:t>
            </w:r>
          </w:p>
          <w:p w14:paraId="2925F18A" w14:textId="77777777" w:rsidR="00D86DB8" w:rsidRDefault="00D86DB8">
            <w:pPr>
              <w:tabs>
                <w:tab w:val="left" w:pos="567"/>
              </w:tabs>
              <w:rPr>
                <w:b/>
                <w:lang w:val="pt-PT"/>
              </w:rPr>
            </w:pPr>
            <w:r>
              <w:rPr>
                <w:b/>
                <w:lang w:val="pt-PT"/>
              </w:rPr>
              <w:t>(ml/min)</w:t>
            </w:r>
          </w:p>
        </w:tc>
        <w:tc>
          <w:tcPr>
            <w:tcW w:w="3022" w:type="dxa"/>
            <w:tcBorders>
              <w:top w:val="single" w:sz="6" w:space="0" w:color="auto"/>
              <w:left w:val="single" w:sz="6" w:space="0" w:color="auto"/>
              <w:bottom w:val="single" w:sz="6" w:space="0" w:color="auto"/>
              <w:right w:val="single" w:sz="6" w:space="0" w:color="auto"/>
            </w:tcBorders>
          </w:tcPr>
          <w:p w14:paraId="2FB011AD" w14:textId="60212087" w:rsidR="00D86DB8" w:rsidRDefault="00D86DB8">
            <w:pPr>
              <w:pStyle w:val="Heading1"/>
              <w:tabs>
                <w:tab w:val="left" w:pos="567"/>
              </w:tabs>
              <w:jc w:val="left"/>
            </w:pPr>
            <w:r>
              <w:t>Primeira dose</w:t>
            </w:r>
            <w:r w:rsidR="00B63B42">
              <w:fldChar w:fldCharType="begin"/>
            </w:r>
            <w:r w:rsidR="00B63B42">
              <w:instrText xml:space="preserve"> DOCVARIABLE vault_nd_b6e362f9-7369-45b2-b526-9a39f7a5d47c \* MERGEFORMAT </w:instrText>
            </w:r>
            <w:r w:rsidR="00B63B42">
              <w:fldChar w:fldCharType="separate"/>
            </w:r>
            <w:r w:rsidR="009A6FCF">
              <w:t xml:space="preserve"> </w:t>
            </w:r>
            <w:r w:rsidR="00B63B42">
              <w:fldChar w:fldCharType="end"/>
            </w:r>
          </w:p>
        </w:tc>
        <w:tc>
          <w:tcPr>
            <w:tcW w:w="3022" w:type="dxa"/>
            <w:tcBorders>
              <w:top w:val="single" w:sz="6" w:space="0" w:color="auto"/>
              <w:left w:val="single" w:sz="6" w:space="0" w:color="auto"/>
              <w:bottom w:val="single" w:sz="6" w:space="0" w:color="auto"/>
              <w:right w:val="single" w:sz="6" w:space="0" w:color="auto"/>
            </w:tcBorders>
          </w:tcPr>
          <w:p w14:paraId="10A2EBD3" w14:textId="0AB02217" w:rsidR="00D86DB8" w:rsidRDefault="00D86DB8">
            <w:pPr>
              <w:pStyle w:val="Heading4"/>
              <w:tabs>
                <w:tab w:val="left" w:pos="567"/>
              </w:tabs>
              <w:ind w:left="0"/>
            </w:pPr>
            <w:r>
              <w:t>Dose de manutenção</w:t>
            </w:r>
            <w:r w:rsidR="00B63B42">
              <w:fldChar w:fldCharType="begin"/>
            </w:r>
            <w:r w:rsidR="00B63B42">
              <w:instrText xml:space="preserve"> DOCVARIABLE vault_nd_acad5dcd-0dbe-459a-aca4-1f15be88490a \* MERGEFORMAT </w:instrText>
            </w:r>
            <w:r w:rsidR="00B63B42">
              <w:fldChar w:fldCharType="separate"/>
            </w:r>
            <w:r w:rsidR="009A6FCF">
              <w:t xml:space="preserve"> </w:t>
            </w:r>
            <w:r w:rsidR="00B63B42">
              <w:fldChar w:fldCharType="end"/>
            </w:r>
          </w:p>
        </w:tc>
      </w:tr>
      <w:tr w:rsidR="00D86DB8" w:rsidRPr="002B45B4" w14:paraId="45C8F3B2" w14:textId="77777777">
        <w:trPr>
          <w:cantSplit/>
        </w:trPr>
        <w:tc>
          <w:tcPr>
            <w:tcW w:w="3022" w:type="dxa"/>
            <w:tcBorders>
              <w:top w:val="single" w:sz="6" w:space="0" w:color="auto"/>
              <w:left w:val="single" w:sz="12" w:space="0" w:color="auto"/>
              <w:bottom w:val="single" w:sz="6" w:space="0" w:color="auto"/>
              <w:right w:val="single" w:sz="6" w:space="0" w:color="auto"/>
            </w:tcBorders>
          </w:tcPr>
          <w:p w14:paraId="391D638B" w14:textId="6D1ADC27" w:rsidR="00D86DB8" w:rsidRDefault="00D86DB8">
            <w:pPr>
              <w:tabs>
                <w:tab w:val="left" w:pos="567"/>
              </w:tabs>
              <w:rPr>
                <w:lang w:val="pt-PT"/>
              </w:rPr>
            </w:pPr>
            <w:r>
              <w:rPr>
                <w:rFonts w:ascii="Symbol" w:hAnsi="Symbol"/>
                <w:lang w:val="pt-PT"/>
              </w:rPr>
              <w:t></w:t>
            </w:r>
            <w:ins w:id="7" w:author="Author" w:date="2026-07-23T16:48:00Z" w16du:dateUtc="2026-07-23T15:48:00Z">
              <w:r w:rsidR="002B45B4">
                <w:rPr>
                  <w:rFonts w:ascii="Symbol" w:hAnsi="Symbol"/>
                  <w:lang w:val="pt-PT"/>
                </w:rPr>
                <w:t xml:space="preserve"> </w:t>
              </w:r>
            </w:ins>
            <w:r>
              <w:rPr>
                <w:lang w:val="pt-PT"/>
              </w:rPr>
              <w:t>50</w:t>
            </w:r>
          </w:p>
        </w:tc>
        <w:tc>
          <w:tcPr>
            <w:tcW w:w="3022" w:type="dxa"/>
            <w:tcBorders>
              <w:top w:val="single" w:sz="6" w:space="0" w:color="auto"/>
              <w:left w:val="single" w:sz="6" w:space="0" w:color="auto"/>
              <w:bottom w:val="single" w:sz="6" w:space="0" w:color="auto"/>
              <w:right w:val="single" w:sz="6" w:space="0" w:color="auto"/>
            </w:tcBorders>
          </w:tcPr>
          <w:p w14:paraId="378098BF" w14:textId="77777777" w:rsidR="0053765A" w:rsidRDefault="0053765A">
            <w:pPr>
              <w:tabs>
                <w:tab w:val="left" w:pos="567"/>
              </w:tabs>
              <w:rPr>
                <w:lang w:val="pt-PT"/>
              </w:rPr>
            </w:pPr>
            <w:r>
              <w:rPr>
                <w:lang w:val="pt-PT"/>
              </w:rPr>
              <w:t>300 mg</w:t>
            </w:r>
          </w:p>
          <w:p w14:paraId="5B70BBA4" w14:textId="77777777" w:rsidR="0053765A" w:rsidRDefault="0053765A" w:rsidP="0053765A">
            <w:pPr>
              <w:tabs>
                <w:tab w:val="left" w:pos="567"/>
              </w:tabs>
              <w:jc w:val="center"/>
              <w:rPr>
                <w:lang w:val="pt-PT"/>
              </w:rPr>
            </w:pPr>
            <w:r>
              <w:rPr>
                <w:lang w:val="pt-PT"/>
              </w:rPr>
              <w:t>ou</w:t>
            </w:r>
          </w:p>
          <w:p w14:paraId="0EDB5DC5" w14:textId="77777777" w:rsidR="00D86DB8" w:rsidRDefault="00D86DB8">
            <w:pPr>
              <w:tabs>
                <w:tab w:val="left" w:pos="567"/>
              </w:tabs>
              <w:rPr>
                <w:lang w:val="pt-PT"/>
              </w:rPr>
            </w:pPr>
            <w:r>
              <w:rPr>
                <w:lang w:val="pt-PT"/>
              </w:rPr>
              <w:t>150 mg</w:t>
            </w:r>
          </w:p>
        </w:tc>
        <w:tc>
          <w:tcPr>
            <w:tcW w:w="3022" w:type="dxa"/>
            <w:tcBorders>
              <w:top w:val="single" w:sz="6" w:space="0" w:color="auto"/>
              <w:left w:val="single" w:sz="6" w:space="0" w:color="auto"/>
              <w:bottom w:val="single" w:sz="6" w:space="0" w:color="auto"/>
              <w:right w:val="single" w:sz="12" w:space="0" w:color="auto"/>
            </w:tcBorders>
          </w:tcPr>
          <w:p w14:paraId="10A90438" w14:textId="77777777" w:rsidR="0053765A" w:rsidRDefault="008F51A1">
            <w:pPr>
              <w:tabs>
                <w:tab w:val="left" w:pos="567"/>
              </w:tabs>
              <w:rPr>
                <w:lang w:val="pt-PT"/>
              </w:rPr>
            </w:pPr>
            <w:r>
              <w:rPr>
                <w:lang w:val="pt-PT"/>
              </w:rPr>
              <w:t>300 mg uma vez</w:t>
            </w:r>
            <w:r w:rsidR="0053765A">
              <w:rPr>
                <w:lang w:val="pt-PT"/>
              </w:rPr>
              <w:t xml:space="preserve"> por dia</w:t>
            </w:r>
          </w:p>
          <w:p w14:paraId="3F138DEB" w14:textId="77777777" w:rsidR="0053765A" w:rsidRDefault="00206F2C">
            <w:pPr>
              <w:tabs>
                <w:tab w:val="left" w:pos="567"/>
              </w:tabs>
              <w:rPr>
                <w:lang w:val="pt-PT"/>
              </w:rPr>
            </w:pPr>
            <w:r>
              <w:rPr>
                <w:lang w:val="pt-PT"/>
              </w:rPr>
              <w:t>ou</w:t>
            </w:r>
          </w:p>
          <w:p w14:paraId="6C384556" w14:textId="77777777" w:rsidR="00D86DB8" w:rsidRDefault="00D86DB8">
            <w:pPr>
              <w:tabs>
                <w:tab w:val="left" w:pos="567"/>
              </w:tabs>
              <w:rPr>
                <w:lang w:val="pt-PT"/>
              </w:rPr>
            </w:pPr>
            <w:r>
              <w:rPr>
                <w:lang w:val="pt-PT"/>
              </w:rPr>
              <w:t>150 mg duas vezes por dia</w:t>
            </w:r>
          </w:p>
        </w:tc>
      </w:tr>
      <w:tr w:rsidR="00D86DB8" w:rsidRPr="002B45B4" w14:paraId="2C01A448" w14:textId="77777777">
        <w:trPr>
          <w:cantSplit/>
        </w:trPr>
        <w:tc>
          <w:tcPr>
            <w:tcW w:w="3022" w:type="dxa"/>
            <w:tcBorders>
              <w:top w:val="single" w:sz="6" w:space="0" w:color="auto"/>
              <w:left w:val="single" w:sz="12" w:space="0" w:color="auto"/>
              <w:bottom w:val="single" w:sz="6" w:space="0" w:color="auto"/>
              <w:right w:val="single" w:sz="6" w:space="0" w:color="auto"/>
            </w:tcBorders>
          </w:tcPr>
          <w:p w14:paraId="4939CC74" w14:textId="7B36E577" w:rsidR="00D86DB8" w:rsidRDefault="00D86DB8">
            <w:pPr>
              <w:tabs>
                <w:tab w:val="left" w:pos="567"/>
              </w:tabs>
              <w:rPr>
                <w:strike/>
                <w:lang w:val="pt-PT"/>
              </w:rPr>
            </w:pPr>
            <w:r>
              <w:rPr>
                <w:lang w:val="pt-PT"/>
              </w:rPr>
              <w:t>30 a &lt;</w:t>
            </w:r>
            <w:ins w:id="8" w:author="Author" w:date="2026-07-23T16:48:00Z" w16du:dateUtc="2026-07-23T15:48:00Z">
              <w:r w:rsidR="002B45B4">
                <w:rPr>
                  <w:lang w:val="pt-PT"/>
                </w:rPr>
                <w:t xml:space="preserve"> </w:t>
              </w:r>
            </w:ins>
            <w:r>
              <w:rPr>
                <w:lang w:val="pt-PT"/>
              </w:rPr>
              <w:t>50</w:t>
            </w:r>
          </w:p>
        </w:tc>
        <w:tc>
          <w:tcPr>
            <w:tcW w:w="3022" w:type="dxa"/>
            <w:tcBorders>
              <w:top w:val="single" w:sz="6" w:space="0" w:color="auto"/>
              <w:left w:val="single" w:sz="6" w:space="0" w:color="auto"/>
              <w:bottom w:val="single" w:sz="6" w:space="0" w:color="auto"/>
              <w:right w:val="single" w:sz="6" w:space="0" w:color="auto"/>
            </w:tcBorders>
          </w:tcPr>
          <w:p w14:paraId="49656158" w14:textId="77777777" w:rsidR="00D86DB8" w:rsidRDefault="00D86DB8">
            <w:pPr>
              <w:tabs>
                <w:tab w:val="left" w:pos="567"/>
              </w:tabs>
              <w:rPr>
                <w:lang w:val="pt-PT"/>
              </w:rPr>
            </w:pPr>
            <w:r>
              <w:rPr>
                <w:lang w:val="pt-PT"/>
              </w:rPr>
              <w:t>150 mg</w:t>
            </w:r>
          </w:p>
        </w:tc>
        <w:tc>
          <w:tcPr>
            <w:tcW w:w="3022" w:type="dxa"/>
            <w:tcBorders>
              <w:top w:val="single" w:sz="6" w:space="0" w:color="auto"/>
              <w:left w:val="single" w:sz="6" w:space="0" w:color="auto"/>
              <w:bottom w:val="single" w:sz="6" w:space="0" w:color="auto"/>
              <w:right w:val="single" w:sz="12" w:space="0" w:color="auto"/>
            </w:tcBorders>
          </w:tcPr>
          <w:p w14:paraId="515459B0" w14:textId="77777777" w:rsidR="00D86DB8" w:rsidRDefault="00D86DB8">
            <w:pPr>
              <w:tabs>
                <w:tab w:val="left" w:pos="567"/>
              </w:tabs>
              <w:rPr>
                <w:lang w:val="pt-PT"/>
              </w:rPr>
            </w:pPr>
            <w:r>
              <w:rPr>
                <w:lang w:val="pt-PT"/>
              </w:rPr>
              <w:t>150 mg uma vez por dia</w:t>
            </w:r>
          </w:p>
        </w:tc>
      </w:tr>
      <w:tr w:rsidR="0053765A" w:rsidRPr="002B45B4" w14:paraId="13E048BE" w14:textId="77777777" w:rsidTr="00F376F4">
        <w:trPr>
          <w:cantSplit/>
        </w:trPr>
        <w:tc>
          <w:tcPr>
            <w:tcW w:w="9066" w:type="dxa"/>
            <w:gridSpan w:val="3"/>
            <w:tcBorders>
              <w:top w:val="single" w:sz="6" w:space="0" w:color="auto"/>
              <w:left w:val="single" w:sz="12" w:space="0" w:color="auto"/>
              <w:bottom w:val="single" w:sz="12" w:space="0" w:color="auto"/>
              <w:right w:val="single" w:sz="12" w:space="0" w:color="auto"/>
            </w:tcBorders>
          </w:tcPr>
          <w:p w14:paraId="560834D9" w14:textId="77777777" w:rsidR="0053765A" w:rsidRDefault="0053765A" w:rsidP="00F17ADF">
            <w:pPr>
              <w:tabs>
                <w:tab w:val="left" w:pos="567"/>
              </w:tabs>
              <w:rPr>
                <w:lang w:val="pt-PT"/>
              </w:rPr>
            </w:pPr>
            <w:r>
              <w:rPr>
                <w:lang w:val="pt-PT"/>
              </w:rPr>
              <w:t>&lt;30 Uma vez que são necessárias doses inferiores a 150 mg recomenda-se a utilização da solução oral</w:t>
            </w:r>
          </w:p>
        </w:tc>
      </w:tr>
      <w:tr w:rsidR="00F17ADF" w:rsidRPr="002B45B4" w14:paraId="79A21602" w14:textId="77777777" w:rsidTr="00F376F4">
        <w:trPr>
          <w:cantSplit/>
        </w:trPr>
        <w:tc>
          <w:tcPr>
            <w:tcW w:w="3022" w:type="dxa"/>
            <w:tcBorders>
              <w:top w:val="single" w:sz="6" w:space="0" w:color="auto"/>
              <w:left w:val="single" w:sz="12" w:space="0" w:color="auto"/>
              <w:bottom w:val="single" w:sz="6" w:space="0" w:color="auto"/>
              <w:right w:val="single" w:sz="6" w:space="0" w:color="auto"/>
            </w:tcBorders>
          </w:tcPr>
          <w:p w14:paraId="1E5367AF" w14:textId="01BEBEFE" w:rsidR="00F17ADF" w:rsidRDefault="002A543A" w:rsidP="00F376F4">
            <w:pPr>
              <w:tabs>
                <w:tab w:val="left" w:pos="567"/>
              </w:tabs>
              <w:rPr>
                <w:strike/>
                <w:lang w:val="pt-PT"/>
              </w:rPr>
            </w:pPr>
            <w:r>
              <w:rPr>
                <w:color w:val="000000"/>
              </w:rPr>
              <w:t>15 a</w:t>
            </w:r>
            <w:r w:rsidR="00F17ADF">
              <w:rPr>
                <w:color w:val="000000"/>
              </w:rPr>
              <w:t xml:space="preserve"> &lt;</w:t>
            </w:r>
            <w:ins w:id="9" w:author="Author" w:date="2026-07-23T16:48:00Z" w16du:dateUtc="2026-07-23T15:48:00Z">
              <w:r w:rsidR="002B45B4">
                <w:rPr>
                  <w:color w:val="000000"/>
                </w:rPr>
                <w:t xml:space="preserve"> </w:t>
              </w:r>
            </w:ins>
            <w:r w:rsidR="00F17ADF">
              <w:rPr>
                <w:color w:val="000000"/>
              </w:rPr>
              <w:t>30</w:t>
            </w:r>
          </w:p>
        </w:tc>
        <w:tc>
          <w:tcPr>
            <w:tcW w:w="3022" w:type="dxa"/>
            <w:tcBorders>
              <w:top w:val="single" w:sz="6" w:space="0" w:color="auto"/>
              <w:left w:val="single" w:sz="6" w:space="0" w:color="auto"/>
              <w:bottom w:val="single" w:sz="6" w:space="0" w:color="auto"/>
              <w:right w:val="single" w:sz="6" w:space="0" w:color="auto"/>
            </w:tcBorders>
          </w:tcPr>
          <w:p w14:paraId="00BD6312" w14:textId="77777777" w:rsidR="00F17ADF" w:rsidRDefault="00F17ADF" w:rsidP="00F376F4">
            <w:pPr>
              <w:tabs>
                <w:tab w:val="left" w:pos="567"/>
              </w:tabs>
              <w:rPr>
                <w:lang w:val="pt-PT"/>
              </w:rPr>
            </w:pPr>
            <w:r>
              <w:rPr>
                <w:lang w:val="pt-PT"/>
              </w:rPr>
              <w:t>150 mg</w:t>
            </w:r>
          </w:p>
        </w:tc>
        <w:tc>
          <w:tcPr>
            <w:tcW w:w="3022" w:type="dxa"/>
            <w:tcBorders>
              <w:top w:val="single" w:sz="6" w:space="0" w:color="auto"/>
              <w:left w:val="single" w:sz="6" w:space="0" w:color="auto"/>
              <w:bottom w:val="single" w:sz="6" w:space="0" w:color="auto"/>
              <w:right w:val="single" w:sz="12" w:space="0" w:color="auto"/>
            </w:tcBorders>
          </w:tcPr>
          <w:p w14:paraId="7C8E4961" w14:textId="77777777" w:rsidR="00F17ADF" w:rsidRDefault="002A543A" w:rsidP="00F376F4">
            <w:pPr>
              <w:tabs>
                <w:tab w:val="left" w:pos="567"/>
              </w:tabs>
              <w:rPr>
                <w:lang w:val="pt-PT"/>
              </w:rPr>
            </w:pPr>
            <w:r>
              <w:rPr>
                <w:lang w:val="pt-PT"/>
              </w:rPr>
              <w:t>100</w:t>
            </w:r>
            <w:r w:rsidR="00F17ADF">
              <w:rPr>
                <w:lang w:val="pt-PT"/>
              </w:rPr>
              <w:t> mg uma vez por dia</w:t>
            </w:r>
          </w:p>
        </w:tc>
      </w:tr>
      <w:tr w:rsidR="00F17ADF" w:rsidRPr="002B45B4" w14:paraId="47B53156" w14:textId="77777777" w:rsidTr="00F376F4">
        <w:trPr>
          <w:cantSplit/>
        </w:trPr>
        <w:tc>
          <w:tcPr>
            <w:tcW w:w="3022" w:type="dxa"/>
            <w:tcBorders>
              <w:top w:val="single" w:sz="6" w:space="0" w:color="auto"/>
              <w:left w:val="single" w:sz="12" w:space="0" w:color="auto"/>
              <w:bottom w:val="single" w:sz="6" w:space="0" w:color="auto"/>
              <w:right w:val="single" w:sz="6" w:space="0" w:color="auto"/>
            </w:tcBorders>
          </w:tcPr>
          <w:p w14:paraId="5A333533" w14:textId="03EFD28A" w:rsidR="00F17ADF" w:rsidRDefault="002A543A" w:rsidP="00F376F4">
            <w:pPr>
              <w:tabs>
                <w:tab w:val="left" w:pos="567"/>
              </w:tabs>
              <w:rPr>
                <w:color w:val="000000"/>
              </w:rPr>
            </w:pPr>
            <w:r>
              <w:rPr>
                <w:color w:val="000000"/>
              </w:rPr>
              <w:t>5 a</w:t>
            </w:r>
            <w:r w:rsidR="00F17ADF">
              <w:rPr>
                <w:color w:val="000000"/>
              </w:rPr>
              <w:t xml:space="preserve"> &lt;</w:t>
            </w:r>
            <w:ins w:id="10" w:author="Author" w:date="2026-07-23T16:48:00Z" w16du:dateUtc="2026-07-23T15:48:00Z">
              <w:r w:rsidR="002B45B4">
                <w:rPr>
                  <w:color w:val="000000"/>
                </w:rPr>
                <w:t xml:space="preserve"> </w:t>
              </w:r>
            </w:ins>
            <w:r w:rsidR="00F17ADF">
              <w:rPr>
                <w:color w:val="000000"/>
              </w:rPr>
              <w:t>15</w:t>
            </w:r>
          </w:p>
        </w:tc>
        <w:tc>
          <w:tcPr>
            <w:tcW w:w="3022" w:type="dxa"/>
            <w:tcBorders>
              <w:top w:val="single" w:sz="6" w:space="0" w:color="auto"/>
              <w:left w:val="single" w:sz="6" w:space="0" w:color="auto"/>
              <w:bottom w:val="single" w:sz="6" w:space="0" w:color="auto"/>
              <w:right w:val="single" w:sz="6" w:space="0" w:color="auto"/>
            </w:tcBorders>
          </w:tcPr>
          <w:p w14:paraId="798CC3B6" w14:textId="77777777" w:rsidR="00F17ADF" w:rsidRDefault="00F17ADF" w:rsidP="00F376F4">
            <w:pPr>
              <w:tabs>
                <w:tab w:val="left" w:pos="567"/>
              </w:tabs>
              <w:rPr>
                <w:lang w:val="pt-PT"/>
              </w:rPr>
            </w:pPr>
            <w:r>
              <w:rPr>
                <w:color w:val="000000"/>
              </w:rPr>
              <w:t>150 mg</w:t>
            </w:r>
          </w:p>
        </w:tc>
        <w:tc>
          <w:tcPr>
            <w:tcW w:w="3022" w:type="dxa"/>
            <w:tcBorders>
              <w:top w:val="single" w:sz="6" w:space="0" w:color="auto"/>
              <w:left w:val="single" w:sz="6" w:space="0" w:color="auto"/>
              <w:bottom w:val="single" w:sz="6" w:space="0" w:color="auto"/>
              <w:right w:val="single" w:sz="12" w:space="0" w:color="auto"/>
            </w:tcBorders>
          </w:tcPr>
          <w:p w14:paraId="283D0352" w14:textId="77777777" w:rsidR="00F17ADF" w:rsidRDefault="00F17ADF" w:rsidP="00F376F4">
            <w:pPr>
              <w:tabs>
                <w:tab w:val="left" w:pos="567"/>
              </w:tabs>
              <w:rPr>
                <w:lang w:val="pt-PT"/>
              </w:rPr>
            </w:pPr>
            <w:r>
              <w:rPr>
                <w:lang w:val="pt-PT"/>
              </w:rPr>
              <w:t>50 mg uma vez por dia</w:t>
            </w:r>
          </w:p>
        </w:tc>
      </w:tr>
      <w:tr w:rsidR="00F17ADF" w:rsidRPr="002B45B4" w14:paraId="1C97A163" w14:textId="77777777" w:rsidTr="00F376F4">
        <w:trPr>
          <w:cantSplit/>
        </w:trPr>
        <w:tc>
          <w:tcPr>
            <w:tcW w:w="3022" w:type="dxa"/>
            <w:tcBorders>
              <w:top w:val="single" w:sz="6" w:space="0" w:color="auto"/>
              <w:left w:val="single" w:sz="12" w:space="0" w:color="auto"/>
              <w:bottom w:val="single" w:sz="6" w:space="0" w:color="auto"/>
              <w:right w:val="single" w:sz="6" w:space="0" w:color="auto"/>
            </w:tcBorders>
          </w:tcPr>
          <w:p w14:paraId="0D329433" w14:textId="455317BB" w:rsidR="00F17ADF" w:rsidRDefault="00F17ADF" w:rsidP="00F376F4">
            <w:pPr>
              <w:tabs>
                <w:tab w:val="left" w:pos="567"/>
              </w:tabs>
              <w:rPr>
                <w:color w:val="000000"/>
              </w:rPr>
            </w:pPr>
            <w:r>
              <w:rPr>
                <w:color w:val="000000"/>
              </w:rPr>
              <w:t>&lt;</w:t>
            </w:r>
            <w:ins w:id="11" w:author="Author" w:date="2026-07-23T16:49:00Z" w16du:dateUtc="2026-07-23T15:49:00Z">
              <w:r w:rsidR="002B45B4">
                <w:rPr>
                  <w:color w:val="000000"/>
                </w:rPr>
                <w:t xml:space="preserve"> </w:t>
              </w:r>
            </w:ins>
            <w:r>
              <w:rPr>
                <w:color w:val="000000"/>
              </w:rPr>
              <w:t>5</w:t>
            </w:r>
          </w:p>
        </w:tc>
        <w:tc>
          <w:tcPr>
            <w:tcW w:w="3022" w:type="dxa"/>
            <w:tcBorders>
              <w:top w:val="single" w:sz="6" w:space="0" w:color="auto"/>
              <w:left w:val="single" w:sz="6" w:space="0" w:color="auto"/>
              <w:bottom w:val="single" w:sz="6" w:space="0" w:color="auto"/>
              <w:right w:val="single" w:sz="6" w:space="0" w:color="auto"/>
            </w:tcBorders>
          </w:tcPr>
          <w:p w14:paraId="686C27D7" w14:textId="77777777" w:rsidR="00F17ADF" w:rsidRDefault="00F17ADF" w:rsidP="00F376F4">
            <w:pPr>
              <w:tabs>
                <w:tab w:val="left" w:pos="567"/>
              </w:tabs>
              <w:rPr>
                <w:color w:val="000000"/>
              </w:rPr>
            </w:pPr>
            <w:r>
              <w:rPr>
                <w:color w:val="000000"/>
              </w:rPr>
              <w:t>50 mg</w:t>
            </w:r>
          </w:p>
        </w:tc>
        <w:tc>
          <w:tcPr>
            <w:tcW w:w="3022" w:type="dxa"/>
            <w:tcBorders>
              <w:top w:val="single" w:sz="6" w:space="0" w:color="auto"/>
              <w:left w:val="single" w:sz="6" w:space="0" w:color="auto"/>
              <w:bottom w:val="single" w:sz="6" w:space="0" w:color="auto"/>
              <w:right w:val="single" w:sz="12" w:space="0" w:color="auto"/>
            </w:tcBorders>
          </w:tcPr>
          <w:p w14:paraId="18414F9B" w14:textId="77777777" w:rsidR="00F17ADF" w:rsidRDefault="00F17ADF" w:rsidP="00F376F4">
            <w:pPr>
              <w:tabs>
                <w:tab w:val="left" w:pos="567"/>
              </w:tabs>
              <w:rPr>
                <w:lang w:val="pt-PT"/>
              </w:rPr>
            </w:pPr>
            <w:r w:rsidRPr="00801BBC">
              <w:rPr>
                <w:color w:val="000000"/>
                <w:lang w:val="pt-PT"/>
              </w:rPr>
              <w:t xml:space="preserve">25 mg </w:t>
            </w:r>
            <w:r w:rsidR="00801BBC">
              <w:rPr>
                <w:lang w:val="pt-PT"/>
              </w:rPr>
              <w:t>uma vez por dia</w:t>
            </w:r>
          </w:p>
        </w:tc>
      </w:tr>
    </w:tbl>
    <w:p w14:paraId="00170FA9" w14:textId="77777777" w:rsidR="00D86DB8" w:rsidRDefault="00D86DB8">
      <w:pPr>
        <w:tabs>
          <w:tab w:val="left" w:pos="567"/>
        </w:tabs>
        <w:rPr>
          <w:lang w:val="pt-PT"/>
        </w:rPr>
      </w:pPr>
    </w:p>
    <w:p w14:paraId="0FC07ED2" w14:textId="77777777" w:rsidR="00D86DB8" w:rsidRDefault="00D86DB8">
      <w:pPr>
        <w:tabs>
          <w:tab w:val="left" w:pos="567"/>
        </w:tabs>
        <w:rPr>
          <w:lang w:val="pt-PT"/>
        </w:rPr>
      </w:pPr>
      <w:r>
        <w:rPr>
          <w:lang w:val="pt-PT"/>
        </w:rPr>
        <w:t>Não está disponível informação sobre a utilização da lamivudina em crianças com compromisso renal. Assumindo que a depuração da creatinina e da lamivudina estão correlacionadas de forma semelhante em crianças e adultos, recomenda-se que a dose seja reduzida em crianças com compromisso renal de acordo com a depuração da creatinina, na mesma proporção que em adultos.</w:t>
      </w:r>
      <w:r w:rsidR="001C04D6">
        <w:rPr>
          <w:lang w:val="pt-PT"/>
        </w:rPr>
        <w:t xml:space="preserve"> </w:t>
      </w:r>
      <w:r w:rsidR="00B64C1A">
        <w:rPr>
          <w:lang w:val="pt-PT"/>
        </w:rPr>
        <w:t xml:space="preserve">A solução oral de Epivir 10 mg/ml pode ser a formulação mais apropriada para se alcançar a dose recomendada em </w:t>
      </w:r>
      <w:r w:rsidR="00206F2C">
        <w:rPr>
          <w:lang w:val="pt-PT"/>
        </w:rPr>
        <w:t>crianças com compromisso renal e com pelo menos 3 meses de idade com peso inferior a 25 kg.</w:t>
      </w:r>
    </w:p>
    <w:p w14:paraId="66CDE926" w14:textId="77777777" w:rsidR="00D86DB8" w:rsidRDefault="00D86DB8">
      <w:pPr>
        <w:tabs>
          <w:tab w:val="left" w:pos="567"/>
        </w:tabs>
        <w:rPr>
          <w:lang w:val="pt-PT"/>
        </w:rPr>
      </w:pPr>
    </w:p>
    <w:p w14:paraId="04763A68" w14:textId="77777777" w:rsidR="00D86DB8" w:rsidRDefault="00D86DB8">
      <w:pPr>
        <w:tabs>
          <w:tab w:val="left" w:pos="567"/>
        </w:tabs>
        <w:rPr>
          <w:i/>
          <w:lang w:val="pt-PT"/>
        </w:rPr>
      </w:pPr>
      <w:r>
        <w:rPr>
          <w:i/>
          <w:lang w:val="pt-PT"/>
        </w:rPr>
        <w:t xml:space="preserve">Posologia recomendada - Crianças com pelo menos 3 meses </w:t>
      </w:r>
      <w:r w:rsidR="00215C6A">
        <w:rPr>
          <w:i/>
          <w:lang w:val="pt-PT"/>
        </w:rPr>
        <w:t xml:space="preserve">de idade </w:t>
      </w:r>
      <w:r>
        <w:rPr>
          <w:i/>
          <w:lang w:val="pt-PT"/>
        </w:rPr>
        <w:t xml:space="preserve">e com peso inferior a </w:t>
      </w:r>
      <w:r w:rsidR="00215C6A">
        <w:rPr>
          <w:i/>
          <w:lang w:val="pt-PT"/>
        </w:rPr>
        <w:t>25</w:t>
      </w:r>
      <w:r>
        <w:rPr>
          <w:i/>
          <w:lang w:val="pt-PT"/>
        </w:rPr>
        <w:t xml:space="preserve"> kg:</w:t>
      </w:r>
    </w:p>
    <w:p w14:paraId="46AB62C0" w14:textId="77777777" w:rsidR="00D86DB8" w:rsidRDefault="00D86DB8">
      <w:pPr>
        <w:tabs>
          <w:tab w:val="left" w:pos="567"/>
        </w:tabs>
        <w:rPr>
          <w:i/>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77"/>
        <w:gridCol w:w="2977"/>
        <w:gridCol w:w="3118"/>
      </w:tblGrid>
      <w:tr w:rsidR="00D86DB8" w14:paraId="31D20BC0" w14:textId="77777777" w:rsidTr="00E65533">
        <w:trPr>
          <w:cantSplit/>
        </w:trPr>
        <w:tc>
          <w:tcPr>
            <w:tcW w:w="2977" w:type="dxa"/>
          </w:tcPr>
          <w:p w14:paraId="37F837B7" w14:textId="77777777" w:rsidR="00D86DB8" w:rsidRDefault="00D86DB8">
            <w:pPr>
              <w:pStyle w:val="BodyText3"/>
              <w:tabs>
                <w:tab w:val="left" w:pos="567"/>
              </w:tabs>
              <w:rPr>
                <w:strike w:val="0"/>
                <w:color w:val="auto"/>
              </w:rPr>
            </w:pPr>
            <w:r>
              <w:rPr>
                <w:strike w:val="0"/>
                <w:color w:val="auto"/>
              </w:rPr>
              <w:t>Depuração da creatinina</w:t>
            </w:r>
          </w:p>
          <w:p w14:paraId="487E4AC3" w14:textId="77777777" w:rsidR="00D86DB8" w:rsidRDefault="00D86DB8">
            <w:pPr>
              <w:tabs>
                <w:tab w:val="left" w:pos="567"/>
              </w:tabs>
              <w:rPr>
                <w:b/>
                <w:lang w:val="pt-PT"/>
              </w:rPr>
            </w:pPr>
            <w:r>
              <w:rPr>
                <w:b/>
                <w:lang w:val="pt-PT"/>
              </w:rPr>
              <w:t>(ml/min)</w:t>
            </w:r>
          </w:p>
        </w:tc>
        <w:tc>
          <w:tcPr>
            <w:tcW w:w="2977" w:type="dxa"/>
          </w:tcPr>
          <w:p w14:paraId="3006E82B" w14:textId="3F45F1B9" w:rsidR="00D86DB8" w:rsidRDefault="00D86DB8">
            <w:pPr>
              <w:pStyle w:val="Heading2"/>
              <w:tabs>
                <w:tab w:val="left" w:pos="567"/>
              </w:tabs>
            </w:pPr>
            <w:r>
              <w:t>Primeira dose</w:t>
            </w:r>
            <w:r w:rsidR="00B63B42">
              <w:fldChar w:fldCharType="begin"/>
            </w:r>
            <w:r w:rsidR="00B63B42">
              <w:instrText xml:space="preserve"> DOCVARIABLE vault_nd_73217d1e-def3-46e1-9529-537afc0f63a8 \* MERGEFORMAT </w:instrText>
            </w:r>
            <w:r w:rsidR="00B63B42">
              <w:fldChar w:fldCharType="separate"/>
            </w:r>
            <w:r w:rsidR="009A6FCF">
              <w:t xml:space="preserve"> </w:t>
            </w:r>
            <w:r w:rsidR="00B63B42">
              <w:fldChar w:fldCharType="end"/>
            </w:r>
          </w:p>
        </w:tc>
        <w:tc>
          <w:tcPr>
            <w:tcW w:w="3118" w:type="dxa"/>
          </w:tcPr>
          <w:p w14:paraId="14057E7C" w14:textId="1CFC566F" w:rsidR="00D86DB8" w:rsidRDefault="00D86DB8">
            <w:pPr>
              <w:pStyle w:val="Heading2"/>
              <w:tabs>
                <w:tab w:val="left" w:pos="567"/>
              </w:tabs>
            </w:pPr>
            <w:r>
              <w:t>Dose de manutenção</w:t>
            </w:r>
            <w:r w:rsidR="00B63B42">
              <w:fldChar w:fldCharType="begin"/>
            </w:r>
            <w:r w:rsidR="00B63B42">
              <w:instrText xml:space="preserve"> DOCVARIABLE vault_nd_e8879330-a8c7-42cf-9e84-44b8dccf63f5 \* MERGEFORMAT </w:instrText>
            </w:r>
            <w:r w:rsidR="00B63B42">
              <w:fldChar w:fldCharType="separate"/>
            </w:r>
            <w:r w:rsidR="009A6FCF">
              <w:t xml:space="preserve"> </w:t>
            </w:r>
            <w:r w:rsidR="00B63B42">
              <w:fldChar w:fldCharType="end"/>
            </w:r>
          </w:p>
        </w:tc>
      </w:tr>
      <w:tr w:rsidR="00D86DB8" w:rsidRPr="002B45B4" w14:paraId="2ED62A12" w14:textId="77777777" w:rsidTr="00E65533">
        <w:trPr>
          <w:cantSplit/>
        </w:trPr>
        <w:tc>
          <w:tcPr>
            <w:tcW w:w="2977" w:type="dxa"/>
          </w:tcPr>
          <w:p w14:paraId="6219A123" w14:textId="35060E45" w:rsidR="00D86DB8" w:rsidRDefault="00D86DB8">
            <w:pPr>
              <w:tabs>
                <w:tab w:val="left" w:pos="567"/>
              </w:tabs>
              <w:rPr>
                <w:lang w:val="pt-PT"/>
              </w:rPr>
            </w:pPr>
            <w:r>
              <w:rPr>
                <w:rFonts w:ascii="Symbol" w:hAnsi="Symbol"/>
                <w:lang w:val="pt-PT"/>
              </w:rPr>
              <w:t></w:t>
            </w:r>
            <w:ins w:id="12" w:author="Author" w:date="2026-07-23T16:49:00Z" w16du:dateUtc="2026-07-23T15:49:00Z">
              <w:r w:rsidR="002B45B4">
                <w:rPr>
                  <w:rFonts w:ascii="Symbol" w:hAnsi="Symbol"/>
                  <w:lang w:val="pt-PT"/>
                </w:rPr>
                <w:t xml:space="preserve"> </w:t>
              </w:r>
            </w:ins>
            <w:r>
              <w:rPr>
                <w:lang w:val="pt-PT"/>
              </w:rPr>
              <w:t>50</w:t>
            </w:r>
          </w:p>
        </w:tc>
        <w:tc>
          <w:tcPr>
            <w:tcW w:w="2977" w:type="dxa"/>
          </w:tcPr>
          <w:p w14:paraId="0C479422" w14:textId="77777777" w:rsidR="00215C6A" w:rsidRDefault="00206F2C">
            <w:pPr>
              <w:tabs>
                <w:tab w:val="left" w:pos="567"/>
              </w:tabs>
              <w:rPr>
                <w:lang w:val="pt-PT"/>
              </w:rPr>
            </w:pPr>
            <w:r>
              <w:rPr>
                <w:lang w:val="pt-PT"/>
              </w:rPr>
              <w:t>10</w:t>
            </w:r>
            <w:r w:rsidR="00215C6A">
              <w:rPr>
                <w:lang w:val="pt-PT"/>
              </w:rPr>
              <w:t xml:space="preserve"> mg/kg</w:t>
            </w:r>
          </w:p>
          <w:p w14:paraId="310A9CB7" w14:textId="77777777" w:rsidR="00215C6A" w:rsidRDefault="00215C6A" w:rsidP="00215C6A">
            <w:pPr>
              <w:tabs>
                <w:tab w:val="left" w:pos="567"/>
              </w:tabs>
              <w:jc w:val="center"/>
              <w:rPr>
                <w:lang w:val="pt-PT"/>
              </w:rPr>
            </w:pPr>
            <w:r>
              <w:rPr>
                <w:lang w:val="pt-PT"/>
              </w:rPr>
              <w:t>ou</w:t>
            </w:r>
          </w:p>
          <w:p w14:paraId="7F2AF371" w14:textId="77777777" w:rsidR="00D86DB8" w:rsidRDefault="00206F2C">
            <w:pPr>
              <w:tabs>
                <w:tab w:val="left" w:pos="567"/>
              </w:tabs>
              <w:rPr>
                <w:lang w:val="pt-PT"/>
              </w:rPr>
            </w:pPr>
            <w:r>
              <w:rPr>
                <w:lang w:val="pt-PT"/>
              </w:rPr>
              <w:t>5</w:t>
            </w:r>
            <w:r w:rsidR="00D86DB8">
              <w:rPr>
                <w:lang w:val="pt-PT"/>
              </w:rPr>
              <w:t> mg/kg</w:t>
            </w:r>
          </w:p>
        </w:tc>
        <w:tc>
          <w:tcPr>
            <w:tcW w:w="3118" w:type="dxa"/>
          </w:tcPr>
          <w:p w14:paraId="2DCA2386" w14:textId="77777777" w:rsidR="00215C6A" w:rsidRDefault="00206F2C">
            <w:pPr>
              <w:tabs>
                <w:tab w:val="left" w:pos="567"/>
              </w:tabs>
              <w:ind w:right="-108"/>
              <w:rPr>
                <w:lang w:val="pt-PT"/>
              </w:rPr>
            </w:pPr>
            <w:r>
              <w:rPr>
                <w:lang w:val="pt-PT"/>
              </w:rPr>
              <w:t>10</w:t>
            </w:r>
            <w:r w:rsidR="00215C6A">
              <w:rPr>
                <w:lang w:val="pt-PT"/>
              </w:rPr>
              <w:t> mg/kg uma vez por dia</w:t>
            </w:r>
          </w:p>
          <w:p w14:paraId="3EC18DB1" w14:textId="77777777" w:rsidR="00215C6A" w:rsidRDefault="00206F2C">
            <w:pPr>
              <w:tabs>
                <w:tab w:val="left" w:pos="567"/>
              </w:tabs>
              <w:ind w:right="-108"/>
              <w:rPr>
                <w:lang w:val="pt-PT"/>
              </w:rPr>
            </w:pPr>
            <w:r>
              <w:rPr>
                <w:lang w:val="pt-PT"/>
              </w:rPr>
              <w:t>ou</w:t>
            </w:r>
          </w:p>
          <w:p w14:paraId="22659A1E" w14:textId="77777777" w:rsidR="00D86DB8" w:rsidRDefault="00206F2C">
            <w:pPr>
              <w:tabs>
                <w:tab w:val="left" w:pos="567"/>
              </w:tabs>
              <w:ind w:right="-108"/>
              <w:rPr>
                <w:lang w:val="pt-PT"/>
              </w:rPr>
            </w:pPr>
            <w:r>
              <w:rPr>
                <w:lang w:val="pt-PT"/>
              </w:rPr>
              <w:t>5</w:t>
            </w:r>
            <w:r w:rsidR="00D86DB8">
              <w:rPr>
                <w:lang w:val="pt-PT"/>
              </w:rPr>
              <w:t> mg/kg duas vezes por dia</w:t>
            </w:r>
          </w:p>
        </w:tc>
      </w:tr>
      <w:tr w:rsidR="00D86DB8" w:rsidRPr="002B45B4" w14:paraId="398A911E" w14:textId="77777777" w:rsidTr="00E65533">
        <w:trPr>
          <w:cantSplit/>
        </w:trPr>
        <w:tc>
          <w:tcPr>
            <w:tcW w:w="2977" w:type="dxa"/>
          </w:tcPr>
          <w:p w14:paraId="6918BEB7" w14:textId="70FA2F23" w:rsidR="00D86DB8" w:rsidRDefault="00D86DB8">
            <w:pPr>
              <w:tabs>
                <w:tab w:val="left" w:pos="567"/>
              </w:tabs>
              <w:rPr>
                <w:strike/>
                <w:lang w:val="pt-PT"/>
              </w:rPr>
            </w:pPr>
            <w:r>
              <w:rPr>
                <w:lang w:val="pt-PT"/>
              </w:rPr>
              <w:t>30 a &lt;</w:t>
            </w:r>
            <w:ins w:id="13" w:author="Author" w:date="2026-07-23T16:49:00Z" w16du:dateUtc="2026-07-23T15:49:00Z">
              <w:r w:rsidR="002B45B4">
                <w:rPr>
                  <w:lang w:val="pt-PT"/>
                </w:rPr>
                <w:t xml:space="preserve"> </w:t>
              </w:r>
            </w:ins>
            <w:r>
              <w:rPr>
                <w:lang w:val="pt-PT"/>
              </w:rPr>
              <w:t>50</w:t>
            </w:r>
          </w:p>
        </w:tc>
        <w:tc>
          <w:tcPr>
            <w:tcW w:w="2977" w:type="dxa"/>
          </w:tcPr>
          <w:p w14:paraId="75596BF0" w14:textId="77777777" w:rsidR="00D86DB8" w:rsidRDefault="00206F2C">
            <w:pPr>
              <w:tabs>
                <w:tab w:val="left" w:pos="567"/>
              </w:tabs>
              <w:rPr>
                <w:lang w:val="pt-PT"/>
              </w:rPr>
            </w:pPr>
            <w:r>
              <w:rPr>
                <w:lang w:val="pt-PT"/>
              </w:rPr>
              <w:t>5</w:t>
            </w:r>
            <w:r w:rsidR="00D86DB8">
              <w:rPr>
                <w:lang w:val="pt-PT"/>
              </w:rPr>
              <w:t> mg/kg</w:t>
            </w:r>
          </w:p>
        </w:tc>
        <w:tc>
          <w:tcPr>
            <w:tcW w:w="3118" w:type="dxa"/>
          </w:tcPr>
          <w:p w14:paraId="028EC0E4" w14:textId="77777777" w:rsidR="00D86DB8" w:rsidRDefault="00206F2C">
            <w:pPr>
              <w:tabs>
                <w:tab w:val="left" w:pos="567"/>
              </w:tabs>
              <w:ind w:right="-108"/>
              <w:rPr>
                <w:lang w:val="pt-PT"/>
              </w:rPr>
            </w:pPr>
            <w:r>
              <w:rPr>
                <w:lang w:val="pt-PT"/>
              </w:rPr>
              <w:t>5</w:t>
            </w:r>
            <w:r w:rsidR="00D86DB8">
              <w:rPr>
                <w:lang w:val="pt-PT"/>
              </w:rPr>
              <w:t> mg/kg uma vez por dia</w:t>
            </w:r>
          </w:p>
        </w:tc>
      </w:tr>
      <w:tr w:rsidR="00D86DB8" w:rsidRPr="002B45B4" w14:paraId="50CDD9DE" w14:textId="77777777" w:rsidTr="00E65533">
        <w:trPr>
          <w:cantSplit/>
        </w:trPr>
        <w:tc>
          <w:tcPr>
            <w:tcW w:w="2977" w:type="dxa"/>
          </w:tcPr>
          <w:p w14:paraId="13EDFEC6" w14:textId="462A66E1" w:rsidR="00D86DB8" w:rsidRDefault="00D86DB8">
            <w:pPr>
              <w:tabs>
                <w:tab w:val="left" w:pos="567"/>
              </w:tabs>
              <w:rPr>
                <w:strike/>
                <w:lang w:val="pt-PT"/>
              </w:rPr>
            </w:pPr>
            <w:r>
              <w:rPr>
                <w:lang w:val="pt-PT"/>
              </w:rPr>
              <w:t>15 a &lt;</w:t>
            </w:r>
            <w:ins w:id="14" w:author="Author" w:date="2026-07-23T16:49:00Z" w16du:dateUtc="2026-07-23T15:49:00Z">
              <w:r w:rsidR="002B45B4">
                <w:rPr>
                  <w:lang w:val="pt-PT"/>
                </w:rPr>
                <w:t xml:space="preserve"> </w:t>
              </w:r>
            </w:ins>
            <w:r>
              <w:rPr>
                <w:lang w:val="pt-PT"/>
              </w:rPr>
              <w:t>30</w:t>
            </w:r>
          </w:p>
        </w:tc>
        <w:tc>
          <w:tcPr>
            <w:tcW w:w="2977" w:type="dxa"/>
          </w:tcPr>
          <w:p w14:paraId="2C53B85D" w14:textId="77777777" w:rsidR="00D86DB8" w:rsidRDefault="00206F2C">
            <w:pPr>
              <w:tabs>
                <w:tab w:val="left" w:pos="567"/>
              </w:tabs>
              <w:rPr>
                <w:lang w:val="pt-PT"/>
              </w:rPr>
            </w:pPr>
            <w:r>
              <w:rPr>
                <w:lang w:val="pt-PT"/>
              </w:rPr>
              <w:t>5</w:t>
            </w:r>
            <w:r w:rsidR="00D86DB8">
              <w:rPr>
                <w:lang w:val="pt-PT"/>
              </w:rPr>
              <w:t> mg/kg</w:t>
            </w:r>
          </w:p>
        </w:tc>
        <w:tc>
          <w:tcPr>
            <w:tcW w:w="3118" w:type="dxa"/>
          </w:tcPr>
          <w:p w14:paraId="22D497BC" w14:textId="77777777" w:rsidR="00D86DB8" w:rsidRDefault="00206F2C">
            <w:pPr>
              <w:tabs>
                <w:tab w:val="left" w:pos="567"/>
              </w:tabs>
              <w:ind w:right="-108"/>
              <w:rPr>
                <w:lang w:val="pt-PT"/>
              </w:rPr>
            </w:pPr>
            <w:r>
              <w:rPr>
                <w:lang w:val="pt-PT"/>
              </w:rPr>
              <w:t>3,3</w:t>
            </w:r>
            <w:r w:rsidR="00D86DB8">
              <w:rPr>
                <w:lang w:val="pt-PT"/>
              </w:rPr>
              <w:t> mg/kg uma vez por dia</w:t>
            </w:r>
          </w:p>
        </w:tc>
      </w:tr>
      <w:tr w:rsidR="00D86DB8" w:rsidRPr="002B45B4" w14:paraId="68EC967A" w14:textId="77777777" w:rsidTr="00E65533">
        <w:trPr>
          <w:cantSplit/>
        </w:trPr>
        <w:tc>
          <w:tcPr>
            <w:tcW w:w="2977" w:type="dxa"/>
          </w:tcPr>
          <w:p w14:paraId="042BF9EF" w14:textId="0C295A19" w:rsidR="00D86DB8" w:rsidRDefault="00D86DB8">
            <w:pPr>
              <w:rPr>
                <w:strike/>
                <w:lang w:val="pt-PT"/>
              </w:rPr>
            </w:pPr>
            <w:r>
              <w:rPr>
                <w:lang w:val="pt-PT"/>
              </w:rPr>
              <w:t>5 a &lt;</w:t>
            </w:r>
            <w:ins w:id="15" w:author="Author" w:date="2026-07-23T16:49:00Z" w16du:dateUtc="2026-07-23T15:49:00Z">
              <w:r w:rsidR="002B45B4">
                <w:rPr>
                  <w:lang w:val="pt-PT"/>
                </w:rPr>
                <w:t xml:space="preserve"> </w:t>
              </w:r>
            </w:ins>
            <w:r>
              <w:rPr>
                <w:lang w:val="pt-PT"/>
              </w:rPr>
              <w:t>15</w:t>
            </w:r>
          </w:p>
        </w:tc>
        <w:tc>
          <w:tcPr>
            <w:tcW w:w="2977" w:type="dxa"/>
          </w:tcPr>
          <w:p w14:paraId="262008F6" w14:textId="77777777" w:rsidR="00D86DB8" w:rsidRDefault="00206F2C">
            <w:pPr>
              <w:rPr>
                <w:lang w:val="pt-PT"/>
              </w:rPr>
            </w:pPr>
            <w:r>
              <w:rPr>
                <w:lang w:val="pt-PT"/>
              </w:rPr>
              <w:t>5</w:t>
            </w:r>
            <w:r w:rsidR="00D86DB8">
              <w:rPr>
                <w:lang w:val="pt-PT"/>
              </w:rPr>
              <w:t> mg/kg</w:t>
            </w:r>
          </w:p>
        </w:tc>
        <w:tc>
          <w:tcPr>
            <w:tcW w:w="3118" w:type="dxa"/>
          </w:tcPr>
          <w:p w14:paraId="3604959E" w14:textId="77777777" w:rsidR="00D86DB8" w:rsidRDefault="00206F2C">
            <w:pPr>
              <w:ind w:right="-108"/>
              <w:rPr>
                <w:lang w:val="pt-PT"/>
              </w:rPr>
            </w:pPr>
            <w:r>
              <w:rPr>
                <w:lang w:val="pt-PT"/>
              </w:rPr>
              <w:t>1,6</w:t>
            </w:r>
            <w:r w:rsidR="00D86DB8">
              <w:rPr>
                <w:lang w:val="pt-PT"/>
              </w:rPr>
              <w:t> mg/kg uma vez por dia</w:t>
            </w:r>
          </w:p>
        </w:tc>
      </w:tr>
      <w:tr w:rsidR="00D86DB8" w:rsidRPr="002B45B4" w14:paraId="3C72D10C" w14:textId="77777777" w:rsidTr="00E65533">
        <w:trPr>
          <w:cantSplit/>
        </w:trPr>
        <w:tc>
          <w:tcPr>
            <w:tcW w:w="2977" w:type="dxa"/>
          </w:tcPr>
          <w:p w14:paraId="5755BC7B" w14:textId="3ACC50B1" w:rsidR="00D86DB8" w:rsidRDefault="00D86DB8">
            <w:pPr>
              <w:rPr>
                <w:strike/>
                <w:lang w:val="pt-PT"/>
              </w:rPr>
            </w:pPr>
            <w:r>
              <w:rPr>
                <w:lang w:val="pt-PT"/>
              </w:rPr>
              <w:t>&lt;</w:t>
            </w:r>
            <w:ins w:id="16" w:author="Author" w:date="2026-07-23T16:49:00Z" w16du:dateUtc="2026-07-23T15:49:00Z">
              <w:r w:rsidR="002B45B4">
                <w:rPr>
                  <w:lang w:val="pt-PT"/>
                </w:rPr>
                <w:t xml:space="preserve"> </w:t>
              </w:r>
            </w:ins>
            <w:r>
              <w:rPr>
                <w:lang w:val="pt-PT"/>
              </w:rPr>
              <w:t>5</w:t>
            </w:r>
          </w:p>
        </w:tc>
        <w:tc>
          <w:tcPr>
            <w:tcW w:w="2977" w:type="dxa"/>
          </w:tcPr>
          <w:p w14:paraId="0F2CA5AF" w14:textId="77777777" w:rsidR="00D86DB8" w:rsidRDefault="00206F2C">
            <w:pPr>
              <w:ind w:right="-26"/>
              <w:rPr>
                <w:lang w:val="pt-PT"/>
              </w:rPr>
            </w:pPr>
            <w:r>
              <w:rPr>
                <w:lang w:val="pt-PT"/>
              </w:rPr>
              <w:t>1,6</w:t>
            </w:r>
            <w:r w:rsidR="00D86DB8">
              <w:rPr>
                <w:lang w:val="pt-PT"/>
              </w:rPr>
              <w:t> mg/kg</w:t>
            </w:r>
          </w:p>
        </w:tc>
        <w:tc>
          <w:tcPr>
            <w:tcW w:w="3118" w:type="dxa"/>
          </w:tcPr>
          <w:p w14:paraId="3EDCECBC" w14:textId="77777777" w:rsidR="00D86DB8" w:rsidRDefault="00206F2C">
            <w:pPr>
              <w:ind w:right="-108"/>
              <w:rPr>
                <w:lang w:val="pt-PT"/>
              </w:rPr>
            </w:pPr>
            <w:r>
              <w:rPr>
                <w:lang w:val="pt-PT"/>
              </w:rPr>
              <w:t>0,9</w:t>
            </w:r>
            <w:r w:rsidR="00D86DB8">
              <w:rPr>
                <w:lang w:val="pt-PT"/>
              </w:rPr>
              <w:t> mg/kg uma vez por dia</w:t>
            </w:r>
          </w:p>
        </w:tc>
      </w:tr>
    </w:tbl>
    <w:p w14:paraId="1BCA90A7" w14:textId="77777777" w:rsidR="00D86DB8" w:rsidRDefault="00D86DB8">
      <w:pPr>
        <w:rPr>
          <w:lang w:val="pt-PT"/>
        </w:rPr>
      </w:pPr>
    </w:p>
    <w:p w14:paraId="451C2199" w14:textId="77777777" w:rsidR="00D86DB8" w:rsidRDefault="00D86DB8">
      <w:pPr>
        <w:rPr>
          <w:lang w:val="pt-PT"/>
        </w:rPr>
      </w:pPr>
      <w:r>
        <w:rPr>
          <w:i/>
          <w:lang w:val="pt-PT"/>
        </w:rPr>
        <w:t xml:space="preserve">Compromisso hepático: </w:t>
      </w:r>
      <w:r>
        <w:rPr>
          <w:lang w:val="pt-PT"/>
        </w:rPr>
        <w:t xml:space="preserve">a informação obtida em doentes com compromisso hepático moderado a grave demonstra que a farmacocinética da lamivudina não é significativamente afetada pela disfunção hepática. Com base nestes dados, não é necessário ajuste da dose em doentes com compromisso hepático moderado </w:t>
      </w:r>
      <w:r w:rsidR="001C2CD5">
        <w:rPr>
          <w:lang w:val="pt-PT"/>
        </w:rPr>
        <w:t xml:space="preserve">ou </w:t>
      </w:r>
      <w:r>
        <w:rPr>
          <w:lang w:val="pt-PT"/>
        </w:rPr>
        <w:t>grave, a não ser que acompanhad</w:t>
      </w:r>
      <w:r w:rsidR="001C2CD5">
        <w:rPr>
          <w:lang w:val="pt-PT"/>
        </w:rPr>
        <w:t>o</w:t>
      </w:r>
      <w:r>
        <w:rPr>
          <w:lang w:val="pt-PT"/>
        </w:rPr>
        <w:t xml:space="preserve"> por compromisso renal.</w:t>
      </w:r>
    </w:p>
    <w:p w14:paraId="6341B6A2" w14:textId="77777777" w:rsidR="00D86DB8" w:rsidRDefault="00D86DB8">
      <w:pPr>
        <w:rPr>
          <w:lang w:val="pt-PT"/>
        </w:rPr>
      </w:pPr>
    </w:p>
    <w:p w14:paraId="6B084CB3" w14:textId="77777777" w:rsidR="00D86DB8" w:rsidRDefault="00D86DB8">
      <w:pPr>
        <w:tabs>
          <w:tab w:val="left" w:pos="567"/>
        </w:tabs>
        <w:rPr>
          <w:b/>
          <w:lang w:val="pt-PT"/>
        </w:rPr>
      </w:pPr>
      <w:r>
        <w:rPr>
          <w:b/>
          <w:lang w:val="pt-PT"/>
        </w:rPr>
        <w:t>4.3</w:t>
      </w:r>
      <w:r>
        <w:rPr>
          <w:b/>
          <w:lang w:val="pt-PT"/>
        </w:rPr>
        <w:tab/>
        <w:t>Contraindicações</w:t>
      </w:r>
    </w:p>
    <w:p w14:paraId="387365CA" w14:textId="77777777" w:rsidR="00D86DB8" w:rsidRDefault="00D86DB8">
      <w:pPr>
        <w:tabs>
          <w:tab w:val="left" w:pos="567"/>
        </w:tabs>
        <w:rPr>
          <w:lang w:val="pt-PT"/>
        </w:rPr>
      </w:pPr>
    </w:p>
    <w:p w14:paraId="3E14CC7A" w14:textId="0FE353DE" w:rsidR="00D86DB8" w:rsidRDefault="00D86DB8">
      <w:pPr>
        <w:tabs>
          <w:tab w:val="left" w:pos="567"/>
        </w:tabs>
        <w:outlineLvl w:val="0"/>
        <w:rPr>
          <w:lang w:val="pt-PT"/>
        </w:rPr>
      </w:pPr>
      <w:r>
        <w:rPr>
          <w:lang w:val="pt-PT"/>
        </w:rPr>
        <w:t>Hipersensibilidade à substância ativa ou a qualquer um dos excipientes mencionados na secção 6.1.</w:t>
      </w:r>
      <w:r w:rsidR="009A6FCF">
        <w:rPr>
          <w:lang w:val="pt-PT"/>
        </w:rPr>
        <w:fldChar w:fldCharType="begin"/>
      </w:r>
      <w:r w:rsidR="009A6FCF">
        <w:rPr>
          <w:lang w:val="pt-PT"/>
        </w:rPr>
        <w:instrText xml:space="preserve"> DOCVARIABLE vault_nd_9f979038-b57a-48c6-91ca-6420fed8980b \* MERGEFORMAT </w:instrText>
      </w:r>
      <w:r w:rsidR="009A6FCF">
        <w:rPr>
          <w:lang w:val="pt-PT"/>
        </w:rPr>
        <w:fldChar w:fldCharType="separate"/>
      </w:r>
      <w:r w:rsidR="009A6FCF">
        <w:rPr>
          <w:lang w:val="pt-PT"/>
        </w:rPr>
        <w:t xml:space="preserve"> </w:t>
      </w:r>
      <w:r w:rsidR="009A6FCF">
        <w:rPr>
          <w:lang w:val="pt-PT"/>
        </w:rPr>
        <w:fldChar w:fldCharType="end"/>
      </w:r>
    </w:p>
    <w:p w14:paraId="3EF532D8" w14:textId="77777777" w:rsidR="00D86DB8" w:rsidRDefault="00D86DB8">
      <w:pPr>
        <w:tabs>
          <w:tab w:val="left" w:pos="567"/>
        </w:tabs>
        <w:rPr>
          <w:lang w:val="pt-PT"/>
        </w:rPr>
      </w:pPr>
    </w:p>
    <w:p w14:paraId="5FAC7018" w14:textId="77777777" w:rsidR="00D86DB8" w:rsidRDefault="00D86DB8" w:rsidP="00D86DB8">
      <w:pPr>
        <w:keepNext/>
        <w:tabs>
          <w:tab w:val="left" w:pos="567"/>
        </w:tabs>
        <w:rPr>
          <w:b/>
          <w:lang w:val="pt-PT"/>
        </w:rPr>
      </w:pPr>
      <w:r>
        <w:rPr>
          <w:b/>
          <w:lang w:val="pt-PT"/>
        </w:rPr>
        <w:t>4.4</w:t>
      </w:r>
      <w:r>
        <w:rPr>
          <w:b/>
          <w:lang w:val="pt-PT"/>
        </w:rPr>
        <w:tab/>
        <w:t>Advertências e precauções especiais de utilização</w:t>
      </w:r>
    </w:p>
    <w:p w14:paraId="75552A92" w14:textId="77777777" w:rsidR="000C768A" w:rsidRDefault="000C768A">
      <w:pPr>
        <w:rPr>
          <w:szCs w:val="22"/>
          <w:lang w:val="pt-PT"/>
        </w:rPr>
      </w:pPr>
    </w:p>
    <w:p w14:paraId="349C05F6" w14:textId="348FAF3A" w:rsidR="00D86DB8" w:rsidRDefault="00D86DB8">
      <w:pPr>
        <w:outlineLvl w:val="0"/>
        <w:rPr>
          <w:lang w:val="pt-PT"/>
        </w:rPr>
      </w:pPr>
      <w:r>
        <w:rPr>
          <w:lang w:val="pt-PT"/>
        </w:rPr>
        <w:t>Epivir não é recomendado para utilização em monoterapia.</w:t>
      </w:r>
      <w:r w:rsidR="009A6FCF">
        <w:rPr>
          <w:lang w:val="pt-PT"/>
        </w:rPr>
        <w:fldChar w:fldCharType="begin"/>
      </w:r>
      <w:r w:rsidR="009A6FCF">
        <w:rPr>
          <w:lang w:val="pt-PT"/>
        </w:rPr>
        <w:instrText xml:space="preserve"> DOCVARIABLE vault_nd_0926718e-7e8a-48b0-8422-fc68ecb125d4 \* MERGEFORMAT </w:instrText>
      </w:r>
      <w:r w:rsidR="009A6FCF">
        <w:rPr>
          <w:lang w:val="pt-PT"/>
        </w:rPr>
        <w:fldChar w:fldCharType="separate"/>
      </w:r>
      <w:r w:rsidR="009A6FCF">
        <w:rPr>
          <w:lang w:val="pt-PT"/>
        </w:rPr>
        <w:t xml:space="preserve"> </w:t>
      </w:r>
      <w:r w:rsidR="009A6FCF">
        <w:rPr>
          <w:lang w:val="pt-PT"/>
        </w:rPr>
        <w:fldChar w:fldCharType="end"/>
      </w:r>
    </w:p>
    <w:p w14:paraId="609D7CD1" w14:textId="77777777" w:rsidR="00D86DB8" w:rsidRDefault="00D86DB8">
      <w:pPr>
        <w:tabs>
          <w:tab w:val="left" w:pos="567"/>
        </w:tabs>
        <w:rPr>
          <w:lang w:val="pt-PT"/>
        </w:rPr>
      </w:pPr>
    </w:p>
    <w:p w14:paraId="75BCDB26" w14:textId="77777777" w:rsidR="000F4836" w:rsidRDefault="001C49FE">
      <w:pPr>
        <w:tabs>
          <w:tab w:val="left" w:pos="567"/>
        </w:tabs>
        <w:rPr>
          <w:ins w:id="17" w:author="Author"/>
          <w:i/>
          <w:lang w:val="pt-PT"/>
        </w:rPr>
      </w:pPr>
      <w:r w:rsidRPr="00587F10">
        <w:rPr>
          <w:iCs/>
          <w:u w:val="single"/>
          <w:lang w:val="pt-PT"/>
          <w:rPrChange w:id="18" w:author="Author">
            <w:rPr>
              <w:i/>
              <w:lang w:val="pt-PT"/>
            </w:rPr>
          </w:rPrChange>
        </w:rPr>
        <w:t xml:space="preserve">Compromisso </w:t>
      </w:r>
      <w:r w:rsidR="00D86DB8" w:rsidRPr="00587F10">
        <w:rPr>
          <w:iCs/>
          <w:u w:val="single"/>
          <w:lang w:val="pt-PT"/>
          <w:rPrChange w:id="19" w:author="Author">
            <w:rPr>
              <w:i/>
              <w:lang w:val="pt-PT"/>
            </w:rPr>
          </w:rPrChange>
        </w:rPr>
        <w:t>renal</w:t>
      </w:r>
      <w:del w:id="20" w:author="Author">
        <w:r w:rsidR="00D86DB8" w:rsidRPr="00587F10" w:rsidDel="000F4836">
          <w:rPr>
            <w:iCs/>
            <w:u w:val="single"/>
            <w:lang w:val="pt-PT"/>
            <w:rPrChange w:id="21" w:author="Author">
              <w:rPr>
                <w:iCs/>
                <w:lang w:val="pt-PT"/>
              </w:rPr>
            </w:rPrChange>
          </w:rPr>
          <w:delText>:</w:delText>
        </w:r>
        <w:r w:rsidR="00D86DB8" w:rsidDel="000F4836">
          <w:rPr>
            <w:i/>
            <w:lang w:val="pt-PT"/>
          </w:rPr>
          <w:delText xml:space="preserve"> </w:delText>
        </w:r>
      </w:del>
    </w:p>
    <w:p w14:paraId="3C0C235C" w14:textId="77777777" w:rsidR="000F4836" w:rsidRDefault="000F4836">
      <w:pPr>
        <w:tabs>
          <w:tab w:val="left" w:pos="567"/>
        </w:tabs>
        <w:rPr>
          <w:ins w:id="22" w:author="Author"/>
          <w:lang w:val="pt-PT"/>
        </w:rPr>
      </w:pPr>
    </w:p>
    <w:p w14:paraId="14CA3E96" w14:textId="5F1176EC" w:rsidR="00D86DB8" w:rsidRDefault="00D86DB8">
      <w:pPr>
        <w:tabs>
          <w:tab w:val="left" w:pos="567"/>
        </w:tabs>
        <w:rPr>
          <w:lang w:val="pt-PT"/>
        </w:rPr>
      </w:pPr>
      <w:r>
        <w:rPr>
          <w:lang w:val="pt-PT"/>
        </w:rPr>
        <w:t>Em doentes com compromisso renal moderado a grave, o tempo de semivida plasmática terminal da lamivudina está aumentado devido à diminuição da depuração, portanto, a dose deve ser ajustada (ver secção 4.2).</w:t>
      </w:r>
    </w:p>
    <w:p w14:paraId="2DCFC01C" w14:textId="77777777" w:rsidR="00D86DB8" w:rsidRDefault="00D86DB8">
      <w:pPr>
        <w:tabs>
          <w:tab w:val="left" w:pos="567"/>
        </w:tabs>
        <w:rPr>
          <w:lang w:val="pt-PT"/>
        </w:rPr>
      </w:pPr>
    </w:p>
    <w:p w14:paraId="67425542" w14:textId="77777777" w:rsidR="000F4836" w:rsidRDefault="00D86DB8">
      <w:pPr>
        <w:tabs>
          <w:tab w:val="left" w:pos="567"/>
        </w:tabs>
        <w:rPr>
          <w:ins w:id="23" w:author="Author"/>
          <w:lang w:val="pt-PT"/>
        </w:rPr>
      </w:pPr>
      <w:r w:rsidRPr="00587F10">
        <w:rPr>
          <w:iCs/>
          <w:u w:val="single"/>
          <w:lang w:val="pt-PT"/>
          <w:rPrChange w:id="24" w:author="Author">
            <w:rPr>
              <w:i/>
              <w:lang w:val="pt-PT"/>
            </w:rPr>
          </w:rPrChange>
        </w:rPr>
        <w:t>Terapêutica nucleósida tripla</w:t>
      </w:r>
      <w:del w:id="25" w:author="Author">
        <w:r w:rsidDel="000F4836">
          <w:rPr>
            <w:lang w:val="pt-PT"/>
          </w:rPr>
          <w:delText xml:space="preserve">: </w:delText>
        </w:r>
      </w:del>
    </w:p>
    <w:p w14:paraId="2A313D45" w14:textId="77777777" w:rsidR="000F4836" w:rsidRDefault="000F4836">
      <w:pPr>
        <w:tabs>
          <w:tab w:val="left" w:pos="567"/>
        </w:tabs>
        <w:rPr>
          <w:ins w:id="26" w:author="Author"/>
          <w:lang w:val="pt-PT"/>
        </w:rPr>
      </w:pPr>
    </w:p>
    <w:p w14:paraId="1609ADD1" w14:textId="593A3C89" w:rsidR="00D86DB8" w:rsidRDefault="00D86DB8">
      <w:pPr>
        <w:tabs>
          <w:tab w:val="left" w:pos="567"/>
        </w:tabs>
        <w:rPr>
          <w:lang w:val="pt-PT"/>
        </w:rPr>
      </w:pPr>
      <w:r>
        <w:rPr>
          <w:lang w:val="pt-PT"/>
        </w:rPr>
        <w:lastRenderedPageBreak/>
        <w:t>T</w:t>
      </w:r>
      <w:r w:rsidR="00BE0B46">
        <w:rPr>
          <w:lang w:val="pt-PT"/>
        </w:rPr>
        <w:t>ê</w:t>
      </w:r>
      <w:r>
        <w:rPr>
          <w:lang w:val="pt-PT"/>
        </w:rPr>
        <w:t>m havido relatos de uma elevada taxa de falência virológica e de aparecimento de resistência, num estadio inicial, quando a lamivudina foi associada com tenofovir disoproxil fumarato e abacavir, assim como com tenofovir disoproxil fumarato e didanosina, num regime uma vez dia.</w:t>
      </w:r>
    </w:p>
    <w:p w14:paraId="0C5DF4E2" w14:textId="77777777" w:rsidR="00D86DB8" w:rsidRDefault="00D86DB8">
      <w:pPr>
        <w:tabs>
          <w:tab w:val="left" w:pos="567"/>
        </w:tabs>
        <w:rPr>
          <w:i/>
          <w:lang w:val="pt-PT"/>
        </w:rPr>
      </w:pPr>
    </w:p>
    <w:p w14:paraId="12510F6A" w14:textId="77777777" w:rsidR="000F4836" w:rsidRDefault="00D86DB8">
      <w:pPr>
        <w:tabs>
          <w:tab w:val="left" w:pos="567"/>
        </w:tabs>
        <w:rPr>
          <w:ins w:id="27" w:author="Author"/>
          <w:lang w:val="pt-PT"/>
        </w:rPr>
      </w:pPr>
      <w:r w:rsidRPr="00587F10">
        <w:rPr>
          <w:iCs/>
          <w:u w:val="single"/>
          <w:lang w:val="pt-PT"/>
          <w:rPrChange w:id="28" w:author="Author">
            <w:rPr>
              <w:i/>
              <w:lang w:val="pt-PT"/>
            </w:rPr>
          </w:rPrChange>
        </w:rPr>
        <w:t>Infeções oportunistas</w:t>
      </w:r>
      <w:del w:id="29" w:author="Author">
        <w:r w:rsidRPr="00587F10" w:rsidDel="000F4836">
          <w:rPr>
            <w:iCs/>
            <w:u w:val="single"/>
            <w:lang w:val="pt-PT"/>
            <w:rPrChange w:id="30" w:author="Author">
              <w:rPr>
                <w:lang w:val="pt-PT"/>
              </w:rPr>
            </w:rPrChange>
          </w:rPr>
          <w:delText>:</w:delText>
        </w:r>
        <w:r w:rsidDel="000F4836">
          <w:rPr>
            <w:lang w:val="pt-PT"/>
          </w:rPr>
          <w:delText xml:space="preserve"> </w:delText>
        </w:r>
      </w:del>
    </w:p>
    <w:p w14:paraId="11F7DD9A" w14:textId="77777777" w:rsidR="000F4836" w:rsidRDefault="000F4836">
      <w:pPr>
        <w:tabs>
          <w:tab w:val="left" w:pos="567"/>
        </w:tabs>
        <w:rPr>
          <w:ins w:id="31" w:author="Author"/>
          <w:lang w:val="pt-PT"/>
        </w:rPr>
      </w:pPr>
    </w:p>
    <w:p w14:paraId="0B88404C" w14:textId="6F9A6A96" w:rsidR="00D86DB8" w:rsidRDefault="00D86DB8">
      <w:pPr>
        <w:tabs>
          <w:tab w:val="left" w:pos="567"/>
        </w:tabs>
        <w:rPr>
          <w:lang w:val="pt-PT"/>
        </w:rPr>
      </w:pPr>
      <w:r>
        <w:rPr>
          <w:lang w:val="pt-PT"/>
        </w:rPr>
        <w:t>Os doentes que recebem tratamento com Epivir ou qualquer outra terapêutica antirretrovírica podem continuar a desenvolver infeções oportunistas e outras complicações relacionadas com a infeção p</w:t>
      </w:r>
      <w:r w:rsidR="00BA5878">
        <w:rPr>
          <w:lang w:val="pt-PT"/>
        </w:rPr>
        <w:t>or</w:t>
      </w:r>
      <w:r>
        <w:rPr>
          <w:lang w:val="pt-PT"/>
        </w:rPr>
        <w:t xml:space="preserve"> VIH, devendo por isso permanecer sob cuidadosa observação clínica por médicos experientes no tratamento de doentes com doenças associadas ao VIH.</w:t>
      </w:r>
    </w:p>
    <w:p w14:paraId="05174DF3" w14:textId="77777777" w:rsidR="00D86DB8" w:rsidRDefault="00D86DB8">
      <w:pPr>
        <w:tabs>
          <w:tab w:val="left" w:pos="567"/>
        </w:tabs>
        <w:rPr>
          <w:lang w:val="pt-PT"/>
        </w:rPr>
      </w:pPr>
    </w:p>
    <w:p w14:paraId="0A4A062B" w14:textId="77777777" w:rsidR="000F4836" w:rsidRDefault="00D86DB8">
      <w:pPr>
        <w:rPr>
          <w:ins w:id="32" w:author="Author"/>
          <w:lang w:val="pt-PT"/>
        </w:rPr>
      </w:pPr>
      <w:r w:rsidRPr="00587F10">
        <w:rPr>
          <w:iCs/>
          <w:u w:val="single"/>
          <w:lang w:val="pt-PT"/>
          <w:rPrChange w:id="33" w:author="Author">
            <w:rPr>
              <w:i/>
              <w:lang w:val="pt-PT"/>
            </w:rPr>
          </w:rPrChange>
        </w:rPr>
        <w:t>Pancreatite</w:t>
      </w:r>
      <w:del w:id="34" w:author="Author">
        <w:r w:rsidDel="000F4836">
          <w:rPr>
            <w:i/>
            <w:lang w:val="pt-PT"/>
          </w:rPr>
          <w:delText>:</w:delText>
        </w:r>
        <w:r w:rsidR="001C49FE" w:rsidDel="000F4836">
          <w:rPr>
            <w:lang w:val="pt-PT"/>
          </w:rPr>
          <w:delText xml:space="preserve"> </w:delText>
        </w:r>
      </w:del>
    </w:p>
    <w:p w14:paraId="4370017D" w14:textId="77777777" w:rsidR="000F4836" w:rsidRDefault="000F4836">
      <w:pPr>
        <w:rPr>
          <w:ins w:id="35" w:author="Author"/>
          <w:lang w:val="pt-PT"/>
        </w:rPr>
      </w:pPr>
    </w:p>
    <w:p w14:paraId="6A160871" w14:textId="28D9B7E1" w:rsidR="00D86DB8" w:rsidRDefault="001C49FE">
      <w:pPr>
        <w:rPr>
          <w:lang w:val="pt-PT"/>
        </w:rPr>
      </w:pPr>
      <w:r>
        <w:rPr>
          <w:lang w:val="pt-PT"/>
        </w:rPr>
        <w:t>O</w:t>
      </w:r>
      <w:r w:rsidR="00D86DB8">
        <w:rPr>
          <w:lang w:val="pt-PT"/>
        </w:rPr>
        <w:t>correram raramente casos de pancreatite. No entanto, não está claro se foram devidos ao tratamento antirretrovírico ou à doença VIH subjacente. O tratamento com Epivir deve ser suspenso imediatamente se surgirem sinais clínicos, sintomas ou anomalias laboratoriais sugestivas de pancreatite.</w:t>
      </w:r>
    </w:p>
    <w:p w14:paraId="6A4EB47C" w14:textId="77777777" w:rsidR="00D72C4F" w:rsidRDefault="00D72C4F">
      <w:pPr>
        <w:ind w:right="-46"/>
        <w:rPr>
          <w:i/>
          <w:lang w:val="pt-PT"/>
        </w:rPr>
      </w:pPr>
    </w:p>
    <w:p w14:paraId="45D0C1FF" w14:textId="77777777" w:rsidR="000F4836" w:rsidRDefault="00786541" w:rsidP="00786541">
      <w:pPr>
        <w:keepNext/>
        <w:keepLines/>
        <w:rPr>
          <w:ins w:id="36" w:author="Author"/>
          <w:i/>
          <w:lang w:val="pt-PT"/>
        </w:rPr>
      </w:pPr>
      <w:r w:rsidRPr="00587F10">
        <w:rPr>
          <w:iCs/>
          <w:u w:val="single"/>
          <w:lang w:val="pt-PT"/>
          <w:rPrChange w:id="37" w:author="Author">
            <w:rPr>
              <w:i/>
              <w:lang w:val="pt-PT"/>
            </w:rPr>
          </w:rPrChange>
        </w:rPr>
        <w:t>Disfunção mitocondrial após exposição</w:t>
      </w:r>
      <w:r w:rsidRPr="00587F10">
        <w:rPr>
          <w:iCs/>
          <w:u w:val="single"/>
          <w:lang w:val="pt-PT"/>
          <w:rPrChange w:id="38" w:author="Author">
            <w:rPr>
              <w:iCs/>
              <w:lang w:val="pt-PT"/>
            </w:rPr>
          </w:rPrChange>
        </w:rPr>
        <w:t xml:space="preserve"> </w:t>
      </w:r>
      <w:r w:rsidRPr="00587F10">
        <w:rPr>
          <w:iCs/>
          <w:u w:val="single"/>
          <w:lang w:val="pt-PT"/>
          <w:rPrChange w:id="39" w:author="Author">
            <w:rPr>
              <w:i/>
              <w:lang w:val="pt-PT"/>
            </w:rPr>
          </w:rPrChange>
        </w:rPr>
        <w:t>in utero</w:t>
      </w:r>
      <w:del w:id="40" w:author="Author">
        <w:r w:rsidRPr="003C7F75" w:rsidDel="000F4836">
          <w:rPr>
            <w:i/>
            <w:lang w:val="pt-PT"/>
          </w:rPr>
          <w:delText xml:space="preserve">: </w:delText>
        </w:r>
      </w:del>
    </w:p>
    <w:p w14:paraId="59BE0C08" w14:textId="77777777" w:rsidR="000F4836" w:rsidRDefault="000F4836" w:rsidP="00786541">
      <w:pPr>
        <w:keepNext/>
        <w:keepLines/>
        <w:rPr>
          <w:ins w:id="41" w:author="Author"/>
          <w:lang w:val="pt-PT"/>
        </w:rPr>
      </w:pPr>
    </w:p>
    <w:p w14:paraId="686EE64A" w14:textId="4C224501" w:rsidR="00D72C4F" w:rsidRDefault="00786541" w:rsidP="00786541">
      <w:pPr>
        <w:keepNext/>
        <w:keepLines/>
        <w:rPr>
          <w:lang w:val="pt-PT"/>
        </w:rPr>
      </w:pPr>
      <w:r w:rsidRPr="00E768D7">
        <w:rPr>
          <w:lang w:val="pt-PT"/>
        </w:rPr>
        <w:t xml:space="preserve">Os análogos dos nucleosídeos e nucleótidos podem, num grau variável, ter um impacto na função mitocondrial, o qual é mais pronunciado com a estavudina, didanosina e zidovudina. Existem notificações de disfunção mitocondrial em lactentes VIH negativos, expostos </w:t>
      </w:r>
      <w:r w:rsidRPr="00E768D7">
        <w:rPr>
          <w:i/>
          <w:iCs/>
          <w:lang w:val="pt-PT"/>
        </w:rPr>
        <w:t>in utero</w:t>
      </w:r>
      <w:r w:rsidRPr="00E768D7">
        <w:rPr>
          <w:lang w:val="pt-PT"/>
        </w:rPr>
        <w:t xml:space="preserve"> e/ou após o nascimento a análogos dos nucleosídeos; estas estavam relacionadas predominantemente com regimes contendo zidovudina. As principais reações adversas notificadas são </w:t>
      </w:r>
      <w:r w:rsidRPr="002A61C2">
        <w:rPr>
          <w:lang w:val="pt-PT"/>
        </w:rPr>
        <w:t>afeções</w:t>
      </w:r>
      <w:r w:rsidRPr="00E768D7">
        <w:rPr>
          <w:lang w:val="pt-PT"/>
        </w:rPr>
        <w:t xml:space="preserve"> hematológicas (anemia, neutropenia) e perturbações metabólicas (hiperlactatemia, hiperlipasemia). Estes acontecimentos foram com frequência transitórios. Foram notificadas raramente </w:t>
      </w:r>
      <w:r w:rsidRPr="002A61C2">
        <w:rPr>
          <w:lang w:val="pt-PT"/>
        </w:rPr>
        <w:t>afeções</w:t>
      </w:r>
      <w:r w:rsidRPr="00E768D7">
        <w:rPr>
          <w:lang w:val="pt-PT"/>
        </w:rPr>
        <w:t xml:space="preserve"> neurológicas de início tardio (hipertonia, convulsões, comportamento anormal). Desconhece-se presentemente se estas </w:t>
      </w:r>
      <w:proofErr w:type="spellStart"/>
      <w:r w:rsidRPr="002A61C2">
        <w:rPr>
          <w:lang w:val="fr-CA"/>
        </w:rPr>
        <w:t>afeções</w:t>
      </w:r>
      <w:proofErr w:type="spellEnd"/>
      <w:r w:rsidRPr="00E768D7">
        <w:rPr>
          <w:lang w:val="pt-PT"/>
        </w:rPr>
        <w:t xml:space="preserve"> neurológicas são transitórias ou permanentes. Estes resultados devem ser tidos em consideração em qualquer criança exposta </w:t>
      </w:r>
      <w:r w:rsidRPr="00E768D7">
        <w:rPr>
          <w:i/>
          <w:iCs/>
          <w:lang w:val="pt-PT"/>
        </w:rPr>
        <w:t>in utero</w:t>
      </w:r>
      <w:r w:rsidRPr="00E768D7">
        <w:rPr>
          <w:lang w:val="pt-PT"/>
        </w:rPr>
        <w:t xml:space="preserve"> a análogos dos nucleosídeos e nucleótidos que apresentem sinais clínicos graves de etiologia desconhecida, especialmente sinais neurológicos. Estes resultados não afetam as recomendações nacionais atuais para utilizar a terapêutica antirretroviral em mulheres grávidas para prevenção da transmissão vertical do VIH.</w:t>
      </w:r>
    </w:p>
    <w:p w14:paraId="01859EA5" w14:textId="77777777" w:rsidR="00D86DB8" w:rsidRDefault="00D86DB8">
      <w:pPr>
        <w:ind w:right="-46"/>
        <w:rPr>
          <w:lang w:val="pt-PT"/>
        </w:rPr>
      </w:pPr>
    </w:p>
    <w:p w14:paraId="7AD3CB44" w14:textId="77777777" w:rsidR="000F4836" w:rsidRDefault="004130D9" w:rsidP="004130D9">
      <w:pPr>
        <w:rPr>
          <w:ins w:id="42" w:author="Author"/>
          <w:lang w:val="pt-PT"/>
        </w:rPr>
      </w:pPr>
      <w:r w:rsidRPr="00587F10">
        <w:rPr>
          <w:iCs/>
          <w:u w:val="single"/>
          <w:lang w:val="pt-PT"/>
          <w:rPrChange w:id="43" w:author="Author">
            <w:rPr>
              <w:i/>
              <w:lang w:val="pt-PT"/>
            </w:rPr>
          </w:rPrChange>
        </w:rPr>
        <w:t>Peso e parâmetros metabólicos</w:t>
      </w:r>
      <w:del w:id="44" w:author="Author">
        <w:r w:rsidDel="000F4836">
          <w:rPr>
            <w:lang w:val="pt-PT"/>
          </w:rPr>
          <w:delText xml:space="preserve">: </w:delText>
        </w:r>
      </w:del>
    </w:p>
    <w:p w14:paraId="3087CC4A" w14:textId="77777777" w:rsidR="000F4836" w:rsidRDefault="000F4836" w:rsidP="004130D9">
      <w:pPr>
        <w:rPr>
          <w:ins w:id="45" w:author="Author"/>
          <w:lang w:val="pt-PT"/>
        </w:rPr>
      </w:pPr>
    </w:p>
    <w:p w14:paraId="7E23D9C8" w14:textId="422214E1" w:rsidR="004130D9" w:rsidRDefault="004130D9" w:rsidP="004130D9">
      <w:pPr>
        <w:rPr>
          <w:lang w:val="pt-PT"/>
        </w:rPr>
      </w:pPr>
      <w:r w:rsidRPr="00151921">
        <w:rPr>
          <w:lang w:val="pt-PT"/>
        </w:rPr>
        <w:t xml:space="preserve">Durante a terapêutica </w:t>
      </w:r>
      <w:r w:rsidRPr="005765C1">
        <w:rPr>
          <w:lang w:val="pt-PT"/>
        </w:rPr>
        <w:t>antirretro</w:t>
      </w:r>
      <w:r>
        <w:rPr>
          <w:lang w:val="pt-PT"/>
        </w:rPr>
        <w:t>vírica pode ocorrer um aumento do peso e dos níveis de lípidos e glucose no sangue. Estas alterações podem estar em parte associadas ao controlo da doença e ao estilo de vida. Para os lípidos, existe em alguns casos evidência de um efeito do tratamento, enquanto para o aumento do peso não existe uma evidência forte que o relacione com um tratamento em particular. Para a monitorização dos lípidos e glucose no sangue é feita referência às orientações estabelecidas para o tratamento do VIH. As alterações lipídicas devem ser tratadas de modo clinicamente apropriado.</w:t>
      </w:r>
    </w:p>
    <w:p w14:paraId="4066D68D" w14:textId="77777777" w:rsidR="004130D9" w:rsidRDefault="004130D9">
      <w:pPr>
        <w:ind w:right="-46"/>
        <w:rPr>
          <w:lang w:val="pt-PT"/>
        </w:rPr>
      </w:pPr>
    </w:p>
    <w:p w14:paraId="64F30514" w14:textId="77777777" w:rsidR="000F4836" w:rsidRDefault="00D86DB8" w:rsidP="00D86DB8">
      <w:pPr>
        <w:widowControl w:val="0"/>
        <w:tabs>
          <w:tab w:val="left" w:pos="567"/>
        </w:tabs>
        <w:suppressAutoHyphens/>
        <w:ind w:right="11"/>
        <w:rPr>
          <w:ins w:id="46" w:author="Author"/>
          <w:lang w:val="pt-PT"/>
        </w:rPr>
      </w:pPr>
      <w:r w:rsidRPr="00587F10">
        <w:rPr>
          <w:iCs/>
          <w:u w:val="single"/>
          <w:lang w:val="pt-PT"/>
          <w:rPrChange w:id="47" w:author="Author">
            <w:rPr>
              <w:i/>
              <w:lang w:val="pt-PT"/>
            </w:rPr>
          </w:rPrChange>
        </w:rPr>
        <w:t>Síndrome de Reativação Imunológica</w:t>
      </w:r>
      <w:del w:id="48" w:author="Author">
        <w:r w:rsidR="001C49FE" w:rsidDel="000F4836">
          <w:rPr>
            <w:lang w:val="pt-PT"/>
          </w:rPr>
          <w:delText xml:space="preserve">: </w:delText>
        </w:r>
      </w:del>
    </w:p>
    <w:p w14:paraId="4FED22F2" w14:textId="77777777" w:rsidR="000F4836" w:rsidRDefault="000F4836" w:rsidP="00D86DB8">
      <w:pPr>
        <w:widowControl w:val="0"/>
        <w:tabs>
          <w:tab w:val="left" w:pos="567"/>
        </w:tabs>
        <w:suppressAutoHyphens/>
        <w:ind w:right="11"/>
        <w:rPr>
          <w:ins w:id="49" w:author="Author"/>
          <w:lang w:val="pt-PT"/>
        </w:rPr>
      </w:pPr>
    </w:p>
    <w:p w14:paraId="4441BF35" w14:textId="505E6247" w:rsidR="00D86DB8" w:rsidRPr="00657548" w:rsidRDefault="001C49FE" w:rsidP="00D86DB8">
      <w:pPr>
        <w:widowControl w:val="0"/>
        <w:tabs>
          <w:tab w:val="left" w:pos="567"/>
        </w:tabs>
        <w:suppressAutoHyphens/>
        <w:ind w:right="11"/>
        <w:rPr>
          <w:szCs w:val="22"/>
          <w:lang w:val="pt-PT"/>
        </w:rPr>
      </w:pPr>
      <w:r>
        <w:rPr>
          <w:lang w:val="pt-PT"/>
        </w:rPr>
        <w:t>E</w:t>
      </w:r>
      <w:r w:rsidR="00D86DB8">
        <w:rPr>
          <w:lang w:val="pt-PT"/>
        </w:rPr>
        <w:t>m doentes infetados p</w:t>
      </w:r>
      <w:r w:rsidR="00BA5878">
        <w:rPr>
          <w:lang w:val="pt-PT"/>
        </w:rPr>
        <w:t>or</w:t>
      </w:r>
      <w:r w:rsidR="00D86DB8">
        <w:rPr>
          <w:lang w:val="pt-PT"/>
        </w:rPr>
        <w:t xml:space="preserve"> VIH com deficiência imunológica grave à data da institui</w:t>
      </w:r>
      <w:r w:rsidR="006659DA">
        <w:rPr>
          <w:lang w:val="pt-PT"/>
        </w:rPr>
        <w:t>ção da terapêutica antirretrovírica</w:t>
      </w:r>
      <w:r w:rsidR="00D86DB8">
        <w:rPr>
          <w:lang w:val="pt-PT"/>
        </w:rPr>
        <w:t xml:space="preserve"> combinada (TARC), pode ocorrer uma reação inflamatória a infeções oportunistas assintomáticas ou residuais e causar várias situações clínicas graves, ou o agravamento dos sintomas. Tipicamente, estas reações foram observadas durante as primeiras semanas ou meses após início da TARC. São exemplos relevantes a retinite por citomegalovírus, as infeções micobacterianas generalizadas e/ou focais e a pneumonia por </w:t>
      </w:r>
      <w:r w:rsidR="00D86DB8">
        <w:rPr>
          <w:i/>
          <w:lang w:val="pt-PT"/>
        </w:rPr>
        <w:t xml:space="preserve">Pneumocystis </w:t>
      </w:r>
      <w:r w:rsidR="00352C5F">
        <w:rPr>
          <w:i/>
          <w:lang w:val="pt-PT"/>
        </w:rPr>
        <w:t>jiroveci</w:t>
      </w:r>
      <w:r w:rsidR="00CF40F4">
        <w:rPr>
          <w:i/>
          <w:lang w:val="pt-PT"/>
        </w:rPr>
        <w:t>i</w:t>
      </w:r>
      <w:r w:rsidR="00352C5F">
        <w:rPr>
          <w:i/>
          <w:lang w:val="pt-PT"/>
        </w:rPr>
        <w:t xml:space="preserve"> </w:t>
      </w:r>
      <w:r w:rsidR="00352C5F" w:rsidRPr="00E20917">
        <w:rPr>
          <w:iCs/>
          <w:lang w:val="pt-PT"/>
        </w:rPr>
        <w:t>(frequentemente referida como PCP)</w:t>
      </w:r>
      <w:r w:rsidR="00D86DB8">
        <w:rPr>
          <w:lang w:val="pt-PT"/>
        </w:rPr>
        <w:t xml:space="preserve">. Qualquer sintoma de inflamação deve ser avaliado e, quando necessário, instituído o tratamento. </w:t>
      </w:r>
      <w:r w:rsidR="00D86DB8" w:rsidRPr="00657548">
        <w:rPr>
          <w:szCs w:val="22"/>
          <w:lang w:val="pt-PT"/>
        </w:rPr>
        <w:t>Tem sido relatada a ocorrência de doenças autoimunes (tais como Doença de Graves</w:t>
      </w:r>
      <w:r w:rsidR="00D60C00">
        <w:rPr>
          <w:szCs w:val="22"/>
          <w:lang w:val="pt-PT"/>
        </w:rPr>
        <w:t xml:space="preserve"> e hepatite autoimune</w:t>
      </w:r>
      <w:r w:rsidR="00D86DB8" w:rsidRPr="00657548">
        <w:rPr>
          <w:szCs w:val="22"/>
          <w:lang w:val="pt-PT"/>
        </w:rPr>
        <w:t>) na configuração de reativação imunológica; contudo, o tempo relatado para o início é mais variável e estas situações podem ocorrer vários meses após o início do tratamento.</w:t>
      </w:r>
    </w:p>
    <w:p w14:paraId="295121E2" w14:textId="77777777" w:rsidR="00D86DB8" w:rsidRDefault="00D86DB8">
      <w:pPr>
        <w:rPr>
          <w:i/>
          <w:lang w:val="pt-PT"/>
        </w:rPr>
      </w:pPr>
    </w:p>
    <w:p w14:paraId="4B453C4E" w14:textId="77777777" w:rsidR="000F4836" w:rsidRDefault="00D86DB8">
      <w:pPr>
        <w:rPr>
          <w:ins w:id="50" w:author="Author"/>
          <w:i/>
          <w:lang w:val="pt-PT"/>
        </w:rPr>
      </w:pPr>
      <w:r w:rsidRPr="00587F10">
        <w:rPr>
          <w:iCs/>
          <w:u w:val="single"/>
          <w:lang w:val="pt-PT"/>
          <w:rPrChange w:id="51" w:author="Author">
            <w:rPr>
              <w:i/>
              <w:lang w:val="pt-PT"/>
            </w:rPr>
          </w:rPrChange>
        </w:rPr>
        <w:lastRenderedPageBreak/>
        <w:t>Doença hepática</w:t>
      </w:r>
      <w:del w:id="52" w:author="Author">
        <w:r w:rsidDel="000F4836">
          <w:rPr>
            <w:i/>
            <w:lang w:val="pt-PT"/>
          </w:rPr>
          <w:delText xml:space="preserve">: </w:delText>
        </w:r>
      </w:del>
    </w:p>
    <w:p w14:paraId="5A1174EA" w14:textId="77777777" w:rsidR="000F4836" w:rsidRDefault="000F4836">
      <w:pPr>
        <w:rPr>
          <w:ins w:id="53" w:author="Author"/>
          <w:i/>
          <w:lang w:val="pt-PT"/>
        </w:rPr>
      </w:pPr>
    </w:p>
    <w:p w14:paraId="288D9579" w14:textId="747C27D8" w:rsidR="00D86DB8" w:rsidRDefault="00D86DB8">
      <w:pPr>
        <w:rPr>
          <w:i/>
          <w:lang w:val="pt-PT"/>
        </w:rPr>
      </w:pPr>
      <w:r>
        <w:rPr>
          <w:lang w:val="pt-PT"/>
        </w:rPr>
        <w:t>Caso a lamivudina esteja a ser utilizada concomitantemente para o tratamento do VIH e VHB, está disponível informação adicional sobre a utilização da lamivudina no tratamento da hepatite B no RCM de Zeffix.</w:t>
      </w:r>
    </w:p>
    <w:p w14:paraId="5AAC098A" w14:textId="77777777" w:rsidR="00D86DB8" w:rsidRDefault="00D86DB8">
      <w:pPr>
        <w:rPr>
          <w:i/>
          <w:lang w:val="pt-PT"/>
        </w:rPr>
      </w:pPr>
    </w:p>
    <w:p w14:paraId="14F6D105" w14:textId="77777777" w:rsidR="00D86DB8" w:rsidRDefault="00D86DB8">
      <w:pPr>
        <w:rPr>
          <w:lang w:val="pt-PT"/>
        </w:rPr>
      </w:pPr>
      <w:r>
        <w:rPr>
          <w:lang w:val="pt-PT"/>
        </w:rPr>
        <w:t>Os doentes com hepatite B ou C crónica e tratados com terapêutica de associação antirretrovírica têm um risco acrescido de acontecimentos adversos hepáticos graves e potencialmente fatais. No caso de terapêutica concomitante antivírica para a hepatite B ou C, consultar a informação relevante para estes medicamentos.</w:t>
      </w:r>
    </w:p>
    <w:p w14:paraId="5BBD7725" w14:textId="77777777" w:rsidR="00D86DB8" w:rsidRDefault="00D86DB8">
      <w:pPr>
        <w:rPr>
          <w:lang w:val="pt-PT"/>
        </w:rPr>
      </w:pPr>
    </w:p>
    <w:p w14:paraId="0E90A77A" w14:textId="77777777" w:rsidR="00D86DB8" w:rsidRDefault="00D86DB8">
      <w:pPr>
        <w:rPr>
          <w:lang w:val="pt-PT"/>
        </w:rPr>
      </w:pPr>
      <w:r>
        <w:rPr>
          <w:lang w:val="pt-PT"/>
        </w:rPr>
        <w:t>Caso Epivir seja interrompido em doentes coinfetados pelo vírus da hepatite B, recomenda-se a monitorização periódica dos testes da função hepática e dos marcadores de replicação do VHB, uma vez que a interrupção da lamivudina pode resultar em exacerbação aguda da hepatite (ver RCM de Zeffix).</w:t>
      </w:r>
    </w:p>
    <w:p w14:paraId="5E75AF69" w14:textId="77777777" w:rsidR="00D86DB8" w:rsidRDefault="00D86DB8">
      <w:pPr>
        <w:rPr>
          <w:lang w:val="pt-PT"/>
        </w:rPr>
      </w:pPr>
    </w:p>
    <w:p w14:paraId="63D742E8" w14:textId="77777777" w:rsidR="00D86DB8" w:rsidRDefault="00D86DB8">
      <w:pPr>
        <w:rPr>
          <w:lang w:val="pt-PT"/>
        </w:rPr>
      </w:pPr>
      <w:r>
        <w:rPr>
          <w:lang w:val="pt-PT"/>
        </w:rPr>
        <w:t>Os doentes com disfunção hepática preexistente, incluindo hepatite crónica ativa, têm um aumento da frequência de anomalias da função hepática durante a terapêutica de associação antirretrovírica e devem ser monitorizados de acordo com a prática padronizada. Se se verificar nestes doentes um agravamento da doença hepática, deverá ser considerada a interrupção ou descontinuação do tratamento (ver secção 4.8).</w:t>
      </w:r>
    </w:p>
    <w:p w14:paraId="542EB079" w14:textId="77777777" w:rsidR="00D86DB8" w:rsidRDefault="00D86DB8">
      <w:pPr>
        <w:rPr>
          <w:lang w:val="pt-PT"/>
        </w:rPr>
      </w:pPr>
    </w:p>
    <w:p w14:paraId="3FA85E11" w14:textId="77777777" w:rsidR="000F4836" w:rsidRDefault="00CA3D03">
      <w:pPr>
        <w:rPr>
          <w:ins w:id="54" w:author="Author"/>
          <w:lang w:val="pt-PT"/>
        </w:rPr>
      </w:pPr>
      <w:r w:rsidRPr="00587F10">
        <w:rPr>
          <w:iCs/>
          <w:u w:val="single"/>
          <w:lang w:val="pt-PT"/>
          <w:rPrChange w:id="55" w:author="Author">
            <w:rPr>
              <w:i/>
              <w:lang w:val="pt-PT"/>
            </w:rPr>
          </w:rPrChange>
        </w:rPr>
        <w:t>População pediátrica</w:t>
      </w:r>
      <w:del w:id="56" w:author="Author">
        <w:r w:rsidDel="000F4836">
          <w:rPr>
            <w:lang w:val="pt-PT"/>
          </w:rPr>
          <w:delText xml:space="preserve">: </w:delText>
        </w:r>
      </w:del>
    </w:p>
    <w:p w14:paraId="74A6AB0B" w14:textId="77777777" w:rsidR="000F4836" w:rsidRDefault="000F4836">
      <w:pPr>
        <w:rPr>
          <w:ins w:id="57" w:author="Author"/>
          <w:lang w:val="pt-PT"/>
        </w:rPr>
      </w:pPr>
    </w:p>
    <w:p w14:paraId="1E34E4E8" w14:textId="119DFAAE" w:rsidR="00CA3D03" w:rsidRDefault="00CA3D03">
      <w:pPr>
        <w:rPr>
          <w:lang w:val="pt-PT"/>
        </w:rPr>
      </w:pPr>
      <w:r>
        <w:rPr>
          <w:lang w:val="pt-PT"/>
        </w:rPr>
        <w:t xml:space="preserve">Num estudo realizado em doentes pediátricos (ver secção 5.1 Estudo ARROW), foram notificadas taxas </w:t>
      </w:r>
      <w:r w:rsidR="006B6639">
        <w:rPr>
          <w:lang w:val="pt-PT"/>
        </w:rPr>
        <w:t xml:space="preserve">inferiores </w:t>
      </w:r>
      <w:r>
        <w:rPr>
          <w:lang w:val="pt-PT"/>
        </w:rPr>
        <w:t>de supressão virológica e resistência vírica mais frequente em crianças às quais foi a</w:t>
      </w:r>
      <w:r w:rsidR="000263B0">
        <w:rPr>
          <w:lang w:val="pt-PT"/>
        </w:rPr>
        <w:t xml:space="preserve">dministrada </w:t>
      </w:r>
      <w:r w:rsidR="006B6639">
        <w:rPr>
          <w:lang w:val="pt-PT"/>
        </w:rPr>
        <w:t xml:space="preserve">a </w:t>
      </w:r>
      <w:r>
        <w:rPr>
          <w:lang w:val="pt-PT"/>
        </w:rPr>
        <w:t>solução oral</w:t>
      </w:r>
      <w:r w:rsidR="000263B0">
        <w:rPr>
          <w:lang w:val="pt-PT"/>
        </w:rPr>
        <w:t xml:space="preserve"> de Epivir</w:t>
      </w:r>
      <w:r>
        <w:rPr>
          <w:lang w:val="pt-PT"/>
        </w:rPr>
        <w:t>, quando comparadas com crianças às quais foi administrada a formulação</w:t>
      </w:r>
      <w:r w:rsidR="00924933">
        <w:rPr>
          <w:lang w:val="pt-PT"/>
        </w:rPr>
        <w:t xml:space="preserve"> em</w:t>
      </w:r>
      <w:r>
        <w:rPr>
          <w:lang w:val="pt-PT"/>
        </w:rPr>
        <w:t xml:space="preserve"> comprimidos. Sempre que possível em crianças, deve ser preferencialmente administrada a formulação de Epivir em comprimidos.</w:t>
      </w:r>
    </w:p>
    <w:p w14:paraId="6E3E4EAD" w14:textId="77777777" w:rsidR="00CA3D03" w:rsidRDefault="00CA3D03">
      <w:pPr>
        <w:rPr>
          <w:lang w:val="pt-PT"/>
        </w:rPr>
      </w:pPr>
    </w:p>
    <w:p w14:paraId="3214F0ED" w14:textId="77777777" w:rsidR="000F4836" w:rsidRDefault="00D86DB8">
      <w:pPr>
        <w:rPr>
          <w:ins w:id="58" w:author="Author"/>
          <w:i/>
          <w:lang w:val="pt-PT"/>
        </w:rPr>
      </w:pPr>
      <w:r w:rsidRPr="00587F10">
        <w:rPr>
          <w:iCs/>
          <w:u w:val="single"/>
          <w:lang w:val="pt-PT"/>
          <w:rPrChange w:id="59" w:author="Author">
            <w:rPr>
              <w:i/>
              <w:lang w:val="pt-PT"/>
            </w:rPr>
          </w:rPrChange>
        </w:rPr>
        <w:t>Osteonecrose</w:t>
      </w:r>
      <w:del w:id="60" w:author="Author">
        <w:r w:rsidDel="000F4836">
          <w:rPr>
            <w:i/>
            <w:lang w:val="pt-PT"/>
          </w:rPr>
          <w:delText xml:space="preserve">: </w:delText>
        </w:r>
      </w:del>
    </w:p>
    <w:p w14:paraId="71D66B6C" w14:textId="77777777" w:rsidR="000F4836" w:rsidRDefault="000F4836">
      <w:pPr>
        <w:rPr>
          <w:ins w:id="61" w:author="Author"/>
          <w:i/>
          <w:lang w:val="pt-PT"/>
        </w:rPr>
      </w:pPr>
    </w:p>
    <w:p w14:paraId="675D3E1A" w14:textId="74F18DB6" w:rsidR="00D86DB8" w:rsidRDefault="00D86DB8">
      <w:pPr>
        <w:rPr>
          <w:szCs w:val="22"/>
          <w:lang w:val="pt-BR"/>
        </w:rPr>
      </w:pPr>
      <w:r>
        <w:rPr>
          <w:szCs w:val="22"/>
          <w:lang w:val="pt-BR"/>
        </w:rPr>
        <w:t>Foram notificados casos de osteonecrose, particularmente em doentes com doença p</w:t>
      </w:r>
      <w:r w:rsidR="00BA5878">
        <w:rPr>
          <w:szCs w:val="22"/>
          <w:lang w:val="pt-BR"/>
        </w:rPr>
        <w:t>or</w:t>
      </w:r>
      <w:r>
        <w:rPr>
          <w:szCs w:val="22"/>
          <w:lang w:val="pt-BR"/>
        </w:rPr>
        <w:t xml:space="preserve"> VIH avançada e/ou exposição prolo</w:t>
      </w:r>
      <w:r w:rsidR="006659DA">
        <w:rPr>
          <w:szCs w:val="22"/>
          <w:lang w:val="pt-BR"/>
        </w:rPr>
        <w:t>ngada a terapêutica antirretrovírica</w:t>
      </w:r>
      <w:r>
        <w:rPr>
          <w:szCs w:val="22"/>
          <w:lang w:val="pt-BR"/>
        </w:rPr>
        <w:t xml:space="preserve"> combinada (TARC), apesar da etiologia ser considerada multifatorial (incluindo a utilização de corticosteroides, o consumo de álcool, a imunossupressão grave, um índice de massa corporal aumentado). Os doentes devem ser instruídos a procurar aconselhamento médico caso sintam mal-estar e dor articular, rigidez articular ou dificuldade de movimentos.</w:t>
      </w:r>
    </w:p>
    <w:p w14:paraId="7F246400" w14:textId="77777777" w:rsidR="00D86DB8" w:rsidRDefault="00D86DB8">
      <w:pPr>
        <w:rPr>
          <w:lang w:val="pt-PT"/>
        </w:rPr>
      </w:pPr>
    </w:p>
    <w:p w14:paraId="2ED8D839" w14:textId="77777777" w:rsidR="00587F10" w:rsidRDefault="00B7511B">
      <w:pPr>
        <w:rPr>
          <w:ins w:id="62" w:author="Author"/>
          <w:lang w:val="pt-PT"/>
        </w:rPr>
      </w:pPr>
      <w:r w:rsidRPr="00587F10">
        <w:rPr>
          <w:iCs/>
          <w:u w:val="single"/>
          <w:lang w:val="pt-PT"/>
          <w:rPrChange w:id="63" w:author="Author">
            <w:rPr>
              <w:i/>
              <w:lang w:val="pt-PT"/>
            </w:rPr>
          </w:rPrChange>
        </w:rPr>
        <w:t>Interações medicamentosas</w:t>
      </w:r>
      <w:del w:id="64" w:author="Author">
        <w:r w:rsidDel="00587F10">
          <w:rPr>
            <w:lang w:val="pt-PT"/>
          </w:rPr>
          <w:delText xml:space="preserve">: </w:delText>
        </w:r>
      </w:del>
    </w:p>
    <w:p w14:paraId="62F309B4" w14:textId="77777777" w:rsidR="00587F10" w:rsidRDefault="00587F10">
      <w:pPr>
        <w:rPr>
          <w:ins w:id="65" w:author="Author"/>
          <w:lang w:val="pt-PT"/>
        </w:rPr>
      </w:pPr>
    </w:p>
    <w:p w14:paraId="321D5E2B" w14:textId="0EC2D1B0" w:rsidR="00D86DB8" w:rsidRDefault="00D86DB8">
      <w:pPr>
        <w:rPr>
          <w:lang w:val="pt-PT"/>
        </w:rPr>
      </w:pPr>
      <w:r>
        <w:rPr>
          <w:lang w:val="pt-PT"/>
        </w:rPr>
        <w:t>Epivir não deve ser tomado com qualquer outro medicamento contendo lamivudina ou emtricitabina</w:t>
      </w:r>
      <w:r w:rsidR="00BA08D4">
        <w:rPr>
          <w:lang w:val="pt-PT"/>
        </w:rPr>
        <w:t xml:space="preserve"> (ver secção 4.5)</w:t>
      </w:r>
      <w:r>
        <w:rPr>
          <w:lang w:val="pt-PT"/>
        </w:rPr>
        <w:t>.</w:t>
      </w:r>
    </w:p>
    <w:p w14:paraId="6E61827E" w14:textId="77777777" w:rsidR="00587F10" w:rsidRDefault="00587F10">
      <w:pPr>
        <w:rPr>
          <w:ins w:id="66" w:author="Author"/>
          <w:color w:val="000000"/>
          <w:lang w:val="pt-PT"/>
        </w:rPr>
      </w:pPr>
    </w:p>
    <w:p w14:paraId="2BB26F5D" w14:textId="4338A011" w:rsidR="00D86DB8" w:rsidRDefault="00D86DB8">
      <w:pPr>
        <w:rPr>
          <w:color w:val="000000"/>
          <w:lang w:val="pt-PT"/>
        </w:rPr>
      </w:pPr>
      <w:r w:rsidRPr="00EC11A4">
        <w:rPr>
          <w:color w:val="000000"/>
          <w:lang w:val="pt-PT"/>
        </w:rPr>
        <w:t>Não é recomendada a combinação de lamivudina com cladribina (ver secção 4.5).</w:t>
      </w:r>
    </w:p>
    <w:p w14:paraId="3BBF3CA1" w14:textId="77777777" w:rsidR="00F60C15" w:rsidRDefault="00F60C15">
      <w:pPr>
        <w:rPr>
          <w:color w:val="000000"/>
          <w:lang w:val="pt-PT"/>
        </w:rPr>
      </w:pPr>
    </w:p>
    <w:p w14:paraId="6F961BF8" w14:textId="7D22A20A" w:rsidR="00F60C15" w:rsidRPr="00F60C15" w:rsidRDefault="00F60C15" w:rsidP="00F60C15">
      <w:pPr>
        <w:tabs>
          <w:tab w:val="left" w:pos="567"/>
        </w:tabs>
        <w:spacing w:line="260" w:lineRule="exact"/>
        <w:rPr>
          <w:szCs w:val="22"/>
          <w:lang w:val="pt-PT"/>
        </w:rPr>
      </w:pPr>
      <w:r w:rsidRPr="00F60C15">
        <w:rPr>
          <w:szCs w:val="22"/>
          <w:u w:val="single"/>
          <w:lang w:val="pt-PT"/>
        </w:rPr>
        <w:t>Excipientes</w:t>
      </w:r>
    </w:p>
    <w:p w14:paraId="06831A89" w14:textId="77777777" w:rsidR="00587F10" w:rsidRDefault="00587F10" w:rsidP="004D7442">
      <w:pPr>
        <w:tabs>
          <w:tab w:val="left" w:pos="567"/>
        </w:tabs>
        <w:spacing w:line="260" w:lineRule="exact"/>
        <w:rPr>
          <w:ins w:id="67" w:author="Author"/>
          <w:szCs w:val="22"/>
          <w:lang w:val="pt-PT"/>
        </w:rPr>
      </w:pPr>
      <w:bookmarkStart w:id="68" w:name="_Hlk62745641"/>
    </w:p>
    <w:p w14:paraId="1E00AAC2" w14:textId="4B9ED552" w:rsidR="00F60C15" w:rsidRPr="00EC11A4" w:rsidRDefault="00F60C15" w:rsidP="004D7442">
      <w:pPr>
        <w:tabs>
          <w:tab w:val="left" w:pos="567"/>
        </w:tabs>
        <w:spacing w:line="260" w:lineRule="exact"/>
        <w:rPr>
          <w:lang w:val="pt-PT"/>
        </w:rPr>
      </w:pPr>
      <w:r>
        <w:rPr>
          <w:szCs w:val="22"/>
          <w:lang w:val="pt-PT"/>
        </w:rPr>
        <w:t xml:space="preserve">Sódio: </w:t>
      </w:r>
      <w:ins w:id="69" w:author="Author">
        <w:r w:rsidR="00587F10">
          <w:rPr>
            <w:szCs w:val="22"/>
            <w:lang w:val="pt-PT"/>
          </w:rPr>
          <w:t>E</w:t>
        </w:r>
      </w:ins>
      <w:del w:id="70" w:author="Author">
        <w:r w:rsidDel="00587F10">
          <w:rPr>
            <w:szCs w:val="22"/>
            <w:lang w:val="pt-PT"/>
          </w:rPr>
          <w:delText>e</w:delText>
        </w:r>
      </w:del>
      <w:r>
        <w:rPr>
          <w:szCs w:val="22"/>
          <w:lang w:val="pt-PT"/>
        </w:rPr>
        <w:t>ste medicamento</w:t>
      </w:r>
      <w:r w:rsidRPr="00F60C15">
        <w:rPr>
          <w:szCs w:val="22"/>
          <w:lang w:val="pt-PT"/>
        </w:rPr>
        <w:t xml:space="preserve"> contém menos d</w:t>
      </w:r>
      <w:r>
        <w:rPr>
          <w:szCs w:val="22"/>
          <w:lang w:val="pt-PT"/>
        </w:rPr>
        <w:t xml:space="preserve">e </w:t>
      </w:r>
      <w:r w:rsidRPr="00F60C15">
        <w:rPr>
          <w:szCs w:val="22"/>
          <w:lang w:val="pt-PT"/>
        </w:rPr>
        <w:t xml:space="preserve">1 mmol (23 mg) de sódio por </w:t>
      </w:r>
      <w:r>
        <w:rPr>
          <w:szCs w:val="22"/>
          <w:lang w:val="pt-PT"/>
        </w:rPr>
        <w:t>dose unitária</w:t>
      </w:r>
      <w:r w:rsidRPr="00F60C15">
        <w:rPr>
          <w:szCs w:val="22"/>
          <w:lang w:val="pt-PT"/>
        </w:rPr>
        <w:t xml:space="preserve">, ou seja, é praticamente “isento de sódio”. </w:t>
      </w:r>
    </w:p>
    <w:bookmarkEnd w:id="68"/>
    <w:p w14:paraId="77671128" w14:textId="77777777" w:rsidR="00D86DB8" w:rsidRDefault="00D86DB8">
      <w:pPr>
        <w:rPr>
          <w:lang w:val="pt-PT"/>
        </w:rPr>
      </w:pPr>
    </w:p>
    <w:p w14:paraId="480A2B95" w14:textId="77777777" w:rsidR="00D86DB8" w:rsidRDefault="00D86DB8">
      <w:pPr>
        <w:tabs>
          <w:tab w:val="left" w:pos="567"/>
        </w:tabs>
        <w:rPr>
          <w:b/>
          <w:lang w:val="pt-PT"/>
        </w:rPr>
      </w:pPr>
      <w:r>
        <w:rPr>
          <w:b/>
          <w:lang w:val="pt-PT"/>
        </w:rPr>
        <w:t>4.5</w:t>
      </w:r>
      <w:r>
        <w:rPr>
          <w:b/>
          <w:lang w:val="pt-PT"/>
        </w:rPr>
        <w:tab/>
        <w:t>Interações medicamentosas e outras formas de interação</w:t>
      </w:r>
    </w:p>
    <w:p w14:paraId="4936DD4D" w14:textId="77777777" w:rsidR="00D86DB8" w:rsidRDefault="00D86DB8">
      <w:pPr>
        <w:rPr>
          <w:lang w:val="pt-PT"/>
        </w:rPr>
      </w:pPr>
    </w:p>
    <w:p w14:paraId="58D4BB92" w14:textId="77777777" w:rsidR="00D86DB8" w:rsidRDefault="00D86DB8">
      <w:pPr>
        <w:rPr>
          <w:lang w:val="pt-PT"/>
        </w:rPr>
      </w:pPr>
      <w:r>
        <w:rPr>
          <w:lang w:val="pt-PT"/>
        </w:rPr>
        <w:t>Os estudos de interação só foram realizados em adultos.</w:t>
      </w:r>
    </w:p>
    <w:p w14:paraId="742CBFC1" w14:textId="77777777" w:rsidR="00D86DB8" w:rsidRDefault="00D86DB8">
      <w:pPr>
        <w:rPr>
          <w:lang w:val="pt-PT"/>
        </w:rPr>
      </w:pPr>
    </w:p>
    <w:p w14:paraId="73C548A5" w14:textId="77777777" w:rsidR="00D86DB8" w:rsidRDefault="00D86DB8">
      <w:pPr>
        <w:rPr>
          <w:lang w:val="pt-PT"/>
        </w:rPr>
      </w:pPr>
      <w:r>
        <w:rPr>
          <w:lang w:val="pt-PT"/>
        </w:rPr>
        <w:t>A probabilidade de interações metabólicas é baixa devido aos limitados metabolismo e ligação às proteínas plasmáticas e à quase completa depuração renal.</w:t>
      </w:r>
    </w:p>
    <w:p w14:paraId="7280D3C1" w14:textId="77777777" w:rsidR="00D86DB8" w:rsidRDefault="00D86DB8">
      <w:pPr>
        <w:rPr>
          <w:lang w:val="pt-PT"/>
        </w:rPr>
      </w:pPr>
    </w:p>
    <w:p w14:paraId="53489005" w14:textId="77777777" w:rsidR="00D86DB8" w:rsidRDefault="00D86DB8">
      <w:pPr>
        <w:rPr>
          <w:lang w:val="pt-PT"/>
        </w:rPr>
      </w:pPr>
      <w:r>
        <w:rPr>
          <w:lang w:val="pt-PT"/>
        </w:rPr>
        <w:t xml:space="preserve">A administração de trimetoprim/sulfametoxazol, 160 mg/800 mg, resulta num aumento de 40 % na exposição à lamivudina, devido ao componente trimetoprim; o componente sulfametoxazol não interagiu. No entanto, a menos que o doente tenha compromisso renal, não é necessário ajuste da dose de lamivudina (ver secção 4.2). A lamivudina não tem efeito na farmacocinética do trimetoprim ou do sulfametoxazol. Quando a administração concomitante é justificada, os doentes devem ser monitorizados clinicamente. A administração concomitante de lamivudina com doses elevadas de cotrimoxazol para o tratamento da pneumonia </w:t>
      </w:r>
      <w:r w:rsidR="00352C5F">
        <w:rPr>
          <w:lang w:val="pt-PT"/>
        </w:rPr>
        <w:t xml:space="preserve">por </w:t>
      </w:r>
      <w:r>
        <w:rPr>
          <w:i/>
          <w:lang w:val="pt-PT"/>
        </w:rPr>
        <w:t xml:space="preserve">Pneumocystis </w:t>
      </w:r>
      <w:r w:rsidR="00352C5F">
        <w:rPr>
          <w:i/>
          <w:lang w:val="pt-PT"/>
        </w:rPr>
        <w:t>jiroveci</w:t>
      </w:r>
      <w:r w:rsidR="00CF40F4">
        <w:rPr>
          <w:i/>
          <w:lang w:val="pt-PT"/>
        </w:rPr>
        <w:t>i</w:t>
      </w:r>
      <w:r>
        <w:rPr>
          <w:lang w:val="pt-PT"/>
        </w:rPr>
        <w:t xml:space="preserve"> (P</w:t>
      </w:r>
      <w:r w:rsidR="00BE0B46">
        <w:rPr>
          <w:lang w:val="pt-PT"/>
        </w:rPr>
        <w:t>C</w:t>
      </w:r>
      <w:r w:rsidR="00352C5F">
        <w:rPr>
          <w:lang w:val="pt-PT"/>
        </w:rPr>
        <w:t>P</w:t>
      </w:r>
      <w:r>
        <w:rPr>
          <w:lang w:val="pt-PT"/>
        </w:rPr>
        <w:t>) e da toxoplasmose deve ser evitada.</w:t>
      </w:r>
    </w:p>
    <w:p w14:paraId="21C9E1DD" w14:textId="77777777" w:rsidR="00D86DB8" w:rsidRDefault="00D86DB8">
      <w:pPr>
        <w:rPr>
          <w:lang w:val="pt-PT"/>
        </w:rPr>
      </w:pPr>
    </w:p>
    <w:p w14:paraId="58EAB127" w14:textId="77777777" w:rsidR="00D86DB8" w:rsidRDefault="00D86DB8">
      <w:pPr>
        <w:rPr>
          <w:lang w:val="pt-PT"/>
        </w:rPr>
      </w:pPr>
      <w:r>
        <w:rPr>
          <w:lang w:val="pt-PT"/>
        </w:rPr>
        <w:t xml:space="preserve">Deve considerar-se a possibilidade de interação com outros medicamentos administrados concomitantemente, particularmente quando a principal via de eliminação é a secreção renal ativa através do sistema de transporte catiónico orgânico, por ex. trimetoprim. Outros medicamentos (por ex. ranitidina, cimetidina) são eliminados apenas em parte por este mecanismo e mostraram não interagir com a lamivudina. Os análogos de nucleósido (por ex. didanosina) como a zidovudina, não são eliminados por este mecanismo, não sendo provável a sua interação com a lamivudina. </w:t>
      </w:r>
    </w:p>
    <w:p w14:paraId="3E9B0527" w14:textId="77777777" w:rsidR="00D86DB8" w:rsidRDefault="00D86DB8">
      <w:pPr>
        <w:rPr>
          <w:lang w:val="pt-PT"/>
        </w:rPr>
      </w:pPr>
    </w:p>
    <w:p w14:paraId="5C2176CB" w14:textId="77777777" w:rsidR="00D86DB8" w:rsidRDefault="00D86DB8">
      <w:pPr>
        <w:rPr>
          <w:lang w:val="pt-PT"/>
        </w:rPr>
      </w:pPr>
      <w:r>
        <w:rPr>
          <w:lang w:val="pt-PT"/>
        </w:rPr>
        <w:t>Observou-se um ligeiro aumento na C</w:t>
      </w:r>
      <w:r>
        <w:rPr>
          <w:vertAlign w:val="subscript"/>
          <w:lang w:val="pt-PT"/>
        </w:rPr>
        <w:t>max</w:t>
      </w:r>
      <w:r>
        <w:rPr>
          <w:lang w:val="pt-PT"/>
        </w:rPr>
        <w:t xml:space="preserve"> (28 %) da zidovudina quando administrada com lamivudina, no entanto a exposição total (AUC) não é significativamente alterada. A zidovudina não tem efeito na farmacocinética da lamivudina (ver secção 5.2).</w:t>
      </w:r>
    </w:p>
    <w:p w14:paraId="0AD72A7B" w14:textId="77777777" w:rsidR="00060217" w:rsidRDefault="00060217">
      <w:pPr>
        <w:rPr>
          <w:szCs w:val="22"/>
          <w:lang w:val="pt-PT"/>
        </w:rPr>
      </w:pPr>
    </w:p>
    <w:p w14:paraId="7B857743" w14:textId="77777777" w:rsidR="00BF2F45" w:rsidRDefault="00BF2F45">
      <w:pPr>
        <w:rPr>
          <w:lang w:val="pt-PT"/>
        </w:rPr>
      </w:pPr>
      <w:r w:rsidRPr="00B60236">
        <w:rPr>
          <w:szCs w:val="22"/>
          <w:lang w:val="pt-PT"/>
        </w:rPr>
        <w:t xml:space="preserve">Devido às semelhanças, </w:t>
      </w:r>
      <w:r>
        <w:rPr>
          <w:szCs w:val="22"/>
          <w:lang w:val="pt-PT"/>
        </w:rPr>
        <w:t>Epivir</w:t>
      </w:r>
      <w:r w:rsidRPr="00B60236">
        <w:rPr>
          <w:szCs w:val="22"/>
          <w:lang w:val="pt-PT"/>
        </w:rPr>
        <w:t xml:space="preserve"> não deve ser administrado concomitantemente com outros análogos da citidina, tais como a emtricitabina. Além disso, </w:t>
      </w:r>
      <w:r>
        <w:rPr>
          <w:szCs w:val="22"/>
          <w:lang w:val="pt-PT"/>
        </w:rPr>
        <w:t>Epivir</w:t>
      </w:r>
      <w:r w:rsidRPr="00B60236">
        <w:rPr>
          <w:szCs w:val="22"/>
          <w:lang w:val="pt-PT"/>
        </w:rPr>
        <w:t xml:space="preserve"> não deve ser tomado com quaisquer outros medicamentos que contenham lamivudina (ver secção 4.4).</w:t>
      </w:r>
    </w:p>
    <w:p w14:paraId="4A3D4997" w14:textId="77777777" w:rsidR="00D86DB8" w:rsidRDefault="00D86DB8">
      <w:pPr>
        <w:rPr>
          <w:lang w:val="pt-PT"/>
        </w:rPr>
      </w:pPr>
    </w:p>
    <w:p w14:paraId="2C3CF043" w14:textId="77777777" w:rsidR="00D86DB8" w:rsidRDefault="00D86DB8">
      <w:pPr>
        <w:rPr>
          <w:lang w:val="pt-PT"/>
        </w:rPr>
      </w:pPr>
      <w:r w:rsidRPr="00B35291">
        <w:rPr>
          <w:i/>
          <w:snapToGrid w:val="0"/>
          <w:color w:val="000000"/>
          <w:szCs w:val="22"/>
          <w:lang w:val="pt-PT"/>
        </w:rPr>
        <w:t>In vitro</w:t>
      </w:r>
      <w:r w:rsidRPr="008213BF">
        <w:rPr>
          <w:snapToGrid w:val="0"/>
          <w:color w:val="000000"/>
          <w:szCs w:val="22"/>
          <w:lang w:val="pt-PT"/>
        </w:rPr>
        <w:t>, a lamivudina inibe a fosforilação intracelular da cladribina levando a um potencial risco de perda de eficácia da cladribina em caso de combinação em contexto clínico. Alguns resultados clínicos também suportam a possível interação entre a lamivudina e a cladribina.</w:t>
      </w:r>
      <w:r>
        <w:rPr>
          <w:snapToGrid w:val="0"/>
          <w:color w:val="000000"/>
          <w:szCs w:val="22"/>
          <w:lang w:val="pt-PT"/>
        </w:rPr>
        <w:t xml:space="preserve"> </w:t>
      </w:r>
      <w:r w:rsidRPr="008213BF">
        <w:rPr>
          <w:snapToGrid w:val="0"/>
          <w:color w:val="000000"/>
          <w:szCs w:val="22"/>
          <w:lang w:val="pt-PT"/>
        </w:rPr>
        <w:t>Assim, não é recomendado o uso concomitante d</w:t>
      </w:r>
      <w:r>
        <w:rPr>
          <w:snapToGrid w:val="0"/>
          <w:color w:val="000000"/>
          <w:szCs w:val="22"/>
          <w:lang w:val="pt-PT"/>
        </w:rPr>
        <w:t>e</w:t>
      </w:r>
      <w:r w:rsidRPr="008213BF">
        <w:rPr>
          <w:snapToGrid w:val="0"/>
          <w:color w:val="000000"/>
          <w:szCs w:val="22"/>
          <w:lang w:val="pt-PT"/>
        </w:rPr>
        <w:t xml:space="preserve"> lamivudina com cladribina (ver secção 4.4).</w:t>
      </w:r>
    </w:p>
    <w:p w14:paraId="38D9FBFA" w14:textId="77777777" w:rsidR="00D86DB8" w:rsidRDefault="00D86DB8">
      <w:pPr>
        <w:rPr>
          <w:lang w:val="pt-PT"/>
        </w:rPr>
      </w:pPr>
    </w:p>
    <w:p w14:paraId="1DA48428" w14:textId="77777777" w:rsidR="00D86DB8" w:rsidRDefault="00D86DB8">
      <w:pPr>
        <w:rPr>
          <w:lang w:val="pt-PT"/>
        </w:rPr>
      </w:pPr>
      <w:r>
        <w:rPr>
          <w:lang w:val="pt-PT"/>
        </w:rPr>
        <w:t>O metabolismo da lamivudina não envolve o CYP3A, pelo que são pouco prováveis as interações com medicamentos metabolizados por este sistema (por ex. PIs).</w:t>
      </w:r>
    </w:p>
    <w:p w14:paraId="4B6EC04E" w14:textId="77777777" w:rsidR="00D86DB8" w:rsidRDefault="00D86DB8">
      <w:pPr>
        <w:rPr>
          <w:lang w:val="pt-PT"/>
        </w:rPr>
      </w:pPr>
    </w:p>
    <w:p w14:paraId="72D45F01" w14:textId="77777777" w:rsidR="00352C5F" w:rsidRPr="00C47A03" w:rsidRDefault="00352C5F">
      <w:pPr>
        <w:rPr>
          <w:lang w:val="pt-PT"/>
        </w:rPr>
      </w:pPr>
      <w:r>
        <w:rPr>
          <w:lang w:val="pt-PT"/>
        </w:rPr>
        <w:t xml:space="preserve">A administração concomitante de solução </w:t>
      </w:r>
      <w:r w:rsidR="000645C5">
        <w:rPr>
          <w:lang w:val="pt-PT"/>
        </w:rPr>
        <w:t xml:space="preserve">de sorbitol </w:t>
      </w:r>
      <w:r>
        <w:rPr>
          <w:lang w:val="pt-PT"/>
        </w:rPr>
        <w:t>(</w:t>
      </w:r>
      <w:r w:rsidRPr="002E63A3">
        <w:rPr>
          <w:szCs w:val="22"/>
          <w:lang w:val="pt-PT"/>
        </w:rPr>
        <w:t>3,2 g, 10,2 g, 13,4 g)</w:t>
      </w:r>
      <w:r>
        <w:rPr>
          <w:szCs w:val="22"/>
          <w:lang w:val="pt-PT"/>
        </w:rPr>
        <w:t xml:space="preserve"> com uma dose única de 300 mg de </w:t>
      </w:r>
      <w:r w:rsidR="000012E2">
        <w:rPr>
          <w:szCs w:val="22"/>
          <w:lang w:val="pt-PT"/>
        </w:rPr>
        <w:t xml:space="preserve">solução oral de </w:t>
      </w:r>
      <w:r>
        <w:rPr>
          <w:szCs w:val="22"/>
          <w:lang w:val="pt-PT"/>
        </w:rPr>
        <w:t xml:space="preserve">lamivudina </w:t>
      </w:r>
      <w:r>
        <w:rPr>
          <w:lang w:val="pt-PT"/>
        </w:rPr>
        <w:t xml:space="preserve">resultou </w:t>
      </w:r>
      <w:r w:rsidR="000645C5">
        <w:rPr>
          <w:lang w:val="pt-PT"/>
        </w:rPr>
        <w:t>em</w:t>
      </w:r>
      <w:r>
        <w:rPr>
          <w:lang w:val="pt-PT"/>
        </w:rPr>
        <w:t xml:space="preserve"> </w:t>
      </w:r>
      <w:r w:rsidR="000645C5">
        <w:rPr>
          <w:lang w:val="pt-PT"/>
        </w:rPr>
        <w:t>diminuições dependente</w:t>
      </w:r>
      <w:r w:rsidR="000012E2">
        <w:rPr>
          <w:lang w:val="pt-PT"/>
        </w:rPr>
        <w:t>s</w:t>
      </w:r>
      <w:r w:rsidR="000645C5">
        <w:rPr>
          <w:lang w:val="pt-PT"/>
        </w:rPr>
        <w:t xml:space="preserve"> da dose de 14%, 32% e 36% na exposição à lamivudina (AUC</w:t>
      </w:r>
      <w:r w:rsidR="000645C5" w:rsidRPr="008A363C">
        <w:rPr>
          <w:color w:val="000000"/>
          <w:vertAlign w:val="subscript"/>
        </w:rPr>
        <w:sym w:font="Symbol" w:char="F0A5"/>
      </w:r>
      <w:r w:rsidR="000645C5" w:rsidRPr="00D77219">
        <w:rPr>
          <w:color w:val="000000"/>
          <w:lang w:val="pt-PT"/>
        </w:rPr>
        <w:t xml:space="preserve">) e 28%, 52%, </w:t>
      </w:r>
      <w:r w:rsidR="00A708B5">
        <w:rPr>
          <w:color w:val="000000"/>
          <w:lang w:val="pt-PT"/>
        </w:rPr>
        <w:t>e</w:t>
      </w:r>
      <w:r w:rsidR="000645C5" w:rsidRPr="00D77219">
        <w:rPr>
          <w:color w:val="000000"/>
          <w:lang w:val="pt-PT"/>
        </w:rPr>
        <w:t xml:space="preserve"> 55%</w:t>
      </w:r>
      <w:r w:rsidR="000645C5">
        <w:rPr>
          <w:color w:val="000000"/>
          <w:lang w:val="pt-PT"/>
        </w:rPr>
        <w:t xml:space="preserve"> na C</w:t>
      </w:r>
      <w:r w:rsidR="000645C5" w:rsidRPr="00D77219">
        <w:rPr>
          <w:color w:val="000000"/>
          <w:vertAlign w:val="subscript"/>
          <w:lang w:val="pt-PT"/>
        </w:rPr>
        <w:t>máx</w:t>
      </w:r>
      <w:r w:rsidR="000645C5">
        <w:rPr>
          <w:color w:val="000000"/>
          <w:lang w:val="pt-PT"/>
        </w:rPr>
        <w:t xml:space="preserve"> d</w:t>
      </w:r>
      <w:r w:rsidR="00CE3569">
        <w:rPr>
          <w:color w:val="000000"/>
          <w:lang w:val="pt-PT"/>
        </w:rPr>
        <w:t>a</w:t>
      </w:r>
      <w:r w:rsidR="000645C5">
        <w:rPr>
          <w:color w:val="000000"/>
          <w:lang w:val="pt-PT"/>
        </w:rPr>
        <w:t xml:space="preserve"> lamivudina em adultos. </w:t>
      </w:r>
      <w:r w:rsidR="000645C5">
        <w:rPr>
          <w:color w:val="000000"/>
          <w:szCs w:val="22"/>
          <w:lang w:val="pt-PT"/>
        </w:rPr>
        <w:t xml:space="preserve">Quando possível, </w:t>
      </w:r>
      <w:r w:rsidR="00A708B5">
        <w:rPr>
          <w:color w:val="000000"/>
          <w:szCs w:val="22"/>
          <w:lang w:val="pt-PT"/>
        </w:rPr>
        <w:t xml:space="preserve">evitar </w:t>
      </w:r>
      <w:r w:rsidR="00C612F8">
        <w:rPr>
          <w:color w:val="000000"/>
          <w:szCs w:val="22"/>
          <w:lang w:val="pt-PT"/>
        </w:rPr>
        <w:t xml:space="preserve">a administração concomitante crónica </w:t>
      </w:r>
      <w:r w:rsidR="000645C5">
        <w:rPr>
          <w:color w:val="000000"/>
          <w:szCs w:val="22"/>
          <w:lang w:val="pt-PT"/>
        </w:rPr>
        <w:t>de Epivir com medicamentos contendo sorbitol ou</w:t>
      </w:r>
      <w:r w:rsidR="00C612F8">
        <w:rPr>
          <w:color w:val="000000"/>
          <w:szCs w:val="22"/>
          <w:lang w:val="pt-PT"/>
        </w:rPr>
        <w:t xml:space="preserve"> outro</w:t>
      </w:r>
      <w:r w:rsidR="00A708B5">
        <w:rPr>
          <w:color w:val="000000"/>
          <w:szCs w:val="22"/>
          <w:lang w:val="pt-PT"/>
        </w:rPr>
        <w:t>s</w:t>
      </w:r>
      <w:r w:rsidR="00C612F8">
        <w:rPr>
          <w:color w:val="000000"/>
          <w:szCs w:val="22"/>
          <w:lang w:val="pt-PT"/>
        </w:rPr>
        <w:t xml:space="preserve"> poliá</w:t>
      </w:r>
      <w:r w:rsidR="00A708B5">
        <w:rPr>
          <w:color w:val="000000"/>
          <w:szCs w:val="22"/>
          <w:lang w:val="pt-PT"/>
        </w:rPr>
        <w:t>lcoois</w:t>
      </w:r>
      <w:r w:rsidR="00AD0B07">
        <w:rPr>
          <w:color w:val="000000"/>
          <w:szCs w:val="22"/>
          <w:lang w:val="pt-PT"/>
        </w:rPr>
        <w:t xml:space="preserve"> </w:t>
      </w:r>
      <w:r w:rsidR="00C612F8">
        <w:rPr>
          <w:color w:val="000000"/>
          <w:szCs w:val="22"/>
          <w:lang w:val="pt-PT"/>
        </w:rPr>
        <w:t>com ação osm</w:t>
      </w:r>
      <w:r w:rsidR="00AD0B07">
        <w:rPr>
          <w:color w:val="000000"/>
          <w:szCs w:val="22"/>
          <w:lang w:val="pt-PT"/>
        </w:rPr>
        <w:t>ótica</w:t>
      </w:r>
      <w:r w:rsidR="00A708B5">
        <w:rPr>
          <w:color w:val="000000"/>
          <w:szCs w:val="22"/>
          <w:lang w:val="pt-PT"/>
        </w:rPr>
        <w:t xml:space="preserve"> ou álcoois</w:t>
      </w:r>
      <w:r w:rsidR="00AD0B07">
        <w:rPr>
          <w:color w:val="000000"/>
          <w:szCs w:val="22"/>
          <w:lang w:val="pt-PT"/>
        </w:rPr>
        <w:t xml:space="preserve"> monossacárido</w:t>
      </w:r>
      <w:r w:rsidR="00A708B5">
        <w:rPr>
          <w:color w:val="000000"/>
          <w:szCs w:val="22"/>
          <w:lang w:val="pt-PT"/>
        </w:rPr>
        <w:t>s</w:t>
      </w:r>
      <w:r w:rsidR="00AD0B07">
        <w:rPr>
          <w:color w:val="000000"/>
          <w:szCs w:val="22"/>
          <w:lang w:val="pt-PT"/>
        </w:rPr>
        <w:t xml:space="preserve"> (ex.: xilitol, manitol, lactitol, maltitol).</w:t>
      </w:r>
      <w:r w:rsidR="000645C5">
        <w:rPr>
          <w:color w:val="000000"/>
          <w:szCs w:val="22"/>
          <w:lang w:val="pt-PT"/>
        </w:rPr>
        <w:t xml:space="preserve"> </w:t>
      </w:r>
      <w:r w:rsidR="00AD0B07">
        <w:rPr>
          <w:color w:val="000000"/>
          <w:szCs w:val="22"/>
          <w:lang w:val="pt-PT"/>
        </w:rPr>
        <w:t>C</w:t>
      </w:r>
      <w:r w:rsidR="000645C5">
        <w:rPr>
          <w:color w:val="000000"/>
          <w:szCs w:val="22"/>
          <w:lang w:val="pt-PT"/>
        </w:rPr>
        <w:t>onsiderar a monitorização mais frequente da carga vírica de VIH-1 quando a admistração concomitante crónica não pode ser evitada.</w:t>
      </w:r>
    </w:p>
    <w:p w14:paraId="584D8E11" w14:textId="77777777" w:rsidR="00352C5F" w:rsidRDefault="00352C5F">
      <w:pPr>
        <w:rPr>
          <w:lang w:val="pt-PT"/>
        </w:rPr>
      </w:pPr>
    </w:p>
    <w:p w14:paraId="325000D0" w14:textId="77777777" w:rsidR="00D86DB8" w:rsidRDefault="00D86DB8">
      <w:pPr>
        <w:tabs>
          <w:tab w:val="left" w:pos="567"/>
        </w:tabs>
        <w:rPr>
          <w:b/>
          <w:lang w:val="pt-PT"/>
        </w:rPr>
      </w:pPr>
      <w:r>
        <w:rPr>
          <w:b/>
          <w:lang w:val="pt-PT"/>
        </w:rPr>
        <w:t>4.6</w:t>
      </w:r>
      <w:r>
        <w:rPr>
          <w:b/>
          <w:lang w:val="pt-PT"/>
        </w:rPr>
        <w:tab/>
        <w:t>Fertilidade, gravidez e aleitamento</w:t>
      </w:r>
    </w:p>
    <w:p w14:paraId="423BEED9" w14:textId="77777777" w:rsidR="00D86DB8" w:rsidRDefault="00D86DB8">
      <w:pPr>
        <w:rPr>
          <w:i/>
          <w:lang w:val="pt-PT"/>
        </w:rPr>
      </w:pPr>
    </w:p>
    <w:p w14:paraId="1046D905" w14:textId="77777777" w:rsidR="00E65533" w:rsidRPr="00E65533" w:rsidRDefault="00E65533" w:rsidP="00D86DB8">
      <w:pPr>
        <w:pStyle w:val="BodyText2"/>
        <w:ind w:left="0"/>
        <w:rPr>
          <w:u w:val="single"/>
        </w:rPr>
      </w:pPr>
      <w:r w:rsidRPr="00E65533">
        <w:rPr>
          <w:u w:val="single"/>
        </w:rPr>
        <w:t>Gravidez</w:t>
      </w:r>
    </w:p>
    <w:p w14:paraId="090054A9" w14:textId="77777777" w:rsidR="00E65533" w:rsidRDefault="00E65533" w:rsidP="00D86DB8">
      <w:pPr>
        <w:pStyle w:val="BodyText2"/>
        <w:ind w:left="0"/>
      </w:pPr>
    </w:p>
    <w:p w14:paraId="6CBC8194" w14:textId="77777777" w:rsidR="00B96F58" w:rsidRDefault="00387B67" w:rsidP="00D86DB8">
      <w:pPr>
        <w:pStyle w:val="BodyText2"/>
        <w:ind w:left="0"/>
      </w:pPr>
      <w:r>
        <w:t xml:space="preserve">Como regra geral, ao decidir utilizar fármacos antirretrovíricos </w:t>
      </w:r>
      <w:r w:rsidR="00B96F58">
        <w:t>para o tratamento da infeção p</w:t>
      </w:r>
      <w:r w:rsidR="00BA5878">
        <w:t>or</w:t>
      </w:r>
      <w:r w:rsidR="00B96F58">
        <w:t xml:space="preserve"> VIH em mulheres grávidas e, consequentemente, para redução do risco de transmissão vertical do VIH </w:t>
      </w:r>
      <w:r w:rsidR="00832A11">
        <w:t>ao</w:t>
      </w:r>
      <w:r w:rsidR="00B96F58">
        <w:t xml:space="preserve"> recém-nascido, os dados obtidos em animais assim como a experiência clínica em mulheres grávidas devem ser tidos em consideração. </w:t>
      </w:r>
    </w:p>
    <w:p w14:paraId="16C3EEB9" w14:textId="77777777" w:rsidR="00B96F58" w:rsidRDefault="00B96F58" w:rsidP="00D86DB8">
      <w:pPr>
        <w:pStyle w:val="BodyText2"/>
        <w:ind w:left="0"/>
      </w:pPr>
      <w:r>
        <w:t xml:space="preserve">Os estudos </w:t>
      </w:r>
      <w:r w:rsidR="00E65533">
        <w:t xml:space="preserve">com lamivudina </w:t>
      </w:r>
      <w:r>
        <w:t xml:space="preserve">em animais </w:t>
      </w:r>
      <w:r w:rsidR="00117AE4">
        <w:t>de</w:t>
      </w:r>
      <w:r>
        <w:t>mostraram um aumento das mortes embrionárias precoces em coelhos</w:t>
      </w:r>
      <w:r w:rsidR="00E90961">
        <w:t>,</w:t>
      </w:r>
      <w:r>
        <w:t xml:space="preserve"> mas não em ratos (ver secção 5.3). </w:t>
      </w:r>
      <w:r w:rsidR="00E977F6">
        <w:t>Foi demo</w:t>
      </w:r>
      <w:r>
        <w:t>n</w:t>
      </w:r>
      <w:r w:rsidR="00E977F6">
        <w:t>s</w:t>
      </w:r>
      <w:r>
        <w:t>trada a ocorrência de transf</w:t>
      </w:r>
      <w:r w:rsidR="009E765E">
        <w:t>e</w:t>
      </w:r>
      <w:r>
        <w:t xml:space="preserve">rência placentária </w:t>
      </w:r>
      <w:r w:rsidR="00E977F6">
        <w:t>de</w:t>
      </w:r>
      <w:r>
        <w:t xml:space="preserve"> lamivudina </w:t>
      </w:r>
      <w:r w:rsidR="00DD154B">
        <w:t>nos</w:t>
      </w:r>
      <w:r>
        <w:t xml:space="preserve"> seres humanos.</w:t>
      </w:r>
    </w:p>
    <w:p w14:paraId="75A9EEAB" w14:textId="77777777" w:rsidR="00387B67" w:rsidRDefault="00387B67" w:rsidP="00D86DB8">
      <w:pPr>
        <w:pStyle w:val="BodyText2"/>
        <w:ind w:left="0"/>
      </w:pPr>
    </w:p>
    <w:p w14:paraId="1336108F" w14:textId="2E109BF4" w:rsidR="00D86DB8" w:rsidRPr="00E1020A" w:rsidRDefault="00E65533" w:rsidP="00D86DB8">
      <w:pPr>
        <w:pStyle w:val="BodyText2"/>
        <w:ind w:left="0"/>
      </w:pPr>
      <w:r>
        <w:t>Mais de 1</w:t>
      </w:r>
      <w:r w:rsidR="00E977F6">
        <w:t xml:space="preserve">000 casos de exposição do primeiro trimestre e mais de </w:t>
      </w:r>
      <w:r>
        <w:t>1</w:t>
      </w:r>
      <w:r w:rsidR="00E977F6">
        <w:t xml:space="preserve">000 casos de exposição do segundo e terceiro trimestre em mulheres grávidas </w:t>
      </w:r>
      <w:r w:rsidR="007626E7">
        <w:t xml:space="preserve">não indicaram </w:t>
      </w:r>
      <w:ins w:id="71" w:author="Author">
        <w:r w:rsidR="003D09E6">
          <w:t>evidência de</w:t>
        </w:r>
      </w:ins>
      <w:del w:id="72" w:author="Author">
        <w:r w:rsidR="007626E7" w:rsidDel="003D09E6">
          <w:delText>efeitos</w:delText>
        </w:r>
      </w:del>
      <w:r w:rsidR="007626E7">
        <w:t xml:space="preserve"> </w:t>
      </w:r>
      <w:ins w:id="73" w:author="Author">
        <w:r w:rsidR="00452749">
          <w:t xml:space="preserve">toxicidade </w:t>
        </w:r>
      </w:ins>
      <w:r w:rsidR="007626E7">
        <w:t>malformativ</w:t>
      </w:r>
      <w:ins w:id="74" w:author="Author">
        <w:r w:rsidR="00452749">
          <w:t>a</w:t>
        </w:r>
      </w:ins>
      <w:del w:id="75" w:author="Author">
        <w:r w:rsidR="007626E7" w:rsidDel="00452749">
          <w:delText>os</w:delText>
        </w:r>
      </w:del>
      <w:r w:rsidR="007626E7">
        <w:t xml:space="preserve"> ou feto/neonata</w:t>
      </w:r>
      <w:ins w:id="76" w:author="Author">
        <w:r w:rsidR="00452749">
          <w:t>l</w:t>
        </w:r>
      </w:ins>
      <w:del w:id="77" w:author="Author">
        <w:r w:rsidR="007626E7" w:rsidDel="00452749">
          <w:delText>is</w:delText>
        </w:r>
      </w:del>
      <w:ins w:id="78" w:author="Author">
        <w:r w:rsidR="00452749">
          <w:t xml:space="preserve"> a Epivir</w:t>
        </w:r>
      </w:ins>
      <w:r w:rsidR="007626E7">
        <w:t xml:space="preserve">. </w:t>
      </w:r>
      <w:r w:rsidR="00D86DB8" w:rsidRPr="00E1020A">
        <w:t xml:space="preserve">Epivir pode ser usado durante a gravidez </w:t>
      </w:r>
      <w:r w:rsidR="007626E7">
        <w:t xml:space="preserve">se </w:t>
      </w:r>
      <w:r w:rsidR="00D86DB8" w:rsidRPr="00E1020A">
        <w:t>clinicamente necessário.</w:t>
      </w:r>
      <w:r>
        <w:t xml:space="preserve"> Com base nestes dados o risco de malformações é improvável </w:t>
      </w:r>
      <w:r w:rsidR="003D0B00">
        <w:t>no ser humano.</w:t>
      </w:r>
    </w:p>
    <w:p w14:paraId="1C25E9EF" w14:textId="77777777" w:rsidR="00D86DB8" w:rsidRDefault="00D86DB8" w:rsidP="00D86DB8">
      <w:pPr>
        <w:pStyle w:val="BodyText2"/>
      </w:pPr>
    </w:p>
    <w:p w14:paraId="758C4133" w14:textId="77777777" w:rsidR="00D86DB8" w:rsidRDefault="00D86DB8" w:rsidP="00D86DB8">
      <w:pPr>
        <w:pStyle w:val="BodyText2"/>
        <w:ind w:left="0"/>
      </w:pPr>
      <w:r>
        <w:t>Em doentes coinfetados com hepatite a serem tratados com lamivudina que subsequentemente engravidem, deve ser considerada a possibilidade de uma recorrência de hepatite após a descontinuação da lamivudina.</w:t>
      </w:r>
    </w:p>
    <w:p w14:paraId="20AE3764" w14:textId="77777777" w:rsidR="00D86DB8" w:rsidRDefault="00D86DB8">
      <w:pPr>
        <w:rPr>
          <w:i/>
          <w:lang w:val="pt-PT"/>
        </w:rPr>
      </w:pPr>
    </w:p>
    <w:p w14:paraId="568FC687" w14:textId="77777777" w:rsidR="00D86DB8" w:rsidRDefault="00D86DB8" w:rsidP="00D86DB8">
      <w:pPr>
        <w:widowControl w:val="0"/>
        <w:tabs>
          <w:tab w:val="left" w:pos="567"/>
        </w:tabs>
        <w:rPr>
          <w:color w:val="000000"/>
          <w:lang w:val="pt-PT"/>
        </w:rPr>
      </w:pPr>
      <w:r w:rsidRPr="00B7511B">
        <w:rPr>
          <w:i/>
          <w:color w:val="000000"/>
          <w:lang w:val="pt-PT"/>
        </w:rPr>
        <w:t>Disfunção mitocondrial:</w:t>
      </w:r>
      <w:r w:rsidR="006B6639">
        <w:rPr>
          <w:i/>
          <w:color w:val="000000"/>
          <w:lang w:val="pt-PT"/>
        </w:rPr>
        <w:t xml:space="preserve"> </w:t>
      </w:r>
      <w:r>
        <w:rPr>
          <w:color w:val="000000"/>
          <w:lang w:val="pt-PT"/>
        </w:rPr>
        <w:t xml:space="preserve">Análogos de nucleósidos e nucleótidos demonstraram </w:t>
      </w:r>
      <w:r w:rsidRPr="005F07B8">
        <w:rPr>
          <w:i/>
          <w:color w:val="000000"/>
          <w:lang w:val="pt-PT"/>
        </w:rPr>
        <w:t>in vitro</w:t>
      </w:r>
      <w:r>
        <w:rPr>
          <w:color w:val="000000"/>
          <w:lang w:val="pt-PT"/>
        </w:rPr>
        <w:t xml:space="preserve"> e </w:t>
      </w:r>
      <w:r w:rsidRPr="005F07B8">
        <w:rPr>
          <w:i/>
          <w:color w:val="000000"/>
          <w:lang w:val="pt-PT"/>
        </w:rPr>
        <w:t>in vivo</w:t>
      </w:r>
      <w:r>
        <w:rPr>
          <w:color w:val="000000"/>
          <w:lang w:val="pt-PT"/>
        </w:rPr>
        <w:t xml:space="preserve"> provocar um grau variável de dano mitocondrial. Foram notificados casos de disfunção mitocondrial em crianças expostas </w:t>
      </w:r>
      <w:r w:rsidRPr="00BE0B46">
        <w:rPr>
          <w:i/>
          <w:color w:val="000000"/>
          <w:lang w:val="pt-PT"/>
        </w:rPr>
        <w:t>in utero</w:t>
      </w:r>
      <w:r>
        <w:rPr>
          <w:color w:val="000000"/>
          <w:lang w:val="pt-PT"/>
        </w:rPr>
        <w:t xml:space="preserve"> </w:t>
      </w:r>
      <w:r w:rsidR="001C2CD5">
        <w:rPr>
          <w:color w:val="000000"/>
          <w:lang w:val="pt-PT"/>
        </w:rPr>
        <w:t>e/</w:t>
      </w:r>
      <w:r>
        <w:rPr>
          <w:color w:val="000000"/>
          <w:lang w:val="pt-PT"/>
        </w:rPr>
        <w:t>ou após o nascimento a análogos de nucleósidos (ver secção 4.4).</w:t>
      </w:r>
    </w:p>
    <w:p w14:paraId="64C002A8" w14:textId="77777777" w:rsidR="00D86DB8" w:rsidRDefault="00D86DB8">
      <w:pPr>
        <w:rPr>
          <w:i/>
          <w:lang w:val="pt-PT"/>
        </w:rPr>
      </w:pPr>
    </w:p>
    <w:p w14:paraId="3532CA2A" w14:textId="77777777" w:rsidR="007E02C6" w:rsidRPr="007E02C6" w:rsidRDefault="007E02C6">
      <w:pPr>
        <w:rPr>
          <w:u w:val="single"/>
          <w:lang w:val="pt-PT"/>
        </w:rPr>
      </w:pPr>
      <w:r w:rsidRPr="007E02C6">
        <w:rPr>
          <w:u w:val="single"/>
          <w:lang w:val="pt-PT"/>
        </w:rPr>
        <w:t>Amamentação</w:t>
      </w:r>
    </w:p>
    <w:p w14:paraId="78826CA5" w14:textId="77777777" w:rsidR="007E02C6" w:rsidRDefault="007E02C6">
      <w:pPr>
        <w:rPr>
          <w:lang w:val="pt-PT"/>
        </w:rPr>
      </w:pPr>
    </w:p>
    <w:p w14:paraId="3E8EE968" w14:textId="37271602" w:rsidR="00D86DB8" w:rsidRDefault="00D86DB8">
      <w:pPr>
        <w:rPr>
          <w:lang w:val="pt-PT"/>
        </w:rPr>
      </w:pPr>
      <w:r>
        <w:rPr>
          <w:lang w:val="pt-PT"/>
        </w:rPr>
        <w:t xml:space="preserve">Após administração oral, a lamivudina foi excretada no leite </w:t>
      </w:r>
      <w:r w:rsidR="00542B75">
        <w:rPr>
          <w:lang w:val="pt-PT"/>
        </w:rPr>
        <w:t>materno</w:t>
      </w:r>
      <w:r>
        <w:rPr>
          <w:lang w:val="pt-PT"/>
        </w:rPr>
        <w:t xml:space="preserve"> em concentrações semelhantes às obtidas no soro. </w:t>
      </w:r>
      <w:r w:rsidR="007E02C6">
        <w:rPr>
          <w:lang w:val="pt-PT"/>
        </w:rPr>
        <w:t xml:space="preserve">Com base em mais de 200 pares mãe/criança tratados para o VIH, </w:t>
      </w:r>
      <w:r w:rsidR="00542B75">
        <w:rPr>
          <w:lang w:val="pt-PT"/>
        </w:rPr>
        <w:t xml:space="preserve">as concentrações séricas de lamivudina </w:t>
      </w:r>
      <w:r w:rsidR="007E02C6">
        <w:rPr>
          <w:lang w:val="pt-PT"/>
        </w:rPr>
        <w:t>nos lactentes amamentados por mães tratadas para o VIH são muito baixas (</w:t>
      </w:r>
      <w:r w:rsidR="007E02C6" w:rsidRPr="007E02C6">
        <w:rPr>
          <w:szCs w:val="22"/>
          <w:lang w:val="pt-PT"/>
        </w:rPr>
        <w:t>&lt; 4</w:t>
      </w:r>
      <w:r w:rsidR="007E02C6" w:rsidRPr="007E02C6">
        <w:rPr>
          <w:color w:val="000000"/>
          <w:szCs w:val="22"/>
          <w:lang w:val="pt-PT"/>
        </w:rPr>
        <w:t xml:space="preserve">% </w:t>
      </w:r>
      <w:r w:rsidR="007E02C6">
        <w:rPr>
          <w:color w:val="000000"/>
          <w:szCs w:val="22"/>
          <w:lang w:val="pt-PT"/>
        </w:rPr>
        <w:t xml:space="preserve">das concentrações séricas maternas) e diminuem progressivamente para níveis indetetáveis quando os lactentes amamentados atingem as 24 semanas de idade. Não </w:t>
      </w:r>
      <w:r w:rsidR="00542B75">
        <w:rPr>
          <w:color w:val="000000"/>
          <w:szCs w:val="22"/>
          <w:lang w:val="pt-PT"/>
        </w:rPr>
        <w:t>estão</w:t>
      </w:r>
      <w:r w:rsidR="007E02C6">
        <w:rPr>
          <w:color w:val="000000"/>
          <w:szCs w:val="22"/>
          <w:lang w:val="pt-PT"/>
        </w:rPr>
        <w:t xml:space="preserve"> disponíve</w:t>
      </w:r>
      <w:r w:rsidR="00542B75">
        <w:rPr>
          <w:color w:val="000000"/>
          <w:szCs w:val="22"/>
          <w:lang w:val="pt-PT"/>
        </w:rPr>
        <w:t>is dados</w:t>
      </w:r>
      <w:r w:rsidR="007E02C6">
        <w:rPr>
          <w:color w:val="000000"/>
          <w:szCs w:val="22"/>
          <w:lang w:val="pt-PT"/>
        </w:rPr>
        <w:t xml:space="preserve"> sobre a segurança da lamivudina quando administrada a bebés com menos de três meses de idade. </w:t>
      </w:r>
      <w:r w:rsidR="00112244" w:rsidRPr="00112244">
        <w:rPr>
          <w:lang w:val="pt-PT"/>
        </w:rPr>
        <w:t>Recomenda-se que as mulheres que vivem com VIH não amamentem os seus filhos, de forma a evitar a transmissão do VIH.</w:t>
      </w:r>
    </w:p>
    <w:p w14:paraId="0B9D112D" w14:textId="77777777" w:rsidR="007E02C6" w:rsidRDefault="007E02C6">
      <w:pPr>
        <w:rPr>
          <w:lang w:val="pt-PT"/>
        </w:rPr>
      </w:pPr>
    </w:p>
    <w:p w14:paraId="23A8AF62" w14:textId="77777777" w:rsidR="007E02C6" w:rsidRPr="002B3396" w:rsidRDefault="007E02C6">
      <w:pPr>
        <w:rPr>
          <w:u w:val="single"/>
          <w:lang w:val="pt-PT"/>
        </w:rPr>
      </w:pPr>
      <w:r w:rsidRPr="002B3396">
        <w:rPr>
          <w:u w:val="single"/>
          <w:lang w:val="pt-PT"/>
        </w:rPr>
        <w:t>Fertilidade</w:t>
      </w:r>
    </w:p>
    <w:p w14:paraId="195D19BF" w14:textId="77777777" w:rsidR="007E02C6" w:rsidRDefault="007E02C6">
      <w:pPr>
        <w:rPr>
          <w:lang w:val="pt-PT"/>
        </w:rPr>
      </w:pPr>
    </w:p>
    <w:p w14:paraId="23B17161" w14:textId="77777777" w:rsidR="007E02C6" w:rsidRDefault="007E02C6">
      <w:pPr>
        <w:rPr>
          <w:lang w:val="pt-PT"/>
        </w:rPr>
      </w:pPr>
      <w:r>
        <w:rPr>
          <w:lang w:val="pt-PT"/>
        </w:rPr>
        <w:t>Estudos em animais demonstraram que a lamivudina não teve qualquer efeito na fertilidade (ver secção 5.3).</w:t>
      </w:r>
    </w:p>
    <w:p w14:paraId="69576A88" w14:textId="77777777" w:rsidR="00D86DB8" w:rsidRDefault="00D86DB8">
      <w:pPr>
        <w:rPr>
          <w:lang w:val="pt-PT"/>
        </w:rPr>
      </w:pPr>
    </w:p>
    <w:p w14:paraId="599ECA82" w14:textId="77777777" w:rsidR="00D86DB8" w:rsidRDefault="00D86DB8">
      <w:pPr>
        <w:tabs>
          <w:tab w:val="left" w:pos="567"/>
        </w:tabs>
        <w:rPr>
          <w:b/>
          <w:lang w:val="pt-PT"/>
        </w:rPr>
      </w:pPr>
      <w:r>
        <w:rPr>
          <w:b/>
          <w:lang w:val="pt-PT"/>
        </w:rPr>
        <w:t>4.7</w:t>
      </w:r>
      <w:r>
        <w:rPr>
          <w:b/>
          <w:lang w:val="pt-PT"/>
        </w:rPr>
        <w:tab/>
        <w:t>Efeitos sobre a capacidade de conduzir e utilizar máquinas</w:t>
      </w:r>
    </w:p>
    <w:p w14:paraId="3BCBB4AB" w14:textId="77777777" w:rsidR="00D86DB8" w:rsidRDefault="00D86DB8">
      <w:pPr>
        <w:tabs>
          <w:tab w:val="left" w:pos="567"/>
        </w:tabs>
        <w:rPr>
          <w:lang w:val="pt-PT"/>
        </w:rPr>
      </w:pPr>
    </w:p>
    <w:p w14:paraId="78CAF4FA" w14:textId="3A80D8F6" w:rsidR="00452749" w:rsidRDefault="002B45B4" w:rsidP="002B45B4">
      <w:pPr>
        <w:rPr>
          <w:ins w:id="79" w:author="Author"/>
          <w:lang w:val="pt-PT"/>
        </w:rPr>
      </w:pPr>
      <w:ins w:id="80" w:author="Author" w:date="2026-07-23T16:50:00Z" w16du:dateUtc="2026-07-23T15:50:00Z">
        <w:r w:rsidRPr="002B45B4">
          <w:rPr>
            <w:lang w:val="pt-PT"/>
          </w:rPr>
          <w:t xml:space="preserve">Os efeitos de </w:t>
        </w:r>
      </w:ins>
      <w:ins w:id="81" w:author="Author" w:date="2026-07-23T16:51:00Z" w16du:dateUtc="2026-07-23T15:51:00Z">
        <w:r>
          <w:rPr>
            <w:lang w:val="pt-PT"/>
          </w:rPr>
          <w:t xml:space="preserve">Epivir </w:t>
        </w:r>
      </w:ins>
      <w:ins w:id="82" w:author="Author" w:date="2026-07-23T16:50:00Z" w16du:dateUtc="2026-07-23T15:50:00Z">
        <w:r w:rsidRPr="002B45B4">
          <w:rPr>
            <w:lang w:val="pt-PT"/>
          </w:rPr>
          <w:t>sobre a capacidade de conduzir e utilizar máquinas são nulos ou desprezáveis</w:t>
        </w:r>
      </w:ins>
      <w:ins w:id="83" w:author="Author" w:date="2026-07-23T16:51:00Z" w16du:dateUtc="2026-07-23T15:51:00Z">
        <w:r>
          <w:rPr>
            <w:lang w:val="pt-PT"/>
          </w:rPr>
          <w:t>. Contudo, o</w:t>
        </w:r>
      </w:ins>
      <w:ins w:id="84" w:author="Author">
        <w:r w:rsidR="00452749" w:rsidRPr="00452749">
          <w:rPr>
            <w:lang w:val="pt-PT"/>
          </w:rPr>
          <w:t>s doentes devem ser informados de que foram notificados mal-estar e fadiga durante o tratamento com lamivudina (ver secção 4.8). O estado clínico do doente e o perfil de reações adversas da lamivudina devem ser tidos em consideração ao avaliar a capacidade do doente para conduzir ou utilizar máquinas.</w:t>
        </w:r>
      </w:ins>
      <w:r w:rsidR="00B63B42">
        <w:rPr>
          <w:lang w:val="pt-PT"/>
        </w:rPr>
        <w:fldChar w:fldCharType="begin"/>
      </w:r>
      <w:r w:rsidR="00B63B42">
        <w:rPr>
          <w:lang w:val="pt-PT"/>
        </w:rPr>
        <w:instrText xml:space="preserve"> DOCVARIABLE vault_nd_741849cc-df78-4b3e-acc7-acda84ed8108 \* MERGEFORMAT </w:instrText>
      </w:r>
      <w:r w:rsidR="00B63B42">
        <w:rPr>
          <w:lang w:val="pt-PT"/>
        </w:rPr>
        <w:fldChar w:fldCharType="separate"/>
      </w:r>
      <w:r w:rsidR="00B63B42">
        <w:rPr>
          <w:lang w:val="pt-PT"/>
        </w:rPr>
        <w:t xml:space="preserve"> </w:t>
      </w:r>
      <w:r w:rsidR="00B63B42">
        <w:rPr>
          <w:lang w:val="pt-PT"/>
        </w:rPr>
        <w:fldChar w:fldCharType="end"/>
      </w:r>
    </w:p>
    <w:p w14:paraId="5BC19644" w14:textId="77777777" w:rsidR="00452749" w:rsidRDefault="00452749">
      <w:pPr>
        <w:tabs>
          <w:tab w:val="left" w:pos="567"/>
        </w:tabs>
        <w:outlineLvl w:val="0"/>
        <w:rPr>
          <w:ins w:id="85" w:author="Author"/>
          <w:lang w:val="pt-PT"/>
        </w:rPr>
      </w:pPr>
    </w:p>
    <w:p w14:paraId="10DEDCFD" w14:textId="60154F94" w:rsidR="00D86DB8" w:rsidDel="002B45B4" w:rsidRDefault="00D86DB8">
      <w:pPr>
        <w:tabs>
          <w:tab w:val="left" w:pos="567"/>
        </w:tabs>
        <w:outlineLvl w:val="0"/>
        <w:rPr>
          <w:del w:id="86" w:author="Author" w:date="2026-07-23T16:50:00Z" w16du:dateUtc="2026-07-23T15:50:00Z"/>
          <w:lang w:val="pt-PT"/>
        </w:rPr>
      </w:pPr>
      <w:del w:id="87" w:author="Author" w:date="2026-07-23T16:50:00Z" w16du:dateUtc="2026-07-23T15:50:00Z">
        <w:r w:rsidDel="002B45B4">
          <w:rPr>
            <w:lang w:val="pt-PT"/>
          </w:rPr>
          <w:delText>Não foram estudados os efeitos sobre a capacidade de conduzir e utilizar máquinas.</w:delText>
        </w:r>
        <w:r w:rsidR="009A6FCF" w:rsidDel="002B45B4">
          <w:rPr>
            <w:lang w:val="pt-PT"/>
          </w:rPr>
          <w:fldChar w:fldCharType="begin"/>
        </w:r>
        <w:r w:rsidR="009A6FCF" w:rsidDel="002B45B4">
          <w:rPr>
            <w:lang w:val="pt-PT"/>
          </w:rPr>
          <w:delInstrText xml:space="preserve"> DOCVARIABLE vault_nd_cd6eb7b7-8b22-4cd1-a47c-c800c867a9cf \* MERGEFORMAT </w:delInstrText>
        </w:r>
        <w:r w:rsidR="009A6FCF" w:rsidDel="002B45B4">
          <w:rPr>
            <w:lang w:val="pt-PT"/>
          </w:rPr>
          <w:fldChar w:fldCharType="separate"/>
        </w:r>
        <w:r w:rsidR="009A6FCF" w:rsidDel="002B45B4">
          <w:rPr>
            <w:lang w:val="pt-PT"/>
          </w:rPr>
          <w:delText xml:space="preserve"> </w:delText>
        </w:r>
        <w:r w:rsidR="009A6FCF" w:rsidDel="002B45B4">
          <w:rPr>
            <w:lang w:val="pt-PT"/>
          </w:rPr>
          <w:fldChar w:fldCharType="end"/>
        </w:r>
      </w:del>
    </w:p>
    <w:p w14:paraId="50D099B8" w14:textId="77777777" w:rsidR="00D86DB8" w:rsidRDefault="00D86DB8">
      <w:pPr>
        <w:tabs>
          <w:tab w:val="left" w:pos="567"/>
        </w:tabs>
        <w:rPr>
          <w:lang w:val="pt-PT"/>
        </w:rPr>
      </w:pPr>
    </w:p>
    <w:p w14:paraId="6DA61071" w14:textId="77777777" w:rsidR="00D86DB8" w:rsidRDefault="00D86DB8">
      <w:pPr>
        <w:tabs>
          <w:tab w:val="left" w:pos="567"/>
        </w:tabs>
        <w:rPr>
          <w:b/>
          <w:lang w:val="pt-PT"/>
        </w:rPr>
      </w:pPr>
      <w:r>
        <w:rPr>
          <w:b/>
          <w:lang w:val="pt-PT"/>
        </w:rPr>
        <w:t>4.8</w:t>
      </w:r>
      <w:r>
        <w:rPr>
          <w:b/>
          <w:lang w:val="pt-PT"/>
        </w:rPr>
        <w:tab/>
        <w:t>Efeitos indesejáveis</w:t>
      </w:r>
    </w:p>
    <w:p w14:paraId="16D1AEC6" w14:textId="77777777" w:rsidR="00D86DB8" w:rsidRDefault="00D86DB8">
      <w:pPr>
        <w:rPr>
          <w:lang w:val="pt-PT"/>
        </w:rPr>
      </w:pPr>
    </w:p>
    <w:p w14:paraId="052A8ED1" w14:textId="77777777" w:rsidR="00D86DB8" w:rsidRDefault="00D86DB8">
      <w:pPr>
        <w:rPr>
          <w:lang w:val="pt-PT"/>
        </w:rPr>
      </w:pPr>
      <w:r>
        <w:rPr>
          <w:lang w:val="pt-PT"/>
        </w:rPr>
        <w:t>Foram notificadas as seguintes reações adversas durante a terapêutica com Epivir na infeção p</w:t>
      </w:r>
      <w:r w:rsidR="00BA5878">
        <w:rPr>
          <w:lang w:val="pt-PT"/>
        </w:rPr>
        <w:t>or</w:t>
      </w:r>
      <w:r>
        <w:rPr>
          <w:lang w:val="pt-PT"/>
        </w:rPr>
        <w:t xml:space="preserve"> VIH. </w:t>
      </w:r>
    </w:p>
    <w:p w14:paraId="4CB593D5" w14:textId="77777777" w:rsidR="00D86DB8" w:rsidRDefault="00D86DB8">
      <w:pPr>
        <w:rPr>
          <w:lang w:val="pt-PT"/>
        </w:rPr>
      </w:pPr>
    </w:p>
    <w:p w14:paraId="6CF53D26" w14:textId="77777777" w:rsidR="00D86DB8" w:rsidRDefault="00D86DB8">
      <w:pPr>
        <w:rPr>
          <w:snapToGrid w:val="0"/>
          <w:lang w:val="pt-PT"/>
        </w:rPr>
      </w:pPr>
      <w:r>
        <w:rPr>
          <w:lang w:val="pt-PT"/>
        </w:rPr>
        <w:t xml:space="preserve">As reações adversas consideradas no mínimo com nexo de causalidade possível com o tratamento estão listadas abaixo, segundo a classificação por sistema orgânico, classe de órgão e frequência absoluta. Estas frequências estão definidas como </w:t>
      </w:r>
      <w:r w:rsidR="001C2CD5">
        <w:rPr>
          <w:lang w:val="pt-PT"/>
        </w:rPr>
        <w:t>m</w:t>
      </w:r>
      <w:r>
        <w:rPr>
          <w:lang w:val="pt-PT"/>
        </w:rPr>
        <w:t xml:space="preserve">uito </w:t>
      </w:r>
      <w:r w:rsidR="001B56AA">
        <w:rPr>
          <w:lang w:val="pt-PT"/>
        </w:rPr>
        <w:t>f</w:t>
      </w:r>
      <w:r>
        <w:rPr>
          <w:lang w:val="pt-PT"/>
        </w:rPr>
        <w:t>requentes (</w:t>
      </w:r>
      <w:r w:rsidRPr="00AE080B">
        <w:rPr>
          <w:rFonts w:eastAsia="MS Mincho"/>
          <w:szCs w:val="22"/>
          <w:lang w:val="pt-PT" w:eastAsia="ja-JP"/>
        </w:rPr>
        <w:t>≥</w:t>
      </w:r>
      <w:r>
        <w:rPr>
          <w:snapToGrid w:val="0"/>
          <w:lang w:val="pt-PT"/>
        </w:rPr>
        <w:t>1/10</w:t>
      </w:r>
      <w:r>
        <w:rPr>
          <w:lang w:val="pt-PT"/>
        </w:rPr>
        <w:t xml:space="preserve">), </w:t>
      </w:r>
      <w:r w:rsidR="001C2CD5">
        <w:rPr>
          <w:lang w:val="pt-PT"/>
        </w:rPr>
        <w:t>f</w:t>
      </w:r>
      <w:r>
        <w:rPr>
          <w:lang w:val="pt-PT"/>
        </w:rPr>
        <w:t>requentes (</w:t>
      </w:r>
      <w:r w:rsidRPr="00AE080B">
        <w:rPr>
          <w:rFonts w:eastAsia="MS Mincho"/>
          <w:szCs w:val="22"/>
          <w:lang w:val="pt-PT" w:eastAsia="ja-JP"/>
        </w:rPr>
        <w:t>≥</w:t>
      </w:r>
      <w:r>
        <w:rPr>
          <w:snapToGrid w:val="0"/>
          <w:lang w:val="pt-PT"/>
        </w:rPr>
        <w:t xml:space="preserve"> 1/100</w:t>
      </w:r>
      <w:r w:rsidR="00301103">
        <w:rPr>
          <w:snapToGrid w:val="0"/>
          <w:lang w:val="pt-PT"/>
        </w:rPr>
        <w:t>,</w:t>
      </w:r>
      <w:r>
        <w:rPr>
          <w:snapToGrid w:val="0"/>
          <w:lang w:val="pt-PT"/>
        </w:rPr>
        <w:t xml:space="preserve">  </w:t>
      </w:r>
    </w:p>
    <w:p w14:paraId="1737D4CA" w14:textId="30D9B568" w:rsidR="00D86DB8" w:rsidRDefault="00D86DB8">
      <w:pPr>
        <w:rPr>
          <w:lang w:val="pt-PT"/>
        </w:rPr>
      </w:pPr>
      <w:r>
        <w:rPr>
          <w:snapToGrid w:val="0"/>
          <w:lang w:val="pt-PT"/>
        </w:rPr>
        <w:t>&lt; 1/10</w:t>
      </w:r>
      <w:r>
        <w:rPr>
          <w:lang w:val="pt-PT"/>
        </w:rPr>
        <w:t xml:space="preserve">), </w:t>
      </w:r>
      <w:r w:rsidR="001C2CD5">
        <w:rPr>
          <w:lang w:val="pt-PT"/>
        </w:rPr>
        <w:t>p</w:t>
      </w:r>
      <w:r>
        <w:rPr>
          <w:lang w:val="pt-PT"/>
        </w:rPr>
        <w:t xml:space="preserve">ouco frequentes </w:t>
      </w:r>
      <w:r>
        <w:rPr>
          <w:snapToGrid w:val="0"/>
          <w:lang w:val="pt-PT"/>
        </w:rPr>
        <w:t>(</w:t>
      </w:r>
      <w:r w:rsidRPr="00AE080B">
        <w:rPr>
          <w:rFonts w:eastAsia="MS Mincho"/>
          <w:szCs w:val="22"/>
          <w:lang w:val="pt-PT" w:eastAsia="ja-JP"/>
        </w:rPr>
        <w:t>≥</w:t>
      </w:r>
      <w:r>
        <w:rPr>
          <w:snapToGrid w:val="0"/>
          <w:lang w:val="pt-PT"/>
        </w:rPr>
        <w:t xml:space="preserve"> 1/1</w:t>
      </w:r>
      <w:del w:id="88" w:author="Author">
        <w:r w:rsidR="001C2CD5" w:rsidDel="00452749">
          <w:rPr>
            <w:snapToGrid w:val="0"/>
            <w:lang w:val="pt-PT"/>
          </w:rPr>
          <w:delText>.</w:delText>
        </w:r>
      </w:del>
      <w:r>
        <w:rPr>
          <w:snapToGrid w:val="0"/>
          <w:lang w:val="pt-PT"/>
        </w:rPr>
        <w:t>000</w:t>
      </w:r>
      <w:r w:rsidR="00301103">
        <w:rPr>
          <w:snapToGrid w:val="0"/>
          <w:lang w:val="pt-PT"/>
        </w:rPr>
        <w:t>,</w:t>
      </w:r>
      <w:r>
        <w:rPr>
          <w:snapToGrid w:val="0"/>
          <w:lang w:val="pt-PT"/>
        </w:rPr>
        <w:t xml:space="preserve"> &lt; 1/100)</w:t>
      </w:r>
      <w:r>
        <w:rPr>
          <w:lang w:val="pt-PT"/>
        </w:rPr>
        <w:t xml:space="preserve">, </w:t>
      </w:r>
      <w:r w:rsidR="001C2CD5">
        <w:rPr>
          <w:lang w:val="pt-PT"/>
        </w:rPr>
        <w:t>r</w:t>
      </w:r>
      <w:r>
        <w:rPr>
          <w:lang w:val="pt-PT"/>
        </w:rPr>
        <w:t xml:space="preserve">aros </w:t>
      </w:r>
      <w:r>
        <w:rPr>
          <w:snapToGrid w:val="0"/>
          <w:lang w:val="pt-PT"/>
        </w:rPr>
        <w:t>(</w:t>
      </w:r>
      <w:r w:rsidRPr="00AE080B">
        <w:rPr>
          <w:rFonts w:eastAsia="MS Mincho"/>
          <w:szCs w:val="22"/>
          <w:lang w:val="pt-PT" w:eastAsia="ja-JP"/>
        </w:rPr>
        <w:t>≥</w:t>
      </w:r>
      <w:r>
        <w:rPr>
          <w:snapToGrid w:val="0"/>
          <w:lang w:val="pt-PT"/>
        </w:rPr>
        <w:t xml:space="preserve"> 1/10</w:t>
      </w:r>
      <w:ins w:id="89" w:author="Author">
        <w:r w:rsidR="00452749">
          <w:rPr>
            <w:snapToGrid w:val="0"/>
            <w:lang w:val="pt-PT"/>
          </w:rPr>
          <w:t xml:space="preserve"> </w:t>
        </w:r>
      </w:ins>
      <w:del w:id="90" w:author="Author">
        <w:r w:rsidR="001C2CD5" w:rsidDel="00452749">
          <w:rPr>
            <w:snapToGrid w:val="0"/>
            <w:lang w:val="pt-PT"/>
          </w:rPr>
          <w:delText>.</w:delText>
        </w:r>
      </w:del>
      <w:r>
        <w:rPr>
          <w:snapToGrid w:val="0"/>
          <w:lang w:val="pt-PT"/>
        </w:rPr>
        <w:t>000</w:t>
      </w:r>
      <w:r w:rsidR="00301103">
        <w:rPr>
          <w:snapToGrid w:val="0"/>
          <w:lang w:val="pt-PT"/>
        </w:rPr>
        <w:t>,</w:t>
      </w:r>
      <w:r>
        <w:rPr>
          <w:snapToGrid w:val="0"/>
          <w:lang w:val="pt-PT"/>
        </w:rPr>
        <w:t xml:space="preserve"> &lt; 1/1</w:t>
      </w:r>
      <w:del w:id="91" w:author="Author">
        <w:r w:rsidR="001C2CD5" w:rsidDel="00452749">
          <w:rPr>
            <w:snapToGrid w:val="0"/>
            <w:lang w:val="pt-PT"/>
          </w:rPr>
          <w:delText>.</w:delText>
        </w:r>
      </w:del>
      <w:r>
        <w:rPr>
          <w:snapToGrid w:val="0"/>
          <w:lang w:val="pt-PT"/>
        </w:rPr>
        <w:t>000)</w:t>
      </w:r>
      <w:r>
        <w:rPr>
          <w:lang w:val="pt-PT"/>
        </w:rPr>
        <w:t xml:space="preserve"> e </w:t>
      </w:r>
      <w:r w:rsidR="001C2CD5">
        <w:rPr>
          <w:lang w:val="pt-PT"/>
        </w:rPr>
        <w:t>m</w:t>
      </w:r>
      <w:r>
        <w:rPr>
          <w:lang w:val="pt-PT"/>
        </w:rPr>
        <w:t xml:space="preserve">uito raros </w:t>
      </w:r>
    </w:p>
    <w:p w14:paraId="53EB1822" w14:textId="3ABCE0B8" w:rsidR="00D86DB8" w:rsidRDefault="00D86DB8">
      <w:pPr>
        <w:rPr>
          <w:lang w:val="pt-PT"/>
        </w:rPr>
      </w:pPr>
      <w:r>
        <w:rPr>
          <w:snapToGrid w:val="0"/>
          <w:lang w:val="pt-PT"/>
        </w:rPr>
        <w:t>(&lt; 1/10</w:t>
      </w:r>
      <w:ins w:id="92" w:author="Author">
        <w:r w:rsidR="00452749">
          <w:rPr>
            <w:snapToGrid w:val="0"/>
            <w:lang w:val="pt-PT"/>
          </w:rPr>
          <w:t xml:space="preserve"> </w:t>
        </w:r>
      </w:ins>
      <w:del w:id="93" w:author="Author">
        <w:r w:rsidR="001C2CD5" w:rsidDel="00452749">
          <w:rPr>
            <w:snapToGrid w:val="0"/>
            <w:lang w:val="pt-PT"/>
          </w:rPr>
          <w:delText>.</w:delText>
        </w:r>
      </w:del>
      <w:r>
        <w:rPr>
          <w:snapToGrid w:val="0"/>
          <w:lang w:val="pt-PT"/>
        </w:rPr>
        <w:t>000)</w:t>
      </w:r>
      <w:r>
        <w:rPr>
          <w:lang w:val="pt-PT"/>
        </w:rPr>
        <w:t xml:space="preserve">. </w:t>
      </w:r>
      <w:r>
        <w:rPr>
          <w:noProof/>
          <w:lang w:val="pt-PT"/>
        </w:rPr>
        <w:t>Os efeitos indesejáveis são apresentados por ordem decrescente de gravidade dentro de cada classe de frequência.</w:t>
      </w:r>
    </w:p>
    <w:p w14:paraId="7D09A684" w14:textId="77777777" w:rsidR="00D86DB8" w:rsidRDefault="00D86DB8">
      <w:pPr>
        <w:rPr>
          <w:lang w:val="pt-PT"/>
        </w:rPr>
      </w:pPr>
    </w:p>
    <w:p w14:paraId="764611CE" w14:textId="54E9EC18" w:rsidR="00D86DB8" w:rsidRDefault="00D86DB8">
      <w:pPr>
        <w:outlineLvl w:val="0"/>
        <w:rPr>
          <w:lang w:val="pt-PT"/>
        </w:rPr>
      </w:pPr>
      <w:r>
        <w:rPr>
          <w:noProof/>
          <w:lang w:val="pt-PT"/>
        </w:rPr>
        <w:t>Doenças do sangue e do sistema linfático</w:t>
      </w:r>
      <w:r w:rsidR="009A6FCF">
        <w:rPr>
          <w:noProof/>
          <w:lang w:val="pt-PT"/>
        </w:rPr>
        <w:fldChar w:fldCharType="begin"/>
      </w:r>
      <w:r w:rsidR="009A6FCF">
        <w:rPr>
          <w:noProof/>
          <w:lang w:val="pt-PT"/>
        </w:rPr>
        <w:instrText xml:space="preserve"> DOCVARIABLE vault_nd_da5b09b2-88a8-4ed6-bfa2-ad19c1712109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792615C7" w14:textId="6107FC1F" w:rsidR="00D86DB8" w:rsidRDefault="00D86DB8">
      <w:pPr>
        <w:rPr>
          <w:lang w:val="pt-PT"/>
        </w:rPr>
      </w:pPr>
      <w:r>
        <w:rPr>
          <w:i/>
          <w:lang w:val="pt-PT"/>
        </w:rPr>
        <w:t>Pouco frequentes</w:t>
      </w:r>
      <w:r>
        <w:rPr>
          <w:lang w:val="pt-PT"/>
        </w:rPr>
        <w:t xml:space="preserve">: </w:t>
      </w:r>
      <w:del w:id="94" w:author="Author">
        <w:r w:rsidDel="00452749">
          <w:rPr>
            <w:lang w:val="pt-PT"/>
          </w:rPr>
          <w:delText>N</w:delText>
        </w:r>
      </w:del>
      <w:ins w:id="95" w:author="Author">
        <w:r w:rsidR="00452749">
          <w:rPr>
            <w:lang w:val="pt-PT"/>
          </w:rPr>
          <w:t>n</w:t>
        </w:r>
      </w:ins>
      <w:r>
        <w:rPr>
          <w:lang w:val="pt-PT"/>
        </w:rPr>
        <w:t>eutropenia e anemia (ambas ocasionalmente graves), trombocitopenia</w:t>
      </w:r>
    </w:p>
    <w:p w14:paraId="451E5C91" w14:textId="5AE4E7C4" w:rsidR="00D86DB8" w:rsidRDefault="00D86DB8">
      <w:pPr>
        <w:rPr>
          <w:lang w:val="pt-PT"/>
        </w:rPr>
      </w:pPr>
      <w:r>
        <w:rPr>
          <w:i/>
          <w:lang w:val="pt-PT"/>
        </w:rPr>
        <w:t>Muito raros:</w:t>
      </w:r>
      <w:r>
        <w:rPr>
          <w:lang w:val="pt-PT"/>
        </w:rPr>
        <w:t xml:space="preserve"> </w:t>
      </w:r>
      <w:del w:id="96" w:author="Author">
        <w:r w:rsidDel="00452749">
          <w:rPr>
            <w:lang w:val="pt-PT"/>
          </w:rPr>
          <w:delText>A</w:delText>
        </w:r>
      </w:del>
      <w:ins w:id="97" w:author="Author">
        <w:r w:rsidR="00452749">
          <w:rPr>
            <w:lang w:val="pt-PT"/>
          </w:rPr>
          <w:t>a</w:t>
        </w:r>
      </w:ins>
      <w:r>
        <w:rPr>
          <w:lang w:val="pt-PT"/>
        </w:rPr>
        <w:t xml:space="preserve">plasia pura </w:t>
      </w:r>
      <w:r w:rsidR="00BE0B46">
        <w:rPr>
          <w:lang w:val="pt-PT"/>
        </w:rPr>
        <w:t>dos glóbulos vermelho</w:t>
      </w:r>
      <w:r>
        <w:rPr>
          <w:lang w:val="pt-PT"/>
        </w:rPr>
        <w:t>s</w:t>
      </w:r>
    </w:p>
    <w:p w14:paraId="38D20875" w14:textId="77777777" w:rsidR="00D86DB8" w:rsidRDefault="00D86DB8" w:rsidP="00D72C4F">
      <w:pPr>
        <w:outlineLvl w:val="0"/>
        <w:rPr>
          <w:noProof/>
          <w:lang w:val="pt-PT"/>
        </w:rPr>
      </w:pPr>
    </w:p>
    <w:p w14:paraId="6C9B4BEA" w14:textId="4FE55D72" w:rsidR="00D72C4F" w:rsidRPr="00D72C4F" w:rsidRDefault="00D72C4F" w:rsidP="00D72C4F">
      <w:pPr>
        <w:outlineLvl w:val="0"/>
        <w:rPr>
          <w:noProof/>
          <w:lang w:val="pt-PT"/>
        </w:rPr>
      </w:pPr>
      <w:r w:rsidRPr="00D72C4F">
        <w:rPr>
          <w:noProof/>
          <w:lang w:val="pt-PT"/>
        </w:rPr>
        <w:t>Doenças do metabolismo e da nutrição</w:t>
      </w:r>
      <w:r w:rsidR="009A6FCF">
        <w:rPr>
          <w:noProof/>
          <w:lang w:val="pt-PT"/>
        </w:rPr>
        <w:fldChar w:fldCharType="begin"/>
      </w:r>
      <w:r w:rsidR="009A6FCF">
        <w:rPr>
          <w:noProof/>
          <w:lang w:val="pt-PT"/>
        </w:rPr>
        <w:instrText xml:space="preserve"> DOCVARIABLE vault_nd_be13e9f8-248a-4003-ad5b-5c42f1d4064d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1CBC40ED" w14:textId="77C1A062" w:rsidR="00D72C4F" w:rsidRPr="00D72C4F" w:rsidRDefault="00D72C4F" w:rsidP="00D72C4F">
      <w:pPr>
        <w:outlineLvl w:val="0"/>
        <w:rPr>
          <w:noProof/>
          <w:lang w:val="pt-PT"/>
        </w:rPr>
      </w:pPr>
      <w:r w:rsidRPr="0066511D">
        <w:rPr>
          <w:i/>
          <w:noProof/>
          <w:lang w:val="pt-PT"/>
        </w:rPr>
        <w:t>Muito raros</w:t>
      </w:r>
      <w:r w:rsidRPr="00D72C4F">
        <w:rPr>
          <w:noProof/>
          <w:lang w:val="pt-PT"/>
        </w:rPr>
        <w:t xml:space="preserve">: </w:t>
      </w:r>
      <w:del w:id="98" w:author="Author">
        <w:r w:rsidRPr="00D72C4F" w:rsidDel="00452749">
          <w:rPr>
            <w:noProof/>
            <w:lang w:val="pt-PT"/>
          </w:rPr>
          <w:delText>A</w:delText>
        </w:r>
      </w:del>
      <w:ins w:id="99" w:author="Author">
        <w:r w:rsidR="00452749">
          <w:rPr>
            <w:noProof/>
            <w:lang w:val="pt-PT"/>
          </w:rPr>
          <w:t>a</w:t>
        </w:r>
      </w:ins>
      <w:r w:rsidRPr="00D72C4F">
        <w:rPr>
          <w:noProof/>
          <w:lang w:val="pt-PT"/>
        </w:rPr>
        <w:t>cidose láctica</w:t>
      </w:r>
      <w:r w:rsidR="009A6FCF">
        <w:rPr>
          <w:noProof/>
          <w:lang w:val="pt-PT"/>
        </w:rPr>
        <w:fldChar w:fldCharType="begin"/>
      </w:r>
      <w:r w:rsidR="009A6FCF">
        <w:rPr>
          <w:noProof/>
          <w:lang w:val="pt-PT"/>
        </w:rPr>
        <w:instrText xml:space="preserve"> DOCVARIABLE vault_nd_e7d67f0d-a1e4-4da1-8a8c-2bfec364c03b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7D1393BE" w14:textId="77777777" w:rsidR="00D72C4F" w:rsidRDefault="00D72C4F">
      <w:pPr>
        <w:rPr>
          <w:lang w:val="pt-PT"/>
        </w:rPr>
      </w:pPr>
    </w:p>
    <w:p w14:paraId="7317E372" w14:textId="75B348CA" w:rsidR="00D86DB8" w:rsidRDefault="00D86DB8">
      <w:pPr>
        <w:outlineLvl w:val="0"/>
        <w:rPr>
          <w:lang w:val="pt-PT"/>
        </w:rPr>
      </w:pPr>
      <w:r>
        <w:rPr>
          <w:noProof/>
          <w:lang w:val="pt-PT"/>
        </w:rPr>
        <w:t>Doenças do sistema nervoso</w:t>
      </w:r>
      <w:r w:rsidR="009A6FCF">
        <w:rPr>
          <w:noProof/>
          <w:lang w:val="pt-PT"/>
        </w:rPr>
        <w:fldChar w:fldCharType="begin"/>
      </w:r>
      <w:r w:rsidR="009A6FCF">
        <w:rPr>
          <w:noProof/>
          <w:lang w:val="pt-PT"/>
        </w:rPr>
        <w:instrText xml:space="preserve"> DOCVARIABLE vault_nd_5d49cb97-0fd2-444b-a8e5-b701f6d5faff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767D7D54" w14:textId="239C86B2" w:rsidR="00D86DB8" w:rsidRDefault="00D86DB8">
      <w:pPr>
        <w:rPr>
          <w:lang w:val="pt-PT"/>
        </w:rPr>
      </w:pPr>
      <w:r>
        <w:rPr>
          <w:i/>
          <w:lang w:val="pt-PT"/>
        </w:rPr>
        <w:t>Frequentes:</w:t>
      </w:r>
      <w:r>
        <w:rPr>
          <w:lang w:val="pt-PT"/>
        </w:rPr>
        <w:t xml:space="preserve"> </w:t>
      </w:r>
      <w:del w:id="100" w:author="Author">
        <w:r w:rsidDel="00452749">
          <w:rPr>
            <w:lang w:val="pt-PT"/>
          </w:rPr>
          <w:delText>C</w:delText>
        </w:r>
      </w:del>
      <w:ins w:id="101" w:author="Author">
        <w:r w:rsidR="00452749">
          <w:rPr>
            <w:lang w:val="pt-PT"/>
          </w:rPr>
          <w:t>c</w:t>
        </w:r>
      </w:ins>
      <w:r>
        <w:rPr>
          <w:lang w:val="pt-PT"/>
        </w:rPr>
        <w:t>efaleias, insónias</w:t>
      </w:r>
    </w:p>
    <w:p w14:paraId="473DF587" w14:textId="03447BCF" w:rsidR="00D86DB8" w:rsidRDefault="00D86DB8">
      <w:pPr>
        <w:rPr>
          <w:lang w:val="pt-PT"/>
        </w:rPr>
      </w:pPr>
      <w:r>
        <w:rPr>
          <w:i/>
          <w:lang w:val="pt-PT"/>
        </w:rPr>
        <w:t>Muito raros:</w:t>
      </w:r>
      <w:r>
        <w:rPr>
          <w:lang w:val="pt-PT"/>
        </w:rPr>
        <w:t xml:space="preserve"> </w:t>
      </w:r>
      <w:del w:id="102" w:author="Author">
        <w:r w:rsidDel="00452749">
          <w:rPr>
            <w:lang w:val="pt-PT"/>
          </w:rPr>
          <w:delText>N</w:delText>
        </w:r>
      </w:del>
      <w:ins w:id="103" w:author="Author">
        <w:r w:rsidR="00452749">
          <w:rPr>
            <w:lang w:val="pt-PT"/>
          </w:rPr>
          <w:t>n</w:t>
        </w:r>
      </w:ins>
      <w:r>
        <w:rPr>
          <w:lang w:val="pt-PT"/>
        </w:rPr>
        <w:t>europatia periférica (ou parestesia)</w:t>
      </w:r>
    </w:p>
    <w:p w14:paraId="2F01192E" w14:textId="77777777" w:rsidR="00D86DB8" w:rsidRDefault="00D86DB8">
      <w:pPr>
        <w:rPr>
          <w:lang w:val="pt-PT"/>
        </w:rPr>
      </w:pPr>
    </w:p>
    <w:p w14:paraId="582FCB15" w14:textId="05F183D4" w:rsidR="00D86DB8" w:rsidRDefault="00D86DB8">
      <w:pPr>
        <w:keepNext/>
        <w:outlineLvl w:val="0"/>
        <w:rPr>
          <w:lang w:val="pt-PT"/>
        </w:rPr>
        <w:pPrChange w:id="104" w:author="DD" w:date="2026-06-12T08:12:00Z" w16du:dateUtc="2026-06-12T06:12:00Z">
          <w:pPr>
            <w:outlineLvl w:val="0"/>
          </w:pPr>
        </w:pPrChange>
      </w:pPr>
      <w:r>
        <w:rPr>
          <w:noProof/>
          <w:lang w:val="pt-PT"/>
        </w:rPr>
        <w:lastRenderedPageBreak/>
        <w:t>Doenças respiratórias, torácicas e do mediastino</w:t>
      </w:r>
      <w:r w:rsidR="009A6FCF">
        <w:rPr>
          <w:noProof/>
          <w:lang w:val="pt-PT"/>
        </w:rPr>
        <w:fldChar w:fldCharType="begin"/>
      </w:r>
      <w:r w:rsidR="009A6FCF">
        <w:rPr>
          <w:noProof/>
          <w:lang w:val="pt-PT"/>
        </w:rPr>
        <w:instrText xml:space="preserve"> DOCVARIABLE vault_nd_9df21767-2a1b-4df1-8ee5-e39e9bebd6ca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3C8EC882" w14:textId="4E6C427C" w:rsidR="00D86DB8" w:rsidRDefault="00D86DB8">
      <w:pPr>
        <w:keepNext/>
        <w:rPr>
          <w:lang w:val="pt-PT"/>
        </w:rPr>
        <w:pPrChange w:id="105" w:author="DD" w:date="2026-06-12T08:12:00Z" w16du:dateUtc="2026-06-12T06:12:00Z">
          <w:pPr/>
        </w:pPrChange>
      </w:pPr>
      <w:r>
        <w:rPr>
          <w:i/>
          <w:lang w:val="pt-PT"/>
        </w:rPr>
        <w:t>Frequentes:</w:t>
      </w:r>
      <w:r>
        <w:rPr>
          <w:lang w:val="pt-PT"/>
        </w:rPr>
        <w:t xml:space="preserve"> </w:t>
      </w:r>
      <w:del w:id="106" w:author="Author">
        <w:r w:rsidDel="00452749">
          <w:rPr>
            <w:lang w:val="pt-PT"/>
          </w:rPr>
          <w:delText>T</w:delText>
        </w:r>
      </w:del>
      <w:ins w:id="107" w:author="Author">
        <w:r w:rsidR="00452749">
          <w:rPr>
            <w:lang w:val="pt-PT"/>
          </w:rPr>
          <w:t>t</w:t>
        </w:r>
      </w:ins>
      <w:r>
        <w:rPr>
          <w:lang w:val="pt-PT"/>
        </w:rPr>
        <w:t>osse, sintomas nasais</w:t>
      </w:r>
    </w:p>
    <w:p w14:paraId="4CAF01EF" w14:textId="77777777" w:rsidR="001C49FE" w:rsidRDefault="001C49FE">
      <w:pPr>
        <w:rPr>
          <w:lang w:val="pt-PT"/>
        </w:rPr>
      </w:pPr>
    </w:p>
    <w:p w14:paraId="70EA1E70" w14:textId="26D2DEC9" w:rsidR="00D86DB8" w:rsidRDefault="00D86DB8">
      <w:pPr>
        <w:outlineLvl w:val="0"/>
        <w:rPr>
          <w:lang w:val="pt-PT"/>
        </w:rPr>
      </w:pPr>
      <w:r>
        <w:rPr>
          <w:noProof/>
          <w:lang w:val="pt-PT"/>
        </w:rPr>
        <w:t>Doenças gastr</w:t>
      </w:r>
      <w:r w:rsidR="00BE0B46">
        <w:rPr>
          <w:noProof/>
          <w:lang w:val="pt-PT"/>
        </w:rPr>
        <w:t>o</w:t>
      </w:r>
      <w:r>
        <w:rPr>
          <w:noProof/>
          <w:lang w:val="pt-PT"/>
        </w:rPr>
        <w:t>intestinais</w:t>
      </w:r>
      <w:r w:rsidR="009A6FCF">
        <w:rPr>
          <w:noProof/>
          <w:lang w:val="pt-PT"/>
        </w:rPr>
        <w:fldChar w:fldCharType="begin"/>
      </w:r>
      <w:r w:rsidR="009A6FCF">
        <w:rPr>
          <w:noProof/>
          <w:lang w:val="pt-PT"/>
        </w:rPr>
        <w:instrText xml:space="preserve"> DOCVARIABLE vault_nd_9b436b54-4264-4828-bb6e-ac7d23f83599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609EAF1D" w14:textId="39221520" w:rsidR="00D86DB8" w:rsidRDefault="00D86DB8">
      <w:pPr>
        <w:rPr>
          <w:lang w:val="pt-PT"/>
        </w:rPr>
      </w:pPr>
      <w:r>
        <w:rPr>
          <w:i/>
          <w:lang w:val="pt-PT"/>
        </w:rPr>
        <w:t>Frequentes:</w:t>
      </w:r>
      <w:r>
        <w:rPr>
          <w:lang w:val="pt-PT"/>
        </w:rPr>
        <w:t xml:space="preserve"> </w:t>
      </w:r>
      <w:del w:id="108" w:author="Author">
        <w:r w:rsidDel="00E022D7">
          <w:rPr>
            <w:lang w:val="pt-PT"/>
          </w:rPr>
          <w:delText>N</w:delText>
        </w:r>
      </w:del>
      <w:ins w:id="109" w:author="Author">
        <w:r w:rsidR="00E022D7">
          <w:rPr>
            <w:lang w:val="pt-PT"/>
          </w:rPr>
          <w:t>n</w:t>
        </w:r>
      </w:ins>
      <w:r>
        <w:rPr>
          <w:lang w:val="pt-PT"/>
        </w:rPr>
        <w:t>áuseas, vómitos, dor abdominal ou cólicas, diarreia</w:t>
      </w:r>
    </w:p>
    <w:p w14:paraId="42B0D243" w14:textId="18511796" w:rsidR="00D86DB8" w:rsidRDefault="00D86DB8">
      <w:pPr>
        <w:rPr>
          <w:lang w:val="pt-PT"/>
        </w:rPr>
      </w:pPr>
      <w:r>
        <w:rPr>
          <w:i/>
          <w:lang w:val="pt-PT"/>
        </w:rPr>
        <w:t>Raros</w:t>
      </w:r>
      <w:r>
        <w:rPr>
          <w:lang w:val="pt-PT"/>
        </w:rPr>
        <w:t xml:space="preserve">: </w:t>
      </w:r>
      <w:del w:id="110" w:author="Author">
        <w:r w:rsidDel="00E022D7">
          <w:rPr>
            <w:lang w:val="pt-PT"/>
          </w:rPr>
          <w:delText>P</w:delText>
        </w:r>
      </w:del>
      <w:ins w:id="111" w:author="Author">
        <w:r w:rsidR="00E022D7">
          <w:rPr>
            <w:lang w:val="pt-PT"/>
          </w:rPr>
          <w:t>p</w:t>
        </w:r>
      </w:ins>
      <w:r>
        <w:rPr>
          <w:lang w:val="pt-PT"/>
        </w:rPr>
        <w:t>ancreatite</w:t>
      </w:r>
      <w:r w:rsidR="00B7511B">
        <w:rPr>
          <w:lang w:val="pt-PT"/>
        </w:rPr>
        <w:t>,</w:t>
      </w:r>
      <w:r>
        <w:rPr>
          <w:lang w:val="pt-PT"/>
        </w:rPr>
        <w:t xml:space="preserve"> </w:t>
      </w:r>
      <w:r w:rsidR="00466D0B">
        <w:rPr>
          <w:lang w:val="pt-PT"/>
        </w:rPr>
        <w:t>e</w:t>
      </w:r>
      <w:r>
        <w:rPr>
          <w:lang w:val="pt-PT"/>
        </w:rPr>
        <w:t>levação da amilase sérica</w:t>
      </w:r>
    </w:p>
    <w:p w14:paraId="147F2F4E" w14:textId="77777777" w:rsidR="00D86DB8" w:rsidRDefault="00D86DB8">
      <w:pPr>
        <w:rPr>
          <w:lang w:val="pt-PT"/>
        </w:rPr>
      </w:pPr>
    </w:p>
    <w:p w14:paraId="6E468A71" w14:textId="3F469E9E" w:rsidR="00D86DB8" w:rsidRDefault="00D86DB8">
      <w:pPr>
        <w:outlineLvl w:val="0"/>
        <w:rPr>
          <w:lang w:val="pt-PT"/>
        </w:rPr>
      </w:pPr>
      <w:r>
        <w:rPr>
          <w:noProof/>
          <w:lang w:val="pt-PT"/>
        </w:rPr>
        <w:t>Afeções hepatobiliares</w:t>
      </w:r>
      <w:r w:rsidR="009A6FCF">
        <w:rPr>
          <w:noProof/>
          <w:lang w:val="pt-PT"/>
        </w:rPr>
        <w:fldChar w:fldCharType="begin"/>
      </w:r>
      <w:r w:rsidR="009A6FCF">
        <w:rPr>
          <w:noProof/>
          <w:lang w:val="pt-PT"/>
        </w:rPr>
        <w:instrText xml:space="preserve"> DOCVARIABLE vault_nd_56da375d-da60-4e68-935b-ebe64ef88526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2339F95A" w14:textId="77160E2E" w:rsidR="00D86DB8" w:rsidRDefault="00D86DB8">
      <w:pPr>
        <w:rPr>
          <w:lang w:val="pt-PT"/>
        </w:rPr>
      </w:pPr>
      <w:r>
        <w:rPr>
          <w:i/>
          <w:lang w:val="pt-PT"/>
        </w:rPr>
        <w:t>Pouco frequentes:</w:t>
      </w:r>
      <w:r>
        <w:rPr>
          <w:lang w:val="pt-PT"/>
        </w:rPr>
        <w:t xml:space="preserve"> </w:t>
      </w:r>
      <w:del w:id="112" w:author="Author">
        <w:r w:rsidDel="00E022D7">
          <w:rPr>
            <w:lang w:val="pt-PT"/>
          </w:rPr>
          <w:delText>E</w:delText>
        </w:r>
      </w:del>
      <w:ins w:id="113" w:author="Author">
        <w:r w:rsidR="00E022D7">
          <w:rPr>
            <w:lang w:val="pt-PT"/>
          </w:rPr>
          <w:t>e</w:t>
        </w:r>
      </w:ins>
      <w:r>
        <w:rPr>
          <w:lang w:val="pt-PT"/>
        </w:rPr>
        <w:t>levação transitória das enzimas hepáticas (AST, ALT)</w:t>
      </w:r>
    </w:p>
    <w:p w14:paraId="021FC58B" w14:textId="102D9FEB" w:rsidR="00D86DB8" w:rsidRDefault="00D86DB8">
      <w:pPr>
        <w:rPr>
          <w:lang w:val="pt-PT"/>
        </w:rPr>
      </w:pPr>
      <w:r>
        <w:rPr>
          <w:i/>
          <w:lang w:val="pt-PT"/>
        </w:rPr>
        <w:t>Raros</w:t>
      </w:r>
      <w:r>
        <w:rPr>
          <w:lang w:val="pt-PT"/>
        </w:rPr>
        <w:t xml:space="preserve">: </w:t>
      </w:r>
      <w:del w:id="114" w:author="Author">
        <w:r w:rsidDel="00E022D7">
          <w:rPr>
            <w:lang w:val="pt-PT"/>
          </w:rPr>
          <w:delText>H</w:delText>
        </w:r>
      </w:del>
      <w:ins w:id="115" w:author="Author">
        <w:r w:rsidR="00E022D7">
          <w:rPr>
            <w:lang w:val="pt-PT"/>
          </w:rPr>
          <w:t>h</w:t>
        </w:r>
      </w:ins>
      <w:r>
        <w:rPr>
          <w:lang w:val="pt-PT"/>
        </w:rPr>
        <w:t>epatite</w:t>
      </w:r>
    </w:p>
    <w:p w14:paraId="17EA22CA" w14:textId="77777777" w:rsidR="00D86DB8" w:rsidRDefault="00D86DB8">
      <w:pPr>
        <w:rPr>
          <w:lang w:val="pt-PT"/>
        </w:rPr>
      </w:pPr>
    </w:p>
    <w:p w14:paraId="0C456931" w14:textId="2C346D31" w:rsidR="00D86DB8" w:rsidRDefault="00D86DB8">
      <w:pPr>
        <w:outlineLvl w:val="0"/>
        <w:rPr>
          <w:lang w:val="pt-PT"/>
        </w:rPr>
      </w:pPr>
      <w:r>
        <w:rPr>
          <w:noProof/>
          <w:lang w:val="pt-PT"/>
        </w:rPr>
        <w:t>Afeções dos tecidos cutâneos e subcutâne</w:t>
      </w:r>
      <w:r w:rsidR="0099404B">
        <w:rPr>
          <w:noProof/>
          <w:lang w:val="pt-PT"/>
        </w:rPr>
        <w:t>o</w:t>
      </w:r>
      <w:r>
        <w:rPr>
          <w:noProof/>
          <w:lang w:val="pt-PT"/>
        </w:rPr>
        <w:t>s</w:t>
      </w:r>
      <w:r w:rsidR="009A6FCF">
        <w:rPr>
          <w:noProof/>
          <w:lang w:val="pt-PT"/>
        </w:rPr>
        <w:fldChar w:fldCharType="begin"/>
      </w:r>
      <w:r w:rsidR="009A6FCF">
        <w:rPr>
          <w:noProof/>
          <w:lang w:val="pt-PT"/>
        </w:rPr>
        <w:instrText xml:space="preserve"> DOCVARIABLE vault_nd_90d416e7-9fc5-427e-a1fb-bdc8a67d438f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5DE1440E" w14:textId="50D7E411" w:rsidR="00D86DB8" w:rsidRDefault="00D86DB8">
      <w:pPr>
        <w:rPr>
          <w:lang w:val="pt-PT"/>
        </w:rPr>
      </w:pPr>
      <w:r>
        <w:rPr>
          <w:i/>
          <w:lang w:val="pt-PT"/>
        </w:rPr>
        <w:t>Frequentes:</w:t>
      </w:r>
      <w:r>
        <w:rPr>
          <w:lang w:val="pt-PT"/>
        </w:rPr>
        <w:t xml:space="preserve"> </w:t>
      </w:r>
      <w:del w:id="116" w:author="Author">
        <w:r w:rsidDel="00E022D7">
          <w:rPr>
            <w:lang w:val="pt-PT"/>
          </w:rPr>
          <w:delText>E</w:delText>
        </w:r>
      </w:del>
      <w:ins w:id="117" w:author="Author">
        <w:r w:rsidR="00E022D7">
          <w:rPr>
            <w:lang w:val="pt-PT"/>
          </w:rPr>
          <w:t>e</w:t>
        </w:r>
      </w:ins>
      <w:r>
        <w:rPr>
          <w:lang w:val="pt-PT"/>
        </w:rPr>
        <w:t>rupções cutâneas, alopecia</w:t>
      </w:r>
    </w:p>
    <w:p w14:paraId="25FCC353" w14:textId="2F2E9F55" w:rsidR="00D86DB8" w:rsidRDefault="00D86DB8">
      <w:pPr>
        <w:rPr>
          <w:lang w:val="pt-PT"/>
        </w:rPr>
      </w:pPr>
      <w:r w:rsidRPr="00AE080B">
        <w:rPr>
          <w:i/>
          <w:lang w:val="pt-PT"/>
        </w:rPr>
        <w:t>Raros:</w:t>
      </w:r>
      <w:r>
        <w:rPr>
          <w:lang w:val="pt-PT"/>
        </w:rPr>
        <w:t xml:space="preserve"> </w:t>
      </w:r>
      <w:del w:id="118" w:author="Author">
        <w:r w:rsidDel="00E022D7">
          <w:rPr>
            <w:lang w:val="pt-PT"/>
          </w:rPr>
          <w:delText>A</w:delText>
        </w:r>
      </w:del>
      <w:ins w:id="119" w:author="Author">
        <w:r w:rsidR="00E022D7">
          <w:rPr>
            <w:lang w:val="pt-PT"/>
          </w:rPr>
          <w:t>a</w:t>
        </w:r>
      </w:ins>
      <w:r>
        <w:rPr>
          <w:lang w:val="pt-PT"/>
        </w:rPr>
        <w:t>ngioedema</w:t>
      </w:r>
    </w:p>
    <w:p w14:paraId="6CDE12C1" w14:textId="77777777" w:rsidR="00D86DB8" w:rsidRDefault="00D86DB8">
      <w:pPr>
        <w:rPr>
          <w:lang w:val="pt-PT"/>
        </w:rPr>
      </w:pPr>
    </w:p>
    <w:p w14:paraId="1E825A85" w14:textId="11E45930" w:rsidR="00D86DB8" w:rsidRDefault="00D86DB8">
      <w:pPr>
        <w:outlineLvl w:val="0"/>
        <w:rPr>
          <w:lang w:val="pt-PT"/>
        </w:rPr>
      </w:pPr>
      <w:r>
        <w:rPr>
          <w:noProof/>
          <w:lang w:val="pt-PT"/>
        </w:rPr>
        <w:t>Afeções musculosqueléticas e dos tecidos conjuntivos</w:t>
      </w:r>
      <w:r w:rsidR="009A6FCF">
        <w:rPr>
          <w:noProof/>
          <w:lang w:val="pt-PT"/>
        </w:rPr>
        <w:fldChar w:fldCharType="begin"/>
      </w:r>
      <w:r w:rsidR="009A6FCF">
        <w:rPr>
          <w:noProof/>
          <w:lang w:val="pt-PT"/>
        </w:rPr>
        <w:instrText xml:space="preserve"> DOCVARIABLE vault_nd_95140c63-64df-40d4-bd3c-6e9bfc015bf9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09D76315" w14:textId="3327D9B0" w:rsidR="00D86DB8" w:rsidRDefault="00D86DB8">
      <w:pPr>
        <w:rPr>
          <w:b/>
          <w:lang w:val="pt-PT"/>
        </w:rPr>
      </w:pPr>
      <w:r>
        <w:rPr>
          <w:i/>
          <w:lang w:val="pt-PT"/>
        </w:rPr>
        <w:t>Frequentes:</w:t>
      </w:r>
      <w:r>
        <w:rPr>
          <w:lang w:val="pt-PT"/>
        </w:rPr>
        <w:t xml:space="preserve"> </w:t>
      </w:r>
      <w:del w:id="120" w:author="Author">
        <w:r w:rsidDel="00E022D7">
          <w:rPr>
            <w:lang w:val="pt-PT"/>
          </w:rPr>
          <w:delText>A</w:delText>
        </w:r>
      </w:del>
      <w:ins w:id="121" w:author="Author">
        <w:r w:rsidR="00E022D7">
          <w:rPr>
            <w:lang w:val="pt-PT"/>
          </w:rPr>
          <w:t>a</w:t>
        </w:r>
      </w:ins>
      <w:r>
        <w:rPr>
          <w:lang w:val="pt-PT"/>
        </w:rPr>
        <w:t>rtralgia, alterações musculares</w:t>
      </w:r>
    </w:p>
    <w:p w14:paraId="2700CA0A" w14:textId="1BF33B7D" w:rsidR="00D86DB8" w:rsidRDefault="00D86DB8">
      <w:pPr>
        <w:rPr>
          <w:lang w:val="pt-PT"/>
        </w:rPr>
      </w:pPr>
      <w:r>
        <w:rPr>
          <w:i/>
          <w:lang w:val="pt-PT"/>
        </w:rPr>
        <w:t>Raros:</w:t>
      </w:r>
      <w:r>
        <w:rPr>
          <w:lang w:val="pt-PT"/>
        </w:rPr>
        <w:t xml:space="preserve"> </w:t>
      </w:r>
      <w:del w:id="122" w:author="Author">
        <w:r w:rsidDel="00E022D7">
          <w:rPr>
            <w:lang w:val="pt-PT"/>
          </w:rPr>
          <w:delText>R</w:delText>
        </w:r>
      </w:del>
      <w:ins w:id="123" w:author="Author">
        <w:r w:rsidR="00E022D7">
          <w:rPr>
            <w:lang w:val="pt-PT"/>
          </w:rPr>
          <w:t>r</w:t>
        </w:r>
      </w:ins>
      <w:r>
        <w:rPr>
          <w:lang w:val="pt-PT"/>
        </w:rPr>
        <w:t>abdomiólise</w:t>
      </w:r>
    </w:p>
    <w:p w14:paraId="645397F4" w14:textId="77777777" w:rsidR="0066511D" w:rsidRDefault="0066511D" w:rsidP="0066511D">
      <w:pPr>
        <w:pStyle w:val="Footer"/>
        <w:tabs>
          <w:tab w:val="clear" w:pos="4320"/>
          <w:tab w:val="clear" w:pos="8640"/>
        </w:tabs>
        <w:rPr>
          <w:lang w:val="pt-PT"/>
        </w:rPr>
      </w:pPr>
    </w:p>
    <w:p w14:paraId="75F95FED" w14:textId="4FE09DCD" w:rsidR="00D86DB8" w:rsidRDefault="00D86DB8">
      <w:pPr>
        <w:outlineLvl w:val="0"/>
        <w:rPr>
          <w:lang w:val="pt-PT"/>
        </w:rPr>
      </w:pPr>
      <w:r>
        <w:rPr>
          <w:noProof/>
          <w:lang w:val="pt-PT"/>
        </w:rPr>
        <w:t>Perturbações gerais e alterações no local de administração</w:t>
      </w:r>
      <w:r w:rsidR="009A6FCF">
        <w:rPr>
          <w:noProof/>
          <w:lang w:val="pt-PT"/>
        </w:rPr>
        <w:fldChar w:fldCharType="begin"/>
      </w:r>
      <w:r w:rsidR="009A6FCF">
        <w:rPr>
          <w:noProof/>
          <w:lang w:val="pt-PT"/>
        </w:rPr>
        <w:instrText xml:space="preserve"> DOCVARIABLE vault_nd_df8d89de-ad9c-4b00-a83c-3e013e471c57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7AE203B3" w14:textId="40B35CBF" w:rsidR="00D86DB8" w:rsidRDefault="00D86DB8">
      <w:pPr>
        <w:rPr>
          <w:lang w:val="pt-PT"/>
        </w:rPr>
      </w:pPr>
      <w:r>
        <w:rPr>
          <w:i/>
          <w:lang w:val="pt-PT"/>
        </w:rPr>
        <w:t>Frequentes:</w:t>
      </w:r>
      <w:r w:rsidR="0063182C">
        <w:rPr>
          <w:lang w:val="pt-PT"/>
        </w:rPr>
        <w:t xml:space="preserve"> </w:t>
      </w:r>
      <w:del w:id="124" w:author="Author">
        <w:r w:rsidR="0063182C" w:rsidDel="00E022D7">
          <w:rPr>
            <w:lang w:val="pt-PT"/>
          </w:rPr>
          <w:delText>F</w:delText>
        </w:r>
      </w:del>
      <w:ins w:id="125" w:author="Author">
        <w:r w:rsidR="00E022D7">
          <w:rPr>
            <w:lang w:val="pt-PT"/>
          </w:rPr>
          <w:t>f</w:t>
        </w:r>
      </w:ins>
      <w:r>
        <w:rPr>
          <w:lang w:val="pt-PT"/>
        </w:rPr>
        <w:t>adiga, mal-estar geral, febre</w:t>
      </w:r>
    </w:p>
    <w:p w14:paraId="4BB4ECED" w14:textId="77777777" w:rsidR="0066511D" w:rsidRDefault="0066511D" w:rsidP="0066511D">
      <w:pPr>
        <w:rPr>
          <w:lang w:val="pt-PT"/>
        </w:rPr>
      </w:pPr>
    </w:p>
    <w:p w14:paraId="76F22686" w14:textId="77777777" w:rsidR="00D86DB8" w:rsidRDefault="004130D9" w:rsidP="0066511D">
      <w:pPr>
        <w:rPr>
          <w:lang w:val="pt-PT"/>
        </w:rPr>
      </w:pPr>
      <w:r>
        <w:rPr>
          <w:lang w:val="pt-PT" w:eastAsia="pt-PT"/>
        </w:rPr>
        <w:t xml:space="preserve">O peso e os níveis de lípidos e glucose no sangue podem aumentar durante a </w:t>
      </w:r>
      <w:r w:rsidRPr="00151921">
        <w:rPr>
          <w:lang w:val="pt-PT"/>
        </w:rPr>
        <w:t xml:space="preserve">terapêutica </w:t>
      </w:r>
      <w:r w:rsidRPr="005765C1">
        <w:rPr>
          <w:lang w:val="pt-PT" w:eastAsia="pt-PT"/>
        </w:rPr>
        <w:t>antirretrov</w:t>
      </w:r>
      <w:r>
        <w:rPr>
          <w:lang w:val="pt-PT" w:eastAsia="pt-PT"/>
        </w:rPr>
        <w:t>írica (ver secção 4.4).</w:t>
      </w:r>
    </w:p>
    <w:p w14:paraId="42BCC822" w14:textId="77777777" w:rsidR="0066511D" w:rsidRDefault="0066511D">
      <w:pPr>
        <w:rPr>
          <w:lang w:val="pt-PT"/>
        </w:rPr>
      </w:pPr>
    </w:p>
    <w:p w14:paraId="5F569817" w14:textId="77777777" w:rsidR="00D86DB8" w:rsidRDefault="00D86DB8">
      <w:pPr>
        <w:tabs>
          <w:tab w:val="left" w:pos="567"/>
        </w:tabs>
        <w:rPr>
          <w:lang w:val="pt-PT"/>
        </w:rPr>
      </w:pPr>
      <w:r w:rsidRPr="00F36A09">
        <w:rPr>
          <w:lang w:val="pt-PT"/>
        </w:rPr>
        <w:t>Em doentes infetados p</w:t>
      </w:r>
      <w:r w:rsidR="00BA5878">
        <w:rPr>
          <w:lang w:val="pt-PT"/>
        </w:rPr>
        <w:t>or</w:t>
      </w:r>
      <w:r w:rsidRPr="00F36A09">
        <w:rPr>
          <w:lang w:val="pt-PT"/>
        </w:rPr>
        <w:t xml:space="preserve"> VIH com deficiência imunológica grave à data de início da terapêutica antir</w:t>
      </w:r>
      <w:r w:rsidR="006659DA">
        <w:rPr>
          <w:lang w:val="pt-PT"/>
        </w:rPr>
        <w:t>r</w:t>
      </w:r>
      <w:r w:rsidRPr="00F36A09">
        <w:rPr>
          <w:lang w:val="pt-PT"/>
        </w:rPr>
        <w:t>etrov</w:t>
      </w:r>
      <w:r w:rsidR="006659DA">
        <w:rPr>
          <w:lang w:val="pt-PT"/>
        </w:rPr>
        <w:t>írica</w:t>
      </w:r>
      <w:r w:rsidRPr="00F36A09">
        <w:rPr>
          <w:lang w:val="pt-PT"/>
        </w:rPr>
        <w:t xml:space="preserve"> combinada (TARC), pode ocorrer uma reação inflamatória a infeções oportunistas assintomáticas ou residuais. </w:t>
      </w:r>
      <w:r w:rsidRPr="00D735A6">
        <w:rPr>
          <w:szCs w:val="22"/>
          <w:lang w:val="pt-PT"/>
        </w:rPr>
        <w:t>Tem sido relatada a ocorrência de doenças autoimunes (tais como Doença de Graves</w:t>
      </w:r>
      <w:r w:rsidR="00D60C00">
        <w:rPr>
          <w:szCs w:val="22"/>
          <w:lang w:val="pt-PT"/>
        </w:rPr>
        <w:t xml:space="preserve"> e hepatite autoimune</w:t>
      </w:r>
      <w:r w:rsidRPr="00D735A6">
        <w:rPr>
          <w:szCs w:val="22"/>
          <w:lang w:val="pt-PT"/>
        </w:rPr>
        <w:t>) na configuração de reativação imunológica; contudo, o tempo relatado para o início é mais variável e estas situações podem ocorrer vários me</w:t>
      </w:r>
      <w:r w:rsidR="0063182C">
        <w:rPr>
          <w:szCs w:val="22"/>
          <w:lang w:val="pt-PT"/>
        </w:rPr>
        <w:t xml:space="preserve">ses após o início do tratamento </w:t>
      </w:r>
      <w:r w:rsidRPr="00F36A09">
        <w:rPr>
          <w:lang w:val="pt-PT"/>
        </w:rPr>
        <w:t>(ver secção 4.4).</w:t>
      </w:r>
    </w:p>
    <w:p w14:paraId="18159F19" w14:textId="77777777" w:rsidR="00D86DB8" w:rsidRDefault="00D86DB8">
      <w:pPr>
        <w:tabs>
          <w:tab w:val="left" w:pos="567"/>
        </w:tabs>
        <w:rPr>
          <w:lang w:val="pt-PT"/>
        </w:rPr>
      </w:pPr>
    </w:p>
    <w:p w14:paraId="10853569" w14:textId="77777777" w:rsidR="00D86DB8" w:rsidRDefault="00D86DB8">
      <w:pPr>
        <w:rPr>
          <w:szCs w:val="22"/>
          <w:lang w:val="pt-BR"/>
        </w:rPr>
      </w:pPr>
      <w:r>
        <w:rPr>
          <w:szCs w:val="22"/>
          <w:lang w:val="pt-BR"/>
        </w:rPr>
        <w:t>Foram notificados casos de osteonecrose, particularmente em doentes com fatores de</w:t>
      </w:r>
      <w:r w:rsidR="00723643">
        <w:rPr>
          <w:szCs w:val="22"/>
          <w:lang w:val="pt-BR"/>
        </w:rPr>
        <w:t xml:space="preserve"> risco identificados, doença p</w:t>
      </w:r>
      <w:r w:rsidR="00BA5878">
        <w:rPr>
          <w:szCs w:val="22"/>
          <w:lang w:val="pt-BR"/>
        </w:rPr>
        <w:t>or</w:t>
      </w:r>
      <w:r>
        <w:rPr>
          <w:szCs w:val="22"/>
          <w:lang w:val="pt-BR"/>
        </w:rPr>
        <w:t xml:space="preserve"> VIH avançada ou exposição prolongada a terapêutica antirretrov</w:t>
      </w:r>
      <w:r w:rsidR="006659DA">
        <w:rPr>
          <w:szCs w:val="22"/>
          <w:lang w:val="pt-BR"/>
        </w:rPr>
        <w:t xml:space="preserve">írica </w:t>
      </w:r>
      <w:r>
        <w:rPr>
          <w:szCs w:val="22"/>
          <w:lang w:val="pt-BR"/>
        </w:rPr>
        <w:t>combinada (TARC). A sua frequência é desconhecida (ver secção 4.4).</w:t>
      </w:r>
    </w:p>
    <w:p w14:paraId="615EC0E1" w14:textId="77777777" w:rsidR="00D86DB8" w:rsidRDefault="00D86DB8">
      <w:pPr>
        <w:rPr>
          <w:lang w:val="pt-PT"/>
        </w:rPr>
      </w:pPr>
    </w:p>
    <w:p w14:paraId="0B1A5960" w14:textId="77777777" w:rsidR="00ED40A3" w:rsidRPr="00F376F4" w:rsidRDefault="00ED40A3" w:rsidP="00ED40A3">
      <w:pPr>
        <w:rPr>
          <w:u w:val="single"/>
          <w:lang w:val="pt-PT"/>
        </w:rPr>
      </w:pPr>
      <w:r w:rsidRPr="00F376F4">
        <w:rPr>
          <w:u w:val="single"/>
          <w:lang w:val="pt-PT"/>
        </w:rPr>
        <w:t>População pediátrica</w:t>
      </w:r>
    </w:p>
    <w:p w14:paraId="0CE35EFE" w14:textId="77777777" w:rsidR="00ED40A3" w:rsidRDefault="00ED40A3" w:rsidP="00ED40A3">
      <w:pPr>
        <w:rPr>
          <w:lang w:val="pt-PT"/>
        </w:rPr>
      </w:pPr>
    </w:p>
    <w:p w14:paraId="09BFE2B6" w14:textId="120AB0DE" w:rsidR="00D50E29" w:rsidRDefault="008B5728">
      <w:pPr>
        <w:rPr>
          <w:lang w:val="pt-PT"/>
        </w:rPr>
      </w:pPr>
      <w:r>
        <w:rPr>
          <w:lang w:val="pt-PT"/>
        </w:rPr>
        <w:t>1</w:t>
      </w:r>
      <w:r w:rsidR="00ED40A3">
        <w:rPr>
          <w:lang w:val="pt-PT"/>
        </w:rPr>
        <w:t>2</w:t>
      </w:r>
      <w:r>
        <w:rPr>
          <w:lang w:val="pt-PT"/>
        </w:rPr>
        <w:t>0</w:t>
      </w:r>
      <w:r w:rsidR="00ED40A3">
        <w:rPr>
          <w:lang w:val="pt-PT"/>
        </w:rPr>
        <w:t>6 doentes pediátricos infetados p</w:t>
      </w:r>
      <w:r w:rsidR="00BA5878">
        <w:rPr>
          <w:lang w:val="pt-PT"/>
        </w:rPr>
        <w:t>or</w:t>
      </w:r>
      <w:r w:rsidR="00ED40A3">
        <w:rPr>
          <w:lang w:val="pt-PT"/>
        </w:rPr>
        <w:t xml:space="preserve"> VIH com idades entre </w:t>
      </w:r>
      <w:r w:rsidR="004D582D">
        <w:rPr>
          <w:lang w:val="pt-PT"/>
        </w:rPr>
        <w:t xml:space="preserve">os </w:t>
      </w:r>
      <w:r w:rsidR="00ED40A3">
        <w:rPr>
          <w:lang w:val="pt-PT"/>
        </w:rPr>
        <w:t xml:space="preserve">3 meses e </w:t>
      </w:r>
      <w:r w:rsidR="004D582D">
        <w:rPr>
          <w:lang w:val="pt-PT"/>
        </w:rPr>
        <w:t xml:space="preserve">os </w:t>
      </w:r>
      <w:r w:rsidR="00ED40A3">
        <w:rPr>
          <w:lang w:val="pt-PT"/>
        </w:rPr>
        <w:t xml:space="preserve">17 anos  foram incluídos no </w:t>
      </w:r>
      <w:ins w:id="126" w:author="Author">
        <w:r w:rsidR="00E022D7">
          <w:rPr>
            <w:lang w:val="pt-PT"/>
          </w:rPr>
          <w:t>estudo</w:t>
        </w:r>
      </w:ins>
      <w:del w:id="127" w:author="Author">
        <w:r w:rsidR="00ED40A3" w:rsidDel="00E022D7">
          <w:rPr>
            <w:lang w:val="pt-PT"/>
          </w:rPr>
          <w:delText>ensaio</w:delText>
        </w:r>
      </w:del>
      <w:r w:rsidR="00ED40A3">
        <w:rPr>
          <w:lang w:val="pt-PT"/>
        </w:rPr>
        <w:t xml:space="preserve"> ARROW (</w:t>
      </w:r>
      <w:r w:rsidR="00ED40A3" w:rsidRPr="00F376F4">
        <w:rPr>
          <w:lang w:val="pt-PT"/>
        </w:rPr>
        <w:t>COL105677)</w:t>
      </w:r>
      <w:r w:rsidR="00ED40A3">
        <w:rPr>
          <w:lang w:val="pt-PT"/>
        </w:rPr>
        <w:t>, 669 dos quais receberam abacavir e lamivudina ou uma vez por dia ou duas vezes por dia (ver secção 5.1). Não foram identificadas questões de segurança adicionais nos indivíduos pediátricos a receber ou uma vez por dia ou duas vezes por dia em comparação com adultos.</w:t>
      </w:r>
    </w:p>
    <w:p w14:paraId="21690895" w14:textId="77777777" w:rsidR="00ED40A3" w:rsidRDefault="00ED40A3">
      <w:pPr>
        <w:rPr>
          <w:lang w:val="pt-PT"/>
        </w:rPr>
      </w:pPr>
    </w:p>
    <w:p w14:paraId="557AF2E7" w14:textId="77777777" w:rsidR="00330A8A" w:rsidRPr="005765C1" w:rsidRDefault="00330A8A" w:rsidP="00330A8A">
      <w:pPr>
        <w:autoSpaceDE w:val="0"/>
        <w:autoSpaceDN w:val="0"/>
        <w:adjustRightInd w:val="0"/>
        <w:rPr>
          <w:szCs w:val="22"/>
          <w:u w:val="single"/>
          <w:lang w:val="pt-PT"/>
        </w:rPr>
      </w:pPr>
      <w:r w:rsidRPr="005765C1">
        <w:rPr>
          <w:szCs w:val="22"/>
          <w:u w:val="single"/>
          <w:lang w:val="pt-PT"/>
        </w:rPr>
        <w:t>Notificação de suspeitas de reações adversas</w:t>
      </w:r>
    </w:p>
    <w:p w14:paraId="10445089" w14:textId="77777777" w:rsidR="00E022D7" w:rsidRDefault="00E022D7" w:rsidP="00330A8A">
      <w:pPr>
        <w:autoSpaceDE w:val="0"/>
        <w:autoSpaceDN w:val="0"/>
        <w:adjustRightInd w:val="0"/>
        <w:rPr>
          <w:ins w:id="128" w:author="Author"/>
          <w:szCs w:val="22"/>
          <w:lang w:val="pt-PT"/>
        </w:rPr>
      </w:pPr>
    </w:p>
    <w:p w14:paraId="68C5594A" w14:textId="08E9B410" w:rsidR="00330A8A" w:rsidRDefault="00330A8A" w:rsidP="00330A8A">
      <w:pPr>
        <w:autoSpaceDE w:val="0"/>
        <w:autoSpaceDN w:val="0"/>
        <w:adjustRightInd w:val="0"/>
        <w:rPr>
          <w:lang w:val="pt-PT"/>
        </w:rPr>
      </w:pPr>
      <w:r w:rsidRPr="005765C1">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30A8A">
        <w:rPr>
          <w:szCs w:val="22"/>
          <w:shd w:val="pct15" w:color="auto" w:fill="FFFFFF"/>
          <w:lang w:val="pt-PT"/>
        </w:rPr>
        <w:t xml:space="preserve">do sistema nacional de notificação mencionado no </w:t>
      </w:r>
      <w:r>
        <w:fldChar w:fldCharType="begin"/>
      </w:r>
      <w:r w:rsidRPr="00251742">
        <w:rPr>
          <w:lang w:val="pt-PT"/>
          <w:rPrChange w:id="129" w:author="Author">
            <w:rPr/>
          </w:rPrChange>
        </w:rPr>
        <w:instrText xml:space="preserve"> HYPERLINK "http://www.ema.europa.eu/docs/en_GB/document_library/Template_or_form/2013/03/WC500139752.doc"</w:instrText>
      </w:r>
      <w:r>
        <w:fldChar w:fldCharType="separate"/>
      </w:r>
      <w:r w:rsidRPr="003A2013">
        <w:rPr>
          <w:rStyle w:val="Hyperlink"/>
          <w:highlight w:val="lightGray"/>
          <w:lang w:val="pt-PT"/>
        </w:rPr>
        <w:t>Apêndice V</w:t>
      </w:r>
      <w:r>
        <w:fldChar w:fldCharType="end"/>
      </w:r>
      <w:r w:rsidRPr="00330A8A">
        <w:rPr>
          <w:szCs w:val="22"/>
          <w:shd w:val="pct15" w:color="auto" w:fill="FFFFFF"/>
          <w:lang w:val="pt-PT"/>
        </w:rPr>
        <w:t>.</w:t>
      </w:r>
    </w:p>
    <w:p w14:paraId="75FF4FC2" w14:textId="77777777" w:rsidR="00F376F4" w:rsidRDefault="00F376F4">
      <w:pPr>
        <w:rPr>
          <w:lang w:val="pt-PT"/>
        </w:rPr>
      </w:pPr>
    </w:p>
    <w:p w14:paraId="5EA3CA8C" w14:textId="77777777" w:rsidR="00D86DB8" w:rsidRDefault="00D86DB8">
      <w:pPr>
        <w:tabs>
          <w:tab w:val="left" w:pos="567"/>
        </w:tabs>
        <w:rPr>
          <w:b/>
          <w:lang w:val="pt-PT"/>
        </w:rPr>
      </w:pPr>
      <w:r>
        <w:rPr>
          <w:b/>
          <w:lang w:val="pt-PT"/>
        </w:rPr>
        <w:t>4.9</w:t>
      </w:r>
      <w:r>
        <w:rPr>
          <w:b/>
          <w:lang w:val="pt-PT"/>
        </w:rPr>
        <w:tab/>
        <w:t>Sobredosagem</w:t>
      </w:r>
    </w:p>
    <w:p w14:paraId="4C9E4D7A" w14:textId="77777777" w:rsidR="00D86DB8" w:rsidRDefault="00D86DB8">
      <w:pPr>
        <w:rPr>
          <w:lang w:val="pt-PT"/>
        </w:rPr>
      </w:pPr>
    </w:p>
    <w:p w14:paraId="700F1B62" w14:textId="53CFD99A" w:rsidR="00D86DB8" w:rsidRDefault="00D86DB8">
      <w:pPr>
        <w:rPr>
          <w:lang w:val="pt-PT"/>
        </w:rPr>
      </w:pPr>
      <w:r>
        <w:rPr>
          <w:lang w:val="pt-PT"/>
        </w:rPr>
        <w:t xml:space="preserve">Nos estudos de toxicidade aguda no animal, a administração de doses muito elevadas de lamivudina não provocou toxicidade em qualquer órgão. </w:t>
      </w:r>
      <w:r w:rsidR="00E71EBF">
        <w:rPr>
          <w:lang w:val="pt-PT"/>
        </w:rPr>
        <w:t>Além dos efeitos indesejáveis</w:t>
      </w:r>
      <w:r w:rsidR="00883E8E">
        <w:rPr>
          <w:lang w:val="pt-PT"/>
        </w:rPr>
        <w:t xml:space="preserve"> já referidos</w:t>
      </w:r>
      <w:r w:rsidR="00E71EBF">
        <w:rPr>
          <w:lang w:val="pt-PT"/>
        </w:rPr>
        <w:t>,</w:t>
      </w:r>
      <w:r w:rsidR="00E71EBF" w:rsidDel="00FE3EF4">
        <w:rPr>
          <w:lang w:val="pt-PT"/>
        </w:rPr>
        <w:t xml:space="preserve"> </w:t>
      </w:r>
      <w:r w:rsidR="00E71EBF">
        <w:rPr>
          <w:lang w:val="pt-PT"/>
        </w:rPr>
        <w:t>n</w:t>
      </w:r>
      <w:r>
        <w:rPr>
          <w:lang w:val="pt-PT"/>
        </w:rPr>
        <w:t>ão se identificaram sinais ou sintomas específicos após sobredosage</w:t>
      </w:r>
      <w:r w:rsidR="00FE3EF4">
        <w:rPr>
          <w:lang w:val="pt-PT"/>
        </w:rPr>
        <w:t>m aguda com lamivudina</w:t>
      </w:r>
      <w:r w:rsidR="00784E40">
        <w:rPr>
          <w:lang w:val="pt-PT"/>
        </w:rPr>
        <w:t>.</w:t>
      </w:r>
    </w:p>
    <w:p w14:paraId="0E9A652F" w14:textId="77777777" w:rsidR="00D86DB8" w:rsidRDefault="00D86DB8">
      <w:pPr>
        <w:rPr>
          <w:lang w:val="pt-PT"/>
        </w:rPr>
      </w:pPr>
    </w:p>
    <w:p w14:paraId="542862D0" w14:textId="77777777" w:rsidR="00D86DB8" w:rsidRDefault="00D86DB8">
      <w:pPr>
        <w:rPr>
          <w:lang w:val="pt-PT"/>
        </w:rPr>
      </w:pPr>
      <w:r>
        <w:rPr>
          <w:lang w:val="pt-PT"/>
        </w:rPr>
        <w:lastRenderedPageBreak/>
        <w:t>Se ocorrer sobredosagem, o doente deve ser monitorizado procedendo-se ao tratamento de suporte padrão conforme necessário. Visto que a lamivudina é dialisável, a hemodiálise contínua poderia ser utilizada no tratamento da sobredosagem, embora esta hipótese não tenha sido estudada.</w:t>
      </w:r>
    </w:p>
    <w:p w14:paraId="2C639BE2" w14:textId="77777777" w:rsidR="00D86DB8" w:rsidRDefault="00D86DB8">
      <w:pPr>
        <w:rPr>
          <w:lang w:val="pt-PT"/>
        </w:rPr>
      </w:pPr>
    </w:p>
    <w:p w14:paraId="045FEA2C" w14:textId="77777777" w:rsidR="00130380" w:rsidRDefault="00130380">
      <w:pPr>
        <w:rPr>
          <w:lang w:val="pt-PT"/>
        </w:rPr>
      </w:pPr>
    </w:p>
    <w:p w14:paraId="6EA74EE2" w14:textId="77777777" w:rsidR="00D86DB8" w:rsidRDefault="00D86DB8" w:rsidP="00D86DB8">
      <w:pPr>
        <w:rPr>
          <w:b/>
          <w:lang w:val="pt-PT"/>
        </w:rPr>
      </w:pPr>
      <w:r>
        <w:rPr>
          <w:b/>
          <w:lang w:val="pt-PT"/>
        </w:rPr>
        <w:t>5.</w:t>
      </w:r>
      <w:r>
        <w:rPr>
          <w:b/>
          <w:lang w:val="pt-PT"/>
        </w:rPr>
        <w:tab/>
        <w:t>PROPRIEDADES FARMACOLÓGICAS</w:t>
      </w:r>
    </w:p>
    <w:p w14:paraId="238A1715" w14:textId="77777777" w:rsidR="00D86DB8" w:rsidRDefault="00D86DB8">
      <w:pPr>
        <w:tabs>
          <w:tab w:val="left" w:pos="567"/>
        </w:tabs>
        <w:rPr>
          <w:b/>
          <w:lang w:val="pt-PT"/>
        </w:rPr>
      </w:pPr>
    </w:p>
    <w:p w14:paraId="03A45886" w14:textId="77777777" w:rsidR="00D86DB8" w:rsidRDefault="00D86DB8">
      <w:pPr>
        <w:tabs>
          <w:tab w:val="left" w:pos="567"/>
        </w:tabs>
        <w:rPr>
          <w:b/>
          <w:lang w:val="pt-PT"/>
        </w:rPr>
      </w:pPr>
      <w:r>
        <w:rPr>
          <w:b/>
          <w:lang w:val="pt-PT"/>
        </w:rPr>
        <w:t>5.1</w:t>
      </w:r>
      <w:r>
        <w:rPr>
          <w:b/>
          <w:lang w:val="pt-PT"/>
        </w:rPr>
        <w:tab/>
        <w:t>Propriedades farmacodinâmicas</w:t>
      </w:r>
    </w:p>
    <w:p w14:paraId="52E4C2A1" w14:textId="77777777" w:rsidR="00D86DB8" w:rsidRDefault="00D86DB8">
      <w:pPr>
        <w:rPr>
          <w:lang w:val="pt-PT"/>
        </w:rPr>
      </w:pPr>
    </w:p>
    <w:p w14:paraId="2D0B6BF0" w14:textId="70364730" w:rsidR="00D86DB8" w:rsidRDefault="00D86DB8">
      <w:pPr>
        <w:outlineLvl w:val="0"/>
        <w:rPr>
          <w:lang w:val="pt-PT"/>
        </w:rPr>
      </w:pPr>
      <w:r>
        <w:rPr>
          <w:lang w:val="pt-PT"/>
        </w:rPr>
        <w:t>Grupo farmacoterapêutico: análo</w:t>
      </w:r>
      <w:r w:rsidR="00FD1749">
        <w:rPr>
          <w:lang w:val="pt-PT"/>
        </w:rPr>
        <w:t xml:space="preserve">go de nucleósido, código ATC: </w:t>
      </w:r>
      <w:r>
        <w:rPr>
          <w:lang w:val="pt-PT"/>
        </w:rPr>
        <w:t>J05AF05.</w:t>
      </w:r>
      <w:r w:rsidR="009A6FCF">
        <w:rPr>
          <w:lang w:val="pt-PT"/>
        </w:rPr>
        <w:fldChar w:fldCharType="begin"/>
      </w:r>
      <w:r w:rsidR="009A6FCF">
        <w:rPr>
          <w:lang w:val="pt-PT"/>
        </w:rPr>
        <w:instrText xml:space="preserve"> DOCVARIABLE vault_nd_d652139f-12b4-42cb-91f8-6d8181771bc1 \* MERGEFORMAT </w:instrText>
      </w:r>
      <w:r w:rsidR="009A6FCF">
        <w:rPr>
          <w:lang w:val="pt-PT"/>
        </w:rPr>
        <w:fldChar w:fldCharType="separate"/>
      </w:r>
      <w:r w:rsidR="009A6FCF">
        <w:rPr>
          <w:lang w:val="pt-PT"/>
        </w:rPr>
        <w:t xml:space="preserve"> </w:t>
      </w:r>
      <w:r w:rsidR="009A6FCF">
        <w:rPr>
          <w:lang w:val="pt-PT"/>
        </w:rPr>
        <w:fldChar w:fldCharType="end"/>
      </w:r>
    </w:p>
    <w:p w14:paraId="2A389AAC" w14:textId="77777777" w:rsidR="00D86DB8" w:rsidRDefault="00D86DB8">
      <w:pPr>
        <w:rPr>
          <w:lang w:val="pt-PT"/>
        </w:rPr>
      </w:pPr>
    </w:p>
    <w:p w14:paraId="58929312" w14:textId="77777777" w:rsidR="00D50E29" w:rsidRPr="00D50E29" w:rsidRDefault="00D50E29">
      <w:pPr>
        <w:rPr>
          <w:u w:val="single"/>
          <w:lang w:val="pt-PT"/>
        </w:rPr>
      </w:pPr>
      <w:r w:rsidRPr="00D50E29">
        <w:rPr>
          <w:u w:val="single"/>
          <w:lang w:val="pt-PT"/>
        </w:rPr>
        <w:t>Mecanismo de ação</w:t>
      </w:r>
    </w:p>
    <w:p w14:paraId="0A210A89" w14:textId="77777777" w:rsidR="00D50E29" w:rsidRDefault="00D50E29">
      <w:pPr>
        <w:rPr>
          <w:lang w:val="pt-PT"/>
        </w:rPr>
      </w:pPr>
    </w:p>
    <w:p w14:paraId="309DD9F3" w14:textId="77777777" w:rsidR="00D86DB8" w:rsidRDefault="00D86DB8">
      <w:pPr>
        <w:rPr>
          <w:lang w:val="pt-PT"/>
        </w:rPr>
      </w:pPr>
      <w:r>
        <w:rPr>
          <w:lang w:val="pt-PT"/>
        </w:rPr>
        <w:t xml:space="preserve">A lamivudina é um análogo de nucleósido com atividade contra os vírus da imunodeficiência humana (VIH) e hepatite B (VHB). A lamivudina é metabolizada intracelularmente com formação da fração ativa, lamivudina 5’-trifosfato. O seu principal mecanismo de ação é como terminador de cadeia resultante da transcrição reversa vírica. A forma trifosfatada tem uma atividade inibidora seletiva da replicação </w:t>
      </w:r>
      <w:r>
        <w:rPr>
          <w:i/>
          <w:lang w:val="pt-PT"/>
        </w:rPr>
        <w:t xml:space="preserve">in vitro </w:t>
      </w:r>
      <w:r>
        <w:rPr>
          <w:lang w:val="pt-PT"/>
        </w:rPr>
        <w:t xml:space="preserve">do VIH-1 e do VIH-2, sendo também ativa contra estirpes de VIH de isolados clínicos resistentes à zidovudina. </w:t>
      </w:r>
      <w:r w:rsidR="00974C91">
        <w:rPr>
          <w:lang w:val="pt-PT"/>
        </w:rPr>
        <w:t xml:space="preserve">Não foram observados efeitos antagonistas </w:t>
      </w:r>
      <w:r w:rsidR="00974C91" w:rsidRPr="00974C91">
        <w:rPr>
          <w:i/>
          <w:lang w:val="pt-PT"/>
        </w:rPr>
        <w:t>in vitro</w:t>
      </w:r>
      <w:r w:rsidR="00974C91">
        <w:rPr>
          <w:lang w:val="pt-PT"/>
        </w:rPr>
        <w:t xml:space="preserve"> com lamivudina e outros antirretrov</w:t>
      </w:r>
      <w:r w:rsidR="006659DA">
        <w:rPr>
          <w:lang w:val="pt-PT"/>
        </w:rPr>
        <w:t>íricos</w:t>
      </w:r>
      <w:r w:rsidR="00974C91">
        <w:rPr>
          <w:lang w:val="pt-PT"/>
        </w:rPr>
        <w:t xml:space="preserve"> (agentes testados: abacavir, didanosina, nevirapina e zidovudina).</w:t>
      </w:r>
    </w:p>
    <w:p w14:paraId="32BF1140" w14:textId="77777777" w:rsidR="00D86DB8" w:rsidRDefault="00D86DB8">
      <w:pPr>
        <w:rPr>
          <w:lang w:val="pt-PT"/>
        </w:rPr>
      </w:pPr>
    </w:p>
    <w:p w14:paraId="67059326" w14:textId="77777777" w:rsidR="00D50E29" w:rsidRPr="00D50E29" w:rsidRDefault="00D50E29">
      <w:pPr>
        <w:rPr>
          <w:u w:val="single"/>
          <w:lang w:val="pt-PT"/>
        </w:rPr>
      </w:pPr>
      <w:r w:rsidRPr="00D50E29">
        <w:rPr>
          <w:u w:val="single"/>
          <w:lang w:val="pt-PT"/>
        </w:rPr>
        <w:t>Resistência</w:t>
      </w:r>
    </w:p>
    <w:p w14:paraId="5BEAFCE8" w14:textId="77777777" w:rsidR="00D50E29" w:rsidRDefault="00D50E29">
      <w:pPr>
        <w:rPr>
          <w:lang w:val="pt-PT"/>
        </w:rPr>
      </w:pPr>
    </w:p>
    <w:p w14:paraId="60F543E5" w14:textId="77777777" w:rsidR="00D86DB8" w:rsidRDefault="00D86DB8" w:rsidP="00D86DB8">
      <w:pPr>
        <w:rPr>
          <w:lang w:val="pt-PT"/>
        </w:rPr>
      </w:pPr>
      <w:r>
        <w:rPr>
          <w:lang w:val="pt-PT"/>
        </w:rPr>
        <w:t xml:space="preserve">A resistência do VIH-1 à lamivudina relaciona-se com desenvolvimento de uma alteração do amino-ácido M184V, próximo do sítio ativo da transcriptase reversa vírica (RT). Esta variante surge quer </w:t>
      </w:r>
      <w:r>
        <w:rPr>
          <w:i/>
          <w:lang w:val="pt-PT"/>
        </w:rPr>
        <w:t>in vitro</w:t>
      </w:r>
      <w:r>
        <w:rPr>
          <w:lang w:val="pt-PT"/>
        </w:rPr>
        <w:t xml:space="preserve"> quer em doentes com infeção p</w:t>
      </w:r>
      <w:r w:rsidR="00BA5878">
        <w:rPr>
          <w:lang w:val="pt-PT"/>
        </w:rPr>
        <w:t>or</w:t>
      </w:r>
      <w:r>
        <w:rPr>
          <w:lang w:val="pt-PT"/>
        </w:rPr>
        <w:t xml:space="preserve"> VIH-1 tratados com terapêutica antirretrovírica contendo lamivudina. Os mutantes M184V mostram suscetibilidade muito reduzida à lamivudina e mostram capacidade replicativa vírica diminuída </w:t>
      </w:r>
      <w:r>
        <w:rPr>
          <w:i/>
          <w:lang w:val="pt-PT"/>
        </w:rPr>
        <w:t>in vitro</w:t>
      </w:r>
      <w:r>
        <w:rPr>
          <w:lang w:val="pt-PT"/>
        </w:rPr>
        <w:t xml:space="preserve">. Os estudos </w:t>
      </w:r>
      <w:r>
        <w:rPr>
          <w:i/>
          <w:lang w:val="pt-PT"/>
        </w:rPr>
        <w:t>in vitro</w:t>
      </w:r>
      <w:r>
        <w:rPr>
          <w:lang w:val="pt-PT"/>
        </w:rPr>
        <w:t xml:space="preserve"> indicam que os isolados de estirpes víricas resistentes à zidovudina podem tornar-se sensíveis a esta quando adquirem simultaneamente resistência à lamivudina. A relevância clínica destes resultados permanece pouco definida.</w:t>
      </w:r>
    </w:p>
    <w:p w14:paraId="3C3A8C72" w14:textId="77777777" w:rsidR="00D86DB8" w:rsidRDefault="00D86DB8" w:rsidP="00D86DB8">
      <w:pPr>
        <w:rPr>
          <w:lang w:val="pt-PT"/>
        </w:rPr>
      </w:pPr>
    </w:p>
    <w:p w14:paraId="2D2ACC9A" w14:textId="77777777" w:rsidR="00D86DB8" w:rsidRDefault="00D86DB8" w:rsidP="00D86DB8">
      <w:pPr>
        <w:rPr>
          <w:lang w:val="pt-PT"/>
        </w:rPr>
      </w:pPr>
      <w:r>
        <w:rPr>
          <w:color w:val="000000"/>
          <w:szCs w:val="22"/>
          <w:lang w:val="pt-PT"/>
        </w:rPr>
        <w:t xml:space="preserve">Dados </w:t>
      </w:r>
      <w:r w:rsidRPr="00BA1C04">
        <w:rPr>
          <w:i/>
          <w:color w:val="000000"/>
          <w:szCs w:val="22"/>
          <w:lang w:val="pt-PT"/>
        </w:rPr>
        <w:t>in vitro,</w:t>
      </w:r>
      <w:r>
        <w:rPr>
          <w:color w:val="000000"/>
          <w:szCs w:val="22"/>
          <w:lang w:val="pt-PT"/>
        </w:rPr>
        <w:t xml:space="preserve"> sugerem que a continuação da lamivudina no regime antirretrov</w:t>
      </w:r>
      <w:r w:rsidR="006659DA">
        <w:rPr>
          <w:color w:val="000000"/>
          <w:szCs w:val="22"/>
          <w:lang w:val="pt-PT"/>
        </w:rPr>
        <w:t>írico</w:t>
      </w:r>
      <w:r>
        <w:rPr>
          <w:color w:val="000000"/>
          <w:szCs w:val="22"/>
          <w:lang w:val="pt-PT"/>
        </w:rPr>
        <w:t>, apesar do desenvolvimento de M184V, pode originar atividade</w:t>
      </w:r>
      <w:r w:rsidR="006659DA">
        <w:rPr>
          <w:color w:val="000000"/>
          <w:szCs w:val="22"/>
          <w:lang w:val="pt-PT"/>
        </w:rPr>
        <w:t xml:space="preserve"> antirretrovírica</w:t>
      </w:r>
      <w:r>
        <w:rPr>
          <w:color w:val="000000"/>
          <w:szCs w:val="22"/>
          <w:lang w:val="pt-PT"/>
        </w:rPr>
        <w:t xml:space="preserve"> residual (provavelmente através de compromisso da replicação v</w:t>
      </w:r>
      <w:r w:rsidR="007B049E">
        <w:rPr>
          <w:color w:val="000000"/>
          <w:szCs w:val="22"/>
          <w:lang w:val="pt-PT"/>
        </w:rPr>
        <w:t>írica</w:t>
      </w:r>
      <w:r>
        <w:rPr>
          <w:color w:val="000000"/>
          <w:szCs w:val="22"/>
          <w:lang w:val="pt-PT"/>
        </w:rPr>
        <w:t>). A relevância clínica destes dados não foi estabelecida. De facto, os dados clínicos disponíveis são muito limitados e impedem quaisquer conclusões fiáveis neste campo. De qualquer forma, deve ser sempre preferida a iniciação de NRTIs suscetíveis, à manutenção da terapêutica com lamivudina. Assim, a manutenção da terapêutica com lamivudina, apesar da emergência da mutação M184V, apenas deve ser considerada em casos onde não estão disponíveis outros NRTIs ativos.</w:t>
      </w:r>
    </w:p>
    <w:p w14:paraId="5DF80BF5" w14:textId="77777777" w:rsidR="00D86DB8" w:rsidRDefault="00D86DB8" w:rsidP="00D86DB8">
      <w:pPr>
        <w:rPr>
          <w:lang w:val="pt-PT"/>
        </w:rPr>
      </w:pPr>
    </w:p>
    <w:p w14:paraId="0FEF91F2" w14:textId="77777777" w:rsidR="00D86DB8" w:rsidRDefault="00D86DB8" w:rsidP="00D86DB8">
      <w:pPr>
        <w:rPr>
          <w:lang w:val="pt-PT"/>
        </w:rPr>
      </w:pPr>
      <w:r>
        <w:rPr>
          <w:lang w:val="pt-PT"/>
        </w:rPr>
        <w:t xml:space="preserve">A resistência cruzada conferida pela transcriptase reversa M184V é limitada aos compostos antirretrovíricos da classe dos inibidores nucleósidos. A zidovudina e a estavudina mantêm a sua atividade antirretrovírica contra o VIH-1 resistente à lamivudina. O abacavir mantém a sua atividade antirretrovírica contra o VIH-1 resistente à lamivudina com mutação única M184V. O mutante com transcriptase reversa M184V mostra uma diminuição de suscetibilidade, &lt; 4 vezes, à didanosina. O significado clínico deste acontecimento é desconhecido. Os testes de suscetibilidade </w:t>
      </w:r>
      <w:r>
        <w:rPr>
          <w:i/>
          <w:lang w:val="pt-PT"/>
        </w:rPr>
        <w:t>in vitro</w:t>
      </w:r>
      <w:r>
        <w:rPr>
          <w:lang w:val="pt-PT"/>
        </w:rPr>
        <w:t xml:space="preserve"> não têm sido padronizados e os resultados podem variar de acordo com fatores metodológicos.</w:t>
      </w:r>
    </w:p>
    <w:p w14:paraId="74BE9F84" w14:textId="77777777" w:rsidR="00D86DB8" w:rsidRDefault="00D86DB8">
      <w:pPr>
        <w:rPr>
          <w:lang w:val="pt-PT"/>
        </w:rPr>
      </w:pPr>
    </w:p>
    <w:p w14:paraId="4FFA8A68" w14:textId="77777777" w:rsidR="00D86DB8" w:rsidRDefault="00D86DB8">
      <w:pPr>
        <w:rPr>
          <w:lang w:val="pt-PT"/>
        </w:rPr>
      </w:pPr>
      <w:r>
        <w:rPr>
          <w:lang w:val="pt-PT"/>
        </w:rPr>
        <w:t xml:space="preserve">A lamivudina demonstrou ser pouco citotóxica para os linfócitos periféricos, para as linhas celulares estabelecidas de linfócitos e monócitos-macrófagos, e para uma variedade de progenitores celulares na medula óssea </w:t>
      </w:r>
      <w:r>
        <w:rPr>
          <w:i/>
          <w:lang w:val="pt-PT"/>
        </w:rPr>
        <w:t>in vitro</w:t>
      </w:r>
      <w:r>
        <w:rPr>
          <w:lang w:val="pt-PT"/>
        </w:rPr>
        <w:t xml:space="preserve">. </w:t>
      </w:r>
    </w:p>
    <w:p w14:paraId="599C9092" w14:textId="77777777" w:rsidR="00D86DB8" w:rsidRDefault="00D86DB8">
      <w:pPr>
        <w:rPr>
          <w:lang w:val="pt-PT"/>
        </w:rPr>
      </w:pPr>
    </w:p>
    <w:p w14:paraId="6663143E" w14:textId="77777777" w:rsidR="00D86DB8" w:rsidRPr="009F4043" w:rsidRDefault="00D50E29">
      <w:pPr>
        <w:rPr>
          <w:color w:val="000000"/>
          <w:u w:val="single"/>
          <w:lang w:val="pt-PT"/>
        </w:rPr>
      </w:pPr>
      <w:r w:rsidRPr="009F4043">
        <w:rPr>
          <w:color w:val="000000"/>
          <w:u w:val="single"/>
          <w:lang w:val="pt-PT"/>
        </w:rPr>
        <w:t xml:space="preserve">Eficácia e segurança </w:t>
      </w:r>
      <w:r w:rsidR="00D86DB8" w:rsidRPr="009F4043">
        <w:rPr>
          <w:color w:val="000000"/>
          <w:u w:val="single"/>
          <w:lang w:val="pt-PT"/>
        </w:rPr>
        <w:t>clínica</w:t>
      </w:r>
      <w:r w:rsidRPr="009F4043">
        <w:rPr>
          <w:color w:val="000000"/>
          <w:u w:val="single"/>
          <w:lang w:val="pt-PT"/>
        </w:rPr>
        <w:t>s</w:t>
      </w:r>
    </w:p>
    <w:p w14:paraId="020C7B40" w14:textId="77777777" w:rsidR="00D86DB8" w:rsidRDefault="00D86DB8">
      <w:pPr>
        <w:rPr>
          <w:lang w:val="pt-PT"/>
        </w:rPr>
      </w:pPr>
    </w:p>
    <w:p w14:paraId="33E0E8DE" w14:textId="77777777" w:rsidR="00D86DB8" w:rsidRDefault="00D86DB8">
      <w:pPr>
        <w:rPr>
          <w:lang w:val="pt-PT"/>
        </w:rPr>
      </w:pPr>
      <w:r>
        <w:rPr>
          <w:lang w:val="pt-PT"/>
        </w:rPr>
        <w:t xml:space="preserve">Os ensaios clínicos com lamivudina associada a zidovudina têm mostrado reduzir a carga vírica VIH-1 e aumentar o número de células CD4. Os parâmetros de avaliação clínica indicam que a lamivudina </w:t>
      </w:r>
      <w:r>
        <w:rPr>
          <w:lang w:val="pt-PT"/>
        </w:rPr>
        <w:lastRenderedPageBreak/>
        <w:t>em associação com a zidovudina resulta numa redução significativa do risco de progressão da doença e mortalidade.</w:t>
      </w:r>
    </w:p>
    <w:p w14:paraId="56526357" w14:textId="77777777" w:rsidR="00D86DB8" w:rsidRDefault="00D86DB8">
      <w:pPr>
        <w:rPr>
          <w:lang w:val="pt-PT"/>
        </w:rPr>
      </w:pPr>
    </w:p>
    <w:p w14:paraId="31B9F785" w14:textId="77777777" w:rsidR="00D86DB8" w:rsidRDefault="00D86DB8">
      <w:pPr>
        <w:rPr>
          <w:lang w:val="pt-PT"/>
        </w:rPr>
      </w:pPr>
      <w:r>
        <w:rPr>
          <w:lang w:val="pt-PT"/>
        </w:rPr>
        <w:t>Os ensaios clínicos evidenciam que a lamivudina associada à zidovudina retarda a emergência de isolados resistentes à zidovudina em doentes sem terapêutica antirretrovírica prévia.</w:t>
      </w:r>
    </w:p>
    <w:p w14:paraId="465966E8" w14:textId="77777777" w:rsidR="00D86DB8" w:rsidRDefault="00D86DB8">
      <w:pPr>
        <w:rPr>
          <w:lang w:val="pt-PT"/>
        </w:rPr>
      </w:pPr>
    </w:p>
    <w:p w14:paraId="6ECDB7F5" w14:textId="77777777" w:rsidR="00D86DB8" w:rsidRDefault="00D86DB8">
      <w:pPr>
        <w:rPr>
          <w:lang w:val="pt-PT"/>
        </w:rPr>
      </w:pPr>
      <w:r>
        <w:rPr>
          <w:lang w:val="pt-PT"/>
        </w:rPr>
        <w:t xml:space="preserve">A lamivudina tem sido amplamente utilizada como um componente da terapêutica antirretrovírica </w:t>
      </w:r>
      <w:r w:rsidR="0067505B">
        <w:rPr>
          <w:lang w:val="pt-PT"/>
        </w:rPr>
        <w:t xml:space="preserve">de associação </w:t>
      </w:r>
      <w:r>
        <w:rPr>
          <w:lang w:val="pt-PT"/>
        </w:rPr>
        <w:t>com outros compostos antirretrovíricos da mesma classe (NRTIs) ou diferentes classes (inibidores não nucleósidos da transcriptase reversa e PIs).</w:t>
      </w:r>
    </w:p>
    <w:p w14:paraId="65171E80" w14:textId="77777777" w:rsidR="00B7511B" w:rsidRDefault="00B7511B">
      <w:pPr>
        <w:rPr>
          <w:lang w:val="pt-PT"/>
        </w:rPr>
      </w:pPr>
    </w:p>
    <w:p w14:paraId="42F9EEF0" w14:textId="77777777" w:rsidR="00B7511B" w:rsidRDefault="004F6CA6">
      <w:pPr>
        <w:rPr>
          <w:lang w:val="pt-PT"/>
        </w:rPr>
      </w:pPr>
      <w:r>
        <w:rPr>
          <w:lang w:val="pt-PT"/>
        </w:rPr>
        <w:t>A e</w:t>
      </w:r>
      <w:r w:rsidR="00B7511B">
        <w:rPr>
          <w:lang w:val="pt-PT"/>
        </w:rPr>
        <w:t xml:space="preserve">vidência proveniente de ensaios clínicos em doentes pediátricos aos quais foi administrada lamivudina </w:t>
      </w:r>
      <w:r w:rsidR="006B6639">
        <w:rPr>
          <w:lang w:val="pt-PT"/>
        </w:rPr>
        <w:t>com</w:t>
      </w:r>
      <w:r w:rsidR="00B7511B">
        <w:rPr>
          <w:lang w:val="pt-PT"/>
        </w:rPr>
        <w:t xml:space="preserve"> outros fármacos antirretrovíricos (abacavir, nevirapina/efavirenz ou zidovudina) demonstrou que o perfil de resistência observado em doentes pediátrico</w:t>
      </w:r>
      <w:r w:rsidR="006B6639">
        <w:rPr>
          <w:lang w:val="pt-PT"/>
        </w:rPr>
        <w:t>s</w:t>
      </w:r>
      <w:r w:rsidR="00B7511B">
        <w:rPr>
          <w:lang w:val="pt-PT"/>
        </w:rPr>
        <w:t xml:space="preserve"> é semelhante ao observado em adultos, em termos de substituições genotípicas detetadas e a sua frequência relativa.</w:t>
      </w:r>
    </w:p>
    <w:p w14:paraId="0950503F" w14:textId="77777777" w:rsidR="00B7511B" w:rsidRDefault="00B7511B">
      <w:pPr>
        <w:rPr>
          <w:lang w:val="pt-PT"/>
        </w:rPr>
      </w:pPr>
    </w:p>
    <w:p w14:paraId="6923394E" w14:textId="77777777" w:rsidR="00B7511B" w:rsidRDefault="00B7511B">
      <w:pPr>
        <w:rPr>
          <w:lang w:val="pt-PT"/>
        </w:rPr>
      </w:pPr>
      <w:r>
        <w:rPr>
          <w:lang w:val="pt-PT"/>
        </w:rPr>
        <w:t>As crianças às quais foi administrada solução oral de lamivudina concomitantemente com soluções orais de outros antirretrovíricos</w:t>
      </w:r>
      <w:r w:rsidR="009D0E0F">
        <w:rPr>
          <w:lang w:val="pt-PT"/>
        </w:rPr>
        <w:t>,</w:t>
      </w:r>
      <w:r>
        <w:rPr>
          <w:lang w:val="pt-PT"/>
        </w:rPr>
        <w:t xml:space="preserve"> em ensaios clínicos</w:t>
      </w:r>
      <w:r w:rsidR="009D0E0F">
        <w:rPr>
          <w:lang w:val="pt-PT"/>
        </w:rPr>
        <w:t>,</w:t>
      </w:r>
      <w:r>
        <w:rPr>
          <w:lang w:val="pt-PT"/>
        </w:rPr>
        <w:t xml:space="preserve"> desenvolveram resistência vírica mais frequentemente do que crianças às quais foram administrados comprimidos (ver a descrição da experiência clínica na população pediátrica (Estudo ARROW) e secção 5.2).</w:t>
      </w:r>
    </w:p>
    <w:p w14:paraId="075A5CED" w14:textId="77777777" w:rsidR="00D86DB8" w:rsidRDefault="00D86DB8">
      <w:pPr>
        <w:rPr>
          <w:lang w:val="pt-PT"/>
        </w:rPr>
      </w:pPr>
    </w:p>
    <w:p w14:paraId="30AB9FAE" w14:textId="77777777" w:rsidR="00D86DB8" w:rsidRDefault="00D86DB8">
      <w:pPr>
        <w:rPr>
          <w:lang w:val="pt-PT"/>
        </w:rPr>
      </w:pPr>
      <w:r>
        <w:rPr>
          <w:lang w:val="pt-PT"/>
        </w:rPr>
        <w:t>A terapêutica antirretrovírica múltipla contendo lamivudina tem mostrado ser efetiva nos doentes sem tratamento prévio antirretrovírico, assim como em doentes apresentando viroses contendo a mutação M184V.</w:t>
      </w:r>
    </w:p>
    <w:p w14:paraId="431996CD" w14:textId="77777777" w:rsidR="00D86DB8" w:rsidRDefault="00D86DB8">
      <w:pPr>
        <w:rPr>
          <w:lang w:val="pt-PT"/>
        </w:rPr>
      </w:pPr>
    </w:p>
    <w:p w14:paraId="47BAFFFA" w14:textId="77777777" w:rsidR="00D86DB8" w:rsidRDefault="00D86DB8">
      <w:pPr>
        <w:rPr>
          <w:lang w:val="pt-PT"/>
        </w:rPr>
      </w:pPr>
      <w:r>
        <w:rPr>
          <w:lang w:val="pt-PT"/>
        </w:rPr>
        <w:t xml:space="preserve">A relação entre a suscetibilidade </w:t>
      </w:r>
      <w:r>
        <w:rPr>
          <w:i/>
          <w:lang w:val="pt-PT"/>
        </w:rPr>
        <w:t>in vitro</w:t>
      </w:r>
      <w:r>
        <w:rPr>
          <w:lang w:val="pt-PT"/>
        </w:rPr>
        <w:t xml:space="preserve"> do VIH à lamivudina e a resposta clínica à terapêutica contendo lamivudina permanece em estudo.</w:t>
      </w:r>
    </w:p>
    <w:p w14:paraId="6BFAFAED" w14:textId="77777777" w:rsidR="00D86DB8" w:rsidRDefault="00D86DB8">
      <w:pPr>
        <w:rPr>
          <w:lang w:val="pt-PT"/>
        </w:rPr>
      </w:pPr>
    </w:p>
    <w:p w14:paraId="16793F86" w14:textId="77777777" w:rsidR="00D86DB8" w:rsidRDefault="00D86DB8">
      <w:pPr>
        <w:rPr>
          <w:lang w:val="pt-PT"/>
        </w:rPr>
      </w:pPr>
      <w:r>
        <w:rPr>
          <w:lang w:val="pt-PT"/>
        </w:rPr>
        <w:t>A lamivudina na dosagem de 100 mg uma vez por dia mostrou igualmente ser efetiva para o tratamento de doentes adultos com infeção crónica VHB (para mais detalhes sobre os ensaios clínicos, ver o Resumo das Características do Medicamento de Zeffix). Contudo, para o tratamento da infeção p</w:t>
      </w:r>
      <w:r w:rsidR="00BA5878">
        <w:rPr>
          <w:lang w:val="pt-PT"/>
        </w:rPr>
        <w:t>or</w:t>
      </w:r>
      <w:r>
        <w:rPr>
          <w:lang w:val="pt-PT"/>
        </w:rPr>
        <w:t xml:space="preserve"> VIH apenas 300 mg por dia de lamivudina (em associação com outros compostos antirretrovíricos) mostraram ser eficazes.</w:t>
      </w:r>
    </w:p>
    <w:p w14:paraId="4486C109" w14:textId="77777777" w:rsidR="00D86DB8" w:rsidRDefault="00D86DB8">
      <w:pPr>
        <w:rPr>
          <w:lang w:val="pt-PT"/>
        </w:rPr>
      </w:pPr>
    </w:p>
    <w:p w14:paraId="00A84972" w14:textId="0DB51541" w:rsidR="00D86DB8" w:rsidRDefault="00D86DB8">
      <w:pPr>
        <w:outlineLvl w:val="0"/>
        <w:rPr>
          <w:lang w:val="pt-PT"/>
        </w:rPr>
      </w:pPr>
      <w:r>
        <w:rPr>
          <w:lang w:val="pt-PT"/>
        </w:rPr>
        <w:t>A lamivudina não tem sido especialmente estudada em doentes coinfetados p</w:t>
      </w:r>
      <w:r w:rsidR="00BA5878">
        <w:rPr>
          <w:lang w:val="pt-PT"/>
        </w:rPr>
        <w:t>or</w:t>
      </w:r>
      <w:r>
        <w:rPr>
          <w:lang w:val="pt-PT"/>
        </w:rPr>
        <w:t xml:space="preserve"> VIH e VHB.</w:t>
      </w:r>
      <w:r w:rsidR="009A6FCF">
        <w:rPr>
          <w:lang w:val="pt-PT"/>
        </w:rPr>
        <w:fldChar w:fldCharType="begin"/>
      </w:r>
      <w:r w:rsidR="009A6FCF">
        <w:rPr>
          <w:lang w:val="pt-PT"/>
        </w:rPr>
        <w:instrText xml:space="preserve"> DOCVARIABLE vault_nd_4711e963-8616-43f0-b183-3101e82bf056 \* MERGEFORMAT </w:instrText>
      </w:r>
      <w:r w:rsidR="009A6FCF">
        <w:rPr>
          <w:lang w:val="pt-PT"/>
        </w:rPr>
        <w:fldChar w:fldCharType="separate"/>
      </w:r>
      <w:r w:rsidR="009A6FCF">
        <w:rPr>
          <w:lang w:val="pt-PT"/>
        </w:rPr>
        <w:t xml:space="preserve"> </w:t>
      </w:r>
      <w:r w:rsidR="009A6FCF">
        <w:rPr>
          <w:lang w:val="pt-PT"/>
        </w:rPr>
        <w:fldChar w:fldCharType="end"/>
      </w:r>
    </w:p>
    <w:p w14:paraId="53163F5A" w14:textId="77777777" w:rsidR="00D86DB8" w:rsidRDefault="00D86DB8">
      <w:pPr>
        <w:outlineLvl w:val="0"/>
        <w:rPr>
          <w:lang w:val="pt-PT"/>
        </w:rPr>
      </w:pPr>
    </w:p>
    <w:p w14:paraId="17894E98" w14:textId="6F9ABF3A" w:rsidR="00D86DB8" w:rsidRDefault="00D86DB8">
      <w:pPr>
        <w:outlineLvl w:val="0"/>
        <w:rPr>
          <w:lang w:val="pt-PT"/>
        </w:rPr>
      </w:pPr>
      <w:r>
        <w:rPr>
          <w:i/>
          <w:lang w:val="pt-PT"/>
        </w:rPr>
        <w:t>Toma única diária (300 mg uma vez por dia</w:t>
      </w:r>
      <w:r>
        <w:rPr>
          <w:lang w:val="pt-PT"/>
        </w:rPr>
        <w:t>): um ensaio clínico demonstrou não existir inferioridade entre o regime de Epivir em toma única diária e Epivir em duas tomas diárias. Estes resultados foram obtidos numa população sem tratamento prévio com antirretrovíricos, principalmente constituída por doentes assintomáticos com infeção p</w:t>
      </w:r>
      <w:r w:rsidR="00BA5878">
        <w:rPr>
          <w:lang w:val="pt-PT"/>
        </w:rPr>
        <w:t>or</w:t>
      </w:r>
      <w:r>
        <w:rPr>
          <w:lang w:val="pt-PT"/>
        </w:rPr>
        <w:t xml:space="preserve"> VIH (CDC estadio A).</w:t>
      </w:r>
      <w:r w:rsidR="009A6FCF">
        <w:rPr>
          <w:lang w:val="pt-PT"/>
        </w:rPr>
        <w:fldChar w:fldCharType="begin"/>
      </w:r>
      <w:r w:rsidR="009A6FCF">
        <w:rPr>
          <w:lang w:val="pt-PT"/>
        </w:rPr>
        <w:instrText xml:space="preserve"> DOCVARIABLE vault_nd_d9c72fda-e276-461e-beb3-bd02ade8ee72 \* MERGEFORMAT </w:instrText>
      </w:r>
      <w:r w:rsidR="009A6FCF">
        <w:rPr>
          <w:lang w:val="pt-PT"/>
        </w:rPr>
        <w:fldChar w:fldCharType="separate"/>
      </w:r>
      <w:r w:rsidR="009A6FCF">
        <w:rPr>
          <w:lang w:val="pt-PT"/>
        </w:rPr>
        <w:t xml:space="preserve"> </w:t>
      </w:r>
      <w:r w:rsidR="009A6FCF">
        <w:rPr>
          <w:lang w:val="pt-PT"/>
        </w:rPr>
        <w:fldChar w:fldCharType="end"/>
      </w:r>
    </w:p>
    <w:p w14:paraId="0998D592" w14:textId="77777777" w:rsidR="00D50E29" w:rsidRDefault="00D50E29">
      <w:pPr>
        <w:outlineLvl w:val="0"/>
        <w:rPr>
          <w:lang w:val="pt-PT"/>
        </w:rPr>
      </w:pPr>
    </w:p>
    <w:p w14:paraId="4745E5EE" w14:textId="3E0DFA18" w:rsidR="004D582D" w:rsidRDefault="00D50E29">
      <w:pPr>
        <w:outlineLvl w:val="0"/>
        <w:rPr>
          <w:bCs/>
          <w:lang w:val="pt-PT"/>
        </w:rPr>
      </w:pPr>
      <w:r w:rsidRPr="00D50E29">
        <w:rPr>
          <w:i/>
          <w:lang w:val="pt-PT"/>
        </w:rPr>
        <w:t>População pediátrica:</w:t>
      </w:r>
      <w:r w:rsidR="009D0E0F">
        <w:rPr>
          <w:i/>
          <w:lang w:val="pt-PT"/>
        </w:rPr>
        <w:t xml:space="preserve"> </w:t>
      </w:r>
      <w:r w:rsidR="00B7511B">
        <w:rPr>
          <w:lang w:val="pt-PT"/>
        </w:rPr>
        <w:t>f</w:t>
      </w:r>
      <w:r w:rsidR="004D582D">
        <w:rPr>
          <w:lang w:val="pt-PT"/>
        </w:rPr>
        <w:t>o</w:t>
      </w:r>
      <w:r w:rsidR="0099404B">
        <w:rPr>
          <w:lang w:val="pt-PT"/>
        </w:rPr>
        <w:t>i</w:t>
      </w:r>
      <w:r w:rsidR="004D582D">
        <w:rPr>
          <w:lang w:val="pt-PT"/>
        </w:rPr>
        <w:t xml:space="preserve"> efetuada uma comparação aleatória de um regime incluindo administração de abacavir e lamivudina uma vez por dia </w:t>
      </w:r>
      <w:r w:rsidR="004D582D" w:rsidRPr="00BE0B46">
        <w:rPr>
          <w:i/>
          <w:lang w:val="pt-PT"/>
        </w:rPr>
        <w:t>versus</w:t>
      </w:r>
      <w:r w:rsidR="004D582D">
        <w:rPr>
          <w:lang w:val="pt-PT"/>
        </w:rPr>
        <w:t xml:space="preserve"> duas vezes por dia dentro de um estudo controlado, multicêntrico, e aleatorizado com doentes pediátricos infetados p</w:t>
      </w:r>
      <w:r w:rsidR="00BA5878">
        <w:rPr>
          <w:lang w:val="pt-PT"/>
        </w:rPr>
        <w:t>or</w:t>
      </w:r>
      <w:r w:rsidR="004D582D">
        <w:rPr>
          <w:lang w:val="pt-PT"/>
        </w:rPr>
        <w:t xml:space="preserve"> VIH. 1206 doentes pediátricos com idades entre os 3 meses e os 17 anos</w:t>
      </w:r>
      <w:r w:rsidR="004D582D" w:rsidRPr="004D582D">
        <w:rPr>
          <w:lang w:val="pt-PT"/>
        </w:rPr>
        <w:t xml:space="preserve"> </w:t>
      </w:r>
      <w:r w:rsidR="004D582D">
        <w:rPr>
          <w:lang w:val="pt-PT"/>
        </w:rPr>
        <w:t>foram incluídos no ensaio ARROW (</w:t>
      </w:r>
      <w:r w:rsidR="004D582D" w:rsidRPr="00F376F4">
        <w:rPr>
          <w:lang w:val="pt-PT"/>
        </w:rPr>
        <w:t>COL105677)</w:t>
      </w:r>
      <w:r w:rsidR="004D582D">
        <w:rPr>
          <w:lang w:val="pt-PT"/>
        </w:rPr>
        <w:t xml:space="preserve"> e foram tratados com doses de acordo com as recomendações posológicas </w:t>
      </w:r>
      <w:r w:rsidR="007A2F47">
        <w:rPr>
          <w:lang w:val="pt-PT"/>
        </w:rPr>
        <w:t xml:space="preserve">de </w:t>
      </w:r>
      <w:r w:rsidR="0099404B">
        <w:rPr>
          <w:lang w:val="pt-PT"/>
        </w:rPr>
        <w:t>intervalos</w:t>
      </w:r>
      <w:r w:rsidR="007A2F47">
        <w:rPr>
          <w:lang w:val="pt-PT"/>
        </w:rPr>
        <w:t xml:space="preserve"> </w:t>
      </w:r>
      <w:r w:rsidR="004D582D">
        <w:rPr>
          <w:lang w:val="pt-PT"/>
        </w:rPr>
        <w:t>de peso presentes nas orientações de tratamento da Organização Mundial de Saúde</w:t>
      </w:r>
      <w:r w:rsidR="007A2F47">
        <w:rPr>
          <w:lang w:val="pt-PT"/>
        </w:rPr>
        <w:t xml:space="preserve"> (</w:t>
      </w:r>
      <w:r w:rsidR="007A2F47" w:rsidRPr="007A2F47">
        <w:rPr>
          <w:bCs/>
          <w:i/>
          <w:lang w:val="pt-PT"/>
        </w:rPr>
        <w:t>Antiretroviral therapy of HIV infection in infants and children, 2006</w:t>
      </w:r>
      <w:r w:rsidR="007A2F47">
        <w:rPr>
          <w:bCs/>
          <w:lang w:val="pt-PT"/>
        </w:rPr>
        <w:t>). Após 36 semanas num regime incluindo abacavir e lamivudina duas vezes por dia, 669 indivíduos elegíveis foram aleatorizados para continuar com a posologia duas vezes por dia ou para trocar para abacavir e lamivudina uma vez por dia por pelo menos 96 semanas. De realçar, que deste estudo não estavam disponíveis dados clíni</w:t>
      </w:r>
      <w:r w:rsidR="0099404B">
        <w:rPr>
          <w:bCs/>
          <w:lang w:val="pt-PT"/>
        </w:rPr>
        <w:t>cos para crianças com menos de um</w:t>
      </w:r>
      <w:r w:rsidR="007A2F47">
        <w:rPr>
          <w:bCs/>
          <w:lang w:val="pt-PT"/>
        </w:rPr>
        <w:t xml:space="preserve"> ano de idade. Os resultados estão sumarizados na tabela abaixo:</w:t>
      </w:r>
      <w:r w:rsidR="009A6FCF">
        <w:rPr>
          <w:bCs/>
          <w:lang w:val="pt-PT"/>
        </w:rPr>
        <w:fldChar w:fldCharType="begin"/>
      </w:r>
      <w:r w:rsidR="009A6FCF">
        <w:rPr>
          <w:bCs/>
          <w:lang w:val="pt-PT"/>
        </w:rPr>
        <w:instrText xml:space="preserve"> DOCVARIABLE vault_nd_06304692-2632-45e9-9972-78a245ae7593 \* MERGEFORMAT </w:instrText>
      </w:r>
      <w:r w:rsidR="009A6FCF">
        <w:rPr>
          <w:bCs/>
          <w:lang w:val="pt-PT"/>
        </w:rPr>
        <w:fldChar w:fldCharType="separate"/>
      </w:r>
      <w:r w:rsidR="009A6FCF">
        <w:rPr>
          <w:bCs/>
          <w:lang w:val="pt-PT"/>
        </w:rPr>
        <w:t xml:space="preserve"> </w:t>
      </w:r>
      <w:r w:rsidR="009A6FCF">
        <w:rPr>
          <w:bCs/>
          <w:lang w:val="pt-PT"/>
        </w:rPr>
        <w:fldChar w:fldCharType="end"/>
      </w:r>
    </w:p>
    <w:p w14:paraId="5F92B586" w14:textId="77777777" w:rsidR="007A2F47" w:rsidRPr="007A2F47" w:rsidRDefault="007A2F47">
      <w:pPr>
        <w:outlineLvl w:val="0"/>
        <w:rPr>
          <w:lang w:val="pt-PT"/>
        </w:rPr>
      </w:pPr>
    </w:p>
    <w:p w14:paraId="1A4ABC42" w14:textId="26D6BD61" w:rsidR="007A2F47" w:rsidRPr="007A2F47" w:rsidRDefault="007A2F47">
      <w:pPr>
        <w:keepNext/>
        <w:outlineLvl w:val="0"/>
        <w:rPr>
          <w:b/>
          <w:lang w:val="pt-PT"/>
        </w:rPr>
        <w:pPrChange w:id="130" w:author="DD" w:date="2026-06-12T08:13:00Z" w16du:dateUtc="2026-06-12T06:13:00Z">
          <w:pPr>
            <w:outlineLvl w:val="0"/>
          </w:pPr>
        </w:pPrChange>
      </w:pPr>
      <w:r w:rsidRPr="007A2F47">
        <w:rPr>
          <w:b/>
          <w:lang w:val="pt-PT"/>
        </w:rPr>
        <w:lastRenderedPageBreak/>
        <w:t xml:space="preserve">Resposta Virológica baseada no </w:t>
      </w:r>
      <w:r w:rsidR="003858F9">
        <w:rPr>
          <w:b/>
          <w:lang w:val="pt-PT"/>
        </w:rPr>
        <w:t>ARN</w:t>
      </w:r>
      <w:r w:rsidRPr="007A2F47">
        <w:rPr>
          <w:b/>
          <w:lang w:val="pt-PT"/>
        </w:rPr>
        <w:t xml:space="preserve"> plasmático do VIH-1 inferior a 80 cópias/ml à Semana 48 e Semana 96 na aleatorização de abacavir + lamivudina Uma Vez por Dia </w:t>
      </w:r>
      <w:r w:rsidRPr="00BE0B46">
        <w:rPr>
          <w:b/>
          <w:i/>
          <w:lang w:val="pt-PT"/>
        </w:rPr>
        <w:t>versus</w:t>
      </w:r>
      <w:r w:rsidRPr="007A2F47">
        <w:rPr>
          <w:b/>
          <w:lang w:val="pt-PT"/>
        </w:rPr>
        <w:t xml:space="preserve"> Duas Vezes por Dia no ARROW (Análise Observada)</w:t>
      </w:r>
      <w:r w:rsidR="009A6FCF">
        <w:rPr>
          <w:b/>
          <w:lang w:val="pt-PT"/>
        </w:rPr>
        <w:fldChar w:fldCharType="begin"/>
      </w:r>
      <w:r w:rsidR="009A6FCF">
        <w:rPr>
          <w:b/>
          <w:lang w:val="pt-PT"/>
        </w:rPr>
        <w:instrText xml:space="preserve"> DOCVARIABLE vault_nd_8adbc9ca-ba55-41bb-a578-34709b45f918 \* MERGEFORMAT </w:instrText>
      </w:r>
      <w:r w:rsidR="009A6FCF">
        <w:rPr>
          <w:b/>
          <w:lang w:val="pt-PT"/>
        </w:rPr>
        <w:fldChar w:fldCharType="separate"/>
      </w:r>
      <w:r w:rsidR="009A6FCF">
        <w:rPr>
          <w:b/>
          <w:lang w:val="pt-PT"/>
        </w:rPr>
        <w:t xml:space="preserve"> </w:t>
      </w:r>
      <w:r w:rsidR="009A6FCF">
        <w:rPr>
          <w:b/>
          <w:lang w:val="pt-PT"/>
        </w:rPr>
        <w:fldChar w:fldCharType="end"/>
      </w:r>
    </w:p>
    <w:p w14:paraId="4024FD01" w14:textId="77777777" w:rsidR="007A2F47" w:rsidRPr="003858F9" w:rsidRDefault="007A2F47">
      <w:pPr>
        <w:keepNext/>
        <w:rPr>
          <w:b/>
          <w:bCs/>
          <w:lang w:val="pt-PT"/>
        </w:rPr>
        <w:pPrChange w:id="131" w:author="DD" w:date="2026-06-12T08:13:00Z" w16du:dateUtc="2026-06-12T06:13:00Z">
          <w:pPr/>
        </w:pPrChange>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7A2F47" w:rsidRPr="002B45B4" w14:paraId="7623733E" w14:textId="77777777" w:rsidTr="0000380C">
        <w:trPr>
          <w:jc w:val="center"/>
        </w:trPr>
        <w:tc>
          <w:tcPr>
            <w:tcW w:w="2356" w:type="dxa"/>
          </w:tcPr>
          <w:p w14:paraId="660ADEB6" w14:textId="77777777" w:rsidR="007A2F47" w:rsidRPr="003858F9" w:rsidRDefault="007A2F47">
            <w:pPr>
              <w:keepNext/>
              <w:rPr>
                <w:b/>
                <w:lang w:val="pt-PT"/>
              </w:rPr>
              <w:pPrChange w:id="132" w:author="DD" w:date="2026-06-12T08:13:00Z" w16du:dateUtc="2026-06-12T06:13:00Z">
                <w:pPr/>
              </w:pPrChange>
            </w:pPr>
          </w:p>
        </w:tc>
        <w:tc>
          <w:tcPr>
            <w:tcW w:w="2268" w:type="dxa"/>
          </w:tcPr>
          <w:p w14:paraId="4A0ED3AB" w14:textId="77777777" w:rsidR="007A2F47" w:rsidRPr="003A22BF" w:rsidRDefault="003A22BF">
            <w:pPr>
              <w:keepNext/>
              <w:jc w:val="center"/>
              <w:rPr>
                <w:b/>
                <w:lang w:val="pt-PT"/>
              </w:rPr>
              <w:pPrChange w:id="133" w:author="DD" w:date="2026-06-12T08:13:00Z" w16du:dateUtc="2026-06-12T06:13:00Z">
                <w:pPr>
                  <w:jc w:val="center"/>
                </w:pPr>
              </w:pPrChange>
            </w:pPr>
            <w:r w:rsidRPr="003A22BF">
              <w:rPr>
                <w:b/>
                <w:lang w:val="pt-PT"/>
              </w:rPr>
              <w:t>Duas Vezes por Dia</w:t>
            </w:r>
          </w:p>
          <w:p w14:paraId="35DB2203" w14:textId="77777777" w:rsidR="007A2F47" w:rsidRPr="003A22BF" w:rsidRDefault="007A2F47">
            <w:pPr>
              <w:keepNext/>
              <w:jc w:val="center"/>
              <w:rPr>
                <w:b/>
                <w:lang w:val="pt-PT"/>
              </w:rPr>
              <w:pPrChange w:id="134" w:author="DD" w:date="2026-06-12T08:13:00Z" w16du:dateUtc="2026-06-12T06:13:00Z">
                <w:pPr>
                  <w:jc w:val="center"/>
                </w:pPr>
              </w:pPrChange>
            </w:pPr>
            <w:r w:rsidRPr="003A22BF">
              <w:rPr>
                <w:b/>
                <w:lang w:val="pt-PT"/>
              </w:rPr>
              <w:t>N (%)</w:t>
            </w:r>
          </w:p>
        </w:tc>
        <w:tc>
          <w:tcPr>
            <w:tcW w:w="2209" w:type="dxa"/>
          </w:tcPr>
          <w:p w14:paraId="32B48D3B" w14:textId="77777777" w:rsidR="007A2F47" w:rsidRPr="009F4043" w:rsidRDefault="003A22BF">
            <w:pPr>
              <w:keepNext/>
              <w:jc w:val="center"/>
              <w:rPr>
                <w:b/>
                <w:lang w:val="pt-PT"/>
              </w:rPr>
              <w:pPrChange w:id="135" w:author="DD" w:date="2026-06-12T08:13:00Z" w16du:dateUtc="2026-06-12T06:13:00Z">
                <w:pPr>
                  <w:jc w:val="center"/>
                </w:pPr>
              </w:pPrChange>
            </w:pPr>
            <w:r w:rsidRPr="009F4043">
              <w:rPr>
                <w:b/>
                <w:lang w:val="pt-PT"/>
              </w:rPr>
              <w:t>Uma Vez por Dia</w:t>
            </w:r>
          </w:p>
          <w:p w14:paraId="539AD67E" w14:textId="77777777" w:rsidR="007A2F47" w:rsidRPr="009F4043" w:rsidRDefault="007A2F47">
            <w:pPr>
              <w:keepNext/>
              <w:jc w:val="center"/>
              <w:rPr>
                <w:b/>
                <w:lang w:val="pt-PT"/>
              </w:rPr>
              <w:pPrChange w:id="136" w:author="DD" w:date="2026-06-12T08:13:00Z" w16du:dateUtc="2026-06-12T06:13:00Z">
                <w:pPr>
                  <w:jc w:val="center"/>
                </w:pPr>
              </w:pPrChange>
            </w:pPr>
            <w:r w:rsidRPr="009F4043">
              <w:rPr>
                <w:b/>
                <w:lang w:val="pt-PT"/>
              </w:rPr>
              <w:t>N (%)</w:t>
            </w:r>
          </w:p>
        </w:tc>
      </w:tr>
      <w:tr w:rsidR="007A2F47" w:rsidRPr="002B45B4" w14:paraId="7839C982" w14:textId="77777777" w:rsidTr="0000380C">
        <w:trPr>
          <w:jc w:val="center"/>
        </w:trPr>
        <w:tc>
          <w:tcPr>
            <w:tcW w:w="6833" w:type="dxa"/>
            <w:gridSpan w:val="3"/>
          </w:tcPr>
          <w:p w14:paraId="4908F8B3" w14:textId="77777777" w:rsidR="007A2F47" w:rsidRPr="003A22BF" w:rsidRDefault="003A22BF">
            <w:pPr>
              <w:keepNext/>
              <w:jc w:val="center"/>
              <w:rPr>
                <w:lang w:val="pt-PT"/>
              </w:rPr>
              <w:pPrChange w:id="137" w:author="DD" w:date="2026-06-12T08:13:00Z" w16du:dateUtc="2026-06-12T06:13:00Z">
                <w:pPr>
                  <w:jc w:val="center"/>
                </w:pPr>
              </w:pPrChange>
            </w:pPr>
            <w:r w:rsidRPr="003A22BF">
              <w:rPr>
                <w:b/>
                <w:lang w:val="pt-PT"/>
              </w:rPr>
              <w:t>Semana</w:t>
            </w:r>
            <w:r w:rsidR="007A2F47" w:rsidRPr="003A22BF">
              <w:rPr>
                <w:b/>
                <w:lang w:val="pt-PT"/>
              </w:rPr>
              <w:t xml:space="preserve"> 0 (</w:t>
            </w:r>
            <w:r w:rsidRPr="003A22BF">
              <w:rPr>
                <w:b/>
                <w:lang w:val="pt-PT"/>
              </w:rPr>
              <w:t>Após</w:t>
            </w:r>
            <w:r w:rsidR="007A2F47" w:rsidRPr="003A22BF">
              <w:rPr>
                <w:b/>
                <w:lang w:val="pt-PT"/>
              </w:rPr>
              <w:t xml:space="preserve"> ≥36 </w:t>
            </w:r>
            <w:r w:rsidRPr="003A22BF">
              <w:rPr>
                <w:b/>
                <w:lang w:val="pt-PT"/>
              </w:rPr>
              <w:t>Semanas em Tratamento</w:t>
            </w:r>
            <w:r w:rsidR="007A2F47" w:rsidRPr="003A22BF">
              <w:rPr>
                <w:b/>
                <w:lang w:val="pt-PT"/>
              </w:rPr>
              <w:t>)</w:t>
            </w:r>
          </w:p>
        </w:tc>
      </w:tr>
      <w:tr w:rsidR="007A2F47" w:rsidRPr="00734FE4" w14:paraId="7B6782D0" w14:textId="77777777" w:rsidTr="0000380C">
        <w:trPr>
          <w:jc w:val="center"/>
        </w:trPr>
        <w:tc>
          <w:tcPr>
            <w:tcW w:w="2356" w:type="dxa"/>
          </w:tcPr>
          <w:p w14:paraId="5BF4824D" w14:textId="77777777" w:rsidR="007A2F47" w:rsidRPr="002A751D" w:rsidRDefault="003858F9">
            <w:pPr>
              <w:keepNext/>
              <w:jc w:val="center"/>
              <w:rPr>
                <w:lang w:val="pt-PT"/>
              </w:rPr>
              <w:pPrChange w:id="138" w:author="DD" w:date="2026-06-12T08:13:00Z" w16du:dateUtc="2026-06-12T06:13:00Z">
                <w:pPr>
                  <w:jc w:val="center"/>
                </w:pPr>
              </w:pPrChange>
            </w:pPr>
            <w:r>
              <w:rPr>
                <w:lang w:val="pt-PT"/>
              </w:rPr>
              <w:t xml:space="preserve">ARN plasmático do VIH-1 </w:t>
            </w:r>
            <w:r w:rsidRPr="002A751D">
              <w:rPr>
                <w:lang w:val="pt-PT"/>
              </w:rPr>
              <w:t>&lt;80 c</w:t>
            </w:r>
            <w:r>
              <w:rPr>
                <w:lang w:val="pt-PT"/>
              </w:rPr>
              <w:t>ópias</w:t>
            </w:r>
            <w:r w:rsidRPr="002A751D">
              <w:rPr>
                <w:lang w:val="pt-PT"/>
              </w:rPr>
              <w:t>/m</w:t>
            </w:r>
            <w:r>
              <w:rPr>
                <w:lang w:val="pt-PT"/>
              </w:rPr>
              <w:t>l</w:t>
            </w:r>
          </w:p>
        </w:tc>
        <w:tc>
          <w:tcPr>
            <w:tcW w:w="2268" w:type="dxa"/>
          </w:tcPr>
          <w:p w14:paraId="4E37AA66" w14:textId="77777777" w:rsidR="007A2F47" w:rsidRPr="00734FE4" w:rsidRDefault="007A2F47">
            <w:pPr>
              <w:keepNext/>
              <w:jc w:val="center"/>
              <w:pPrChange w:id="139" w:author="DD" w:date="2026-06-12T08:13:00Z" w16du:dateUtc="2026-06-12T06:13:00Z">
                <w:pPr>
                  <w:jc w:val="center"/>
                </w:pPr>
              </w:pPrChange>
            </w:pPr>
            <w:r w:rsidRPr="00734FE4">
              <w:t>250</w:t>
            </w:r>
            <w:r>
              <w:t>/331</w:t>
            </w:r>
            <w:r w:rsidRPr="00734FE4">
              <w:t xml:space="preserve"> (76)</w:t>
            </w:r>
          </w:p>
        </w:tc>
        <w:tc>
          <w:tcPr>
            <w:tcW w:w="2209" w:type="dxa"/>
          </w:tcPr>
          <w:p w14:paraId="4890F082" w14:textId="77777777" w:rsidR="007A2F47" w:rsidRPr="00734FE4" w:rsidRDefault="007A2F47">
            <w:pPr>
              <w:keepNext/>
              <w:jc w:val="center"/>
              <w:pPrChange w:id="140" w:author="DD" w:date="2026-06-12T08:13:00Z" w16du:dateUtc="2026-06-12T06:13:00Z">
                <w:pPr>
                  <w:jc w:val="center"/>
                </w:pPr>
              </w:pPrChange>
            </w:pPr>
            <w:r w:rsidRPr="00734FE4">
              <w:t>237</w:t>
            </w:r>
            <w:r>
              <w:t>/335</w:t>
            </w:r>
            <w:r w:rsidRPr="00734FE4">
              <w:t xml:space="preserve"> (71)</w:t>
            </w:r>
          </w:p>
        </w:tc>
      </w:tr>
      <w:tr w:rsidR="007A2F47" w:rsidRPr="00734FE4" w14:paraId="3539B6DA" w14:textId="77777777" w:rsidTr="0000380C">
        <w:trPr>
          <w:jc w:val="center"/>
        </w:trPr>
        <w:tc>
          <w:tcPr>
            <w:tcW w:w="2356" w:type="dxa"/>
          </w:tcPr>
          <w:p w14:paraId="4D1272BA" w14:textId="77777777" w:rsidR="007A2F47" w:rsidRPr="003858F9" w:rsidRDefault="003858F9" w:rsidP="0000380C">
            <w:pPr>
              <w:jc w:val="center"/>
              <w:rPr>
                <w:lang w:val="pt-PT"/>
              </w:rPr>
            </w:pPr>
            <w:r w:rsidRPr="003858F9">
              <w:rPr>
                <w:lang w:val="pt-PT"/>
              </w:rPr>
              <w:t>Diferença de Risco (uma vez por dia-duas vezes por dia)</w:t>
            </w:r>
          </w:p>
        </w:tc>
        <w:tc>
          <w:tcPr>
            <w:tcW w:w="4477" w:type="dxa"/>
            <w:gridSpan w:val="2"/>
          </w:tcPr>
          <w:p w14:paraId="57C82B80" w14:textId="77777777" w:rsidR="007A2F47" w:rsidRPr="00734FE4" w:rsidRDefault="003A22BF" w:rsidP="003A22BF">
            <w:pPr>
              <w:jc w:val="center"/>
            </w:pPr>
            <w:r>
              <w:t>-4,</w:t>
            </w:r>
            <w:r w:rsidR="007A2F47" w:rsidRPr="00734FE4">
              <w:t>8% (</w:t>
            </w:r>
            <w:r>
              <w:t xml:space="preserve">IC </w:t>
            </w:r>
            <w:r w:rsidR="007A2F47" w:rsidRPr="00734FE4">
              <w:t xml:space="preserve">95% </w:t>
            </w:r>
            <w:r>
              <w:t>-11,5% a +1,9%), p=0,</w:t>
            </w:r>
            <w:r w:rsidR="007A2F47" w:rsidRPr="00734FE4">
              <w:t>16</w:t>
            </w:r>
          </w:p>
        </w:tc>
      </w:tr>
      <w:tr w:rsidR="007A2F47" w:rsidRPr="004A7198" w14:paraId="687CCA8C" w14:textId="77777777" w:rsidTr="0000380C">
        <w:trPr>
          <w:jc w:val="center"/>
        </w:trPr>
        <w:tc>
          <w:tcPr>
            <w:tcW w:w="6833" w:type="dxa"/>
            <w:gridSpan w:val="3"/>
          </w:tcPr>
          <w:p w14:paraId="02288B83" w14:textId="77777777" w:rsidR="007A2F47" w:rsidRPr="004A7198" w:rsidRDefault="003A22BF" w:rsidP="0000380C">
            <w:pPr>
              <w:jc w:val="center"/>
              <w:rPr>
                <w:b/>
              </w:rPr>
            </w:pPr>
            <w:r>
              <w:rPr>
                <w:b/>
              </w:rPr>
              <w:t>Semana</w:t>
            </w:r>
            <w:r w:rsidR="007A2F47" w:rsidRPr="004A7198">
              <w:rPr>
                <w:b/>
              </w:rPr>
              <w:t xml:space="preserve"> 48</w:t>
            </w:r>
          </w:p>
        </w:tc>
      </w:tr>
      <w:tr w:rsidR="007A2F47" w:rsidRPr="00734FE4" w14:paraId="3ED66C26" w14:textId="77777777" w:rsidTr="0000380C">
        <w:trPr>
          <w:jc w:val="center"/>
        </w:trPr>
        <w:tc>
          <w:tcPr>
            <w:tcW w:w="2356" w:type="dxa"/>
          </w:tcPr>
          <w:p w14:paraId="16735247" w14:textId="77777777" w:rsidR="007A2F47" w:rsidRPr="002A751D" w:rsidRDefault="003858F9" w:rsidP="0000380C">
            <w:pPr>
              <w:jc w:val="center"/>
              <w:rPr>
                <w:lang w:val="pt-PT"/>
              </w:rPr>
            </w:pPr>
            <w:r>
              <w:rPr>
                <w:lang w:val="pt-PT"/>
              </w:rPr>
              <w:t xml:space="preserve">ARN plasmático do VIH-1 </w:t>
            </w:r>
            <w:r w:rsidRPr="002A751D">
              <w:rPr>
                <w:lang w:val="pt-PT"/>
              </w:rPr>
              <w:t>&lt;80 c</w:t>
            </w:r>
            <w:r>
              <w:rPr>
                <w:lang w:val="pt-PT"/>
              </w:rPr>
              <w:t>ópias</w:t>
            </w:r>
            <w:r w:rsidRPr="002A751D">
              <w:rPr>
                <w:lang w:val="pt-PT"/>
              </w:rPr>
              <w:t>/m</w:t>
            </w:r>
            <w:r>
              <w:rPr>
                <w:lang w:val="pt-PT"/>
              </w:rPr>
              <w:t>l</w:t>
            </w:r>
          </w:p>
        </w:tc>
        <w:tc>
          <w:tcPr>
            <w:tcW w:w="2268" w:type="dxa"/>
          </w:tcPr>
          <w:p w14:paraId="61282A1C" w14:textId="77777777" w:rsidR="007A2F47" w:rsidRPr="00734FE4" w:rsidRDefault="007A2F47" w:rsidP="0000380C">
            <w:pPr>
              <w:jc w:val="center"/>
            </w:pPr>
            <w:r w:rsidRPr="00734FE4">
              <w:t>242</w:t>
            </w:r>
            <w:r>
              <w:t>/331</w:t>
            </w:r>
            <w:r w:rsidRPr="00734FE4">
              <w:t xml:space="preserve"> (73)</w:t>
            </w:r>
          </w:p>
        </w:tc>
        <w:tc>
          <w:tcPr>
            <w:tcW w:w="2209" w:type="dxa"/>
          </w:tcPr>
          <w:p w14:paraId="5CE4567A" w14:textId="77777777" w:rsidR="007A2F47" w:rsidRPr="00734FE4" w:rsidRDefault="007A2F47" w:rsidP="0000380C">
            <w:pPr>
              <w:jc w:val="center"/>
            </w:pPr>
            <w:r w:rsidRPr="00734FE4">
              <w:t>236</w:t>
            </w:r>
            <w:r>
              <w:t>/330</w:t>
            </w:r>
            <w:r w:rsidRPr="00734FE4">
              <w:t xml:space="preserve"> (72)</w:t>
            </w:r>
          </w:p>
        </w:tc>
      </w:tr>
      <w:tr w:rsidR="007A2F47" w:rsidRPr="00734FE4" w14:paraId="48FA44D8" w14:textId="77777777" w:rsidTr="0000380C">
        <w:trPr>
          <w:jc w:val="center"/>
        </w:trPr>
        <w:tc>
          <w:tcPr>
            <w:tcW w:w="2356" w:type="dxa"/>
          </w:tcPr>
          <w:p w14:paraId="42FFC1E0" w14:textId="77777777" w:rsidR="007A2F47" w:rsidRPr="003858F9" w:rsidRDefault="003858F9" w:rsidP="0000380C">
            <w:pPr>
              <w:jc w:val="center"/>
              <w:rPr>
                <w:lang w:val="pt-PT"/>
              </w:rPr>
            </w:pPr>
            <w:r w:rsidRPr="003858F9">
              <w:rPr>
                <w:lang w:val="pt-PT"/>
              </w:rPr>
              <w:t>Diferença de Risco (uma vez por dia-duas vezes por dia)</w:t>
            </w:r>
          </w:p>
        </w:tc>
        <w:tc>
          <w:tcPr>
            <w:tcW w:w="4477" w:type="dxa"/>
            <w:gridSpan w:val="2"/>
          </w:tcPr>
          <w:p w14:paraId="68BD8092" w14:textId="77777777" w:rsidR="007A2F47" w:rsidRPr="00734FE4" w:rsidRDefault="003A22BF" w:rsidP="003A22BF">
            <w:pPr>
              <w:jc w:val="center"/>
            </w:pPr>
            <w:r>
              <w:t>-1,</w:t>
            </w:r>
            <w:r w:rsidR="007A2F47" w:rsidRPr="00734FE4">
              <w:t>6% (</w:t>
            </w:r>
            <w:r>
              <w:t xml:space="preserve">IC </w:t>
            </w:r>
            <w:r w:rsidR="007A2F47" w:rsidRPr="00734FE4">
              <w:t xml:space="preserve">95% </w:t>
            </w:r>
            <w:r>
              <w:t>-8,</w:t>
            </w:r>
            <w:r w:rsidR="0099404B">
              <w:t>4% a</w:t>
            </w:r>
            <w:r>
              <w:t xml:space="preserve"> +5,2%), p=0,</w:t>
            </w:r>
            <w:r w:rsidR="007A2F47" w:rsidRPr="00734FE4">
              <w:t>65</w:t>
            </w:r>
          </w:p>
        </w:tc>
      </w:tr>
      <w:tr w:rsidR="007A2F47" w:rsidRPr="004A7198" w14:paraId="7D38E7FD" w14:textId="77777777" w:rsidTr="0000380C">
        <w:trPr>
          <w:jc w:val="center"/>
        </w:trPr>
        <w:tc>
          <w:tcPr>
            <w:tcW w:w="6833" w:type="dxa"/>
            <w:gridSpan w:val="3"/>
          </w:tcPr>
          <w:p w14:paraId="442FEA36" w14:textId="77777777" w:rsidR="007A2F47" w:rsidRPr="004A7198" w:rsidRDefault="003A22BF" w:rsidP="0000380C">
            <w:pPr>
              <w:jc w:val="center"/>
              <w:rPr>
                <w:b/>
              </w:rPr>
            </w:pPr>
            <w:r>
              <w:rPr>
                <w:b/>
              </w:rPr>
              <w:t>Semana</w:t>
            </w:r>
            <w:r w:rsidR="007A2F47" w:rsidRPr="004A7198">
              <w:rPr>
                <w:b/>
              </w:rPr>
              <w:t xml:space="preserve"> 96</w:t>
            </w:r>
          </w:p>
        </w:tc>
      </w:tr>
      <w:tr w:rsidR="007A2F47" w:rsidRPr="00734FE4" w14:paraId="5F0CD6A6" w14:textId="77777777" w:rsidTr="0000380C">
        <w:trPr>
          <w:jc w:val="center"/>
        </w:trPr>
        <w:tc>
          <w:tcPr>
            <w:tcW w:w="2356" w:type="dxa"/>
          </w:tcPr>
          <w:p w14:paraId="0B28D4F7" w14:textId="77777777" w:rsidR="007A2F47" w:rsidRPr="002A751D" w:rsidRDefault="003858F9" w:rsidP="003858F9">
            <w:pPr>
              <w:jc w:val="center"/>
              <w:rPr>
                <w:lang w:val="pt-PT"/>
              </w:rPr>
            </w:pPr>
            <w:r>
              <w:rPr>
                <w:lang w:val="pt-PT"/>
              </w:rPr>
              <w:t xml:space="preserve">ARN plasmático do VIH-1 </w:t>
            </w:r>
            <w:r w:rsidR="007A2F47" w:rsidRPr="002A751D">
              <w:rPr>
                <w:lang w:val="pt-PT"/>
              </w:rPr>
              <w:t>&lt;80 c</w:t>
            </w:r>
            <w:r>
              <w:rPr>
                <w:lang w:val="pt-PT"/>
              </w:rPr>
              <w:t>ópias</w:t>
            </w:r>
            <w:r w:rsidR="007A2F47" w:rsidRPr="002A751D">
              <w:rPr>
                <w:lang w:val="pt-PT"/>
              </w:rPr>
              <w:t>/m</w:t>
            </w:r>
            <w:r>
              <w:rPr>
                <w:lang w:val="pt-PT"/>
              </w:rPr>
              <w:t>l</w:t>
            </w:r>
          </w:p>
        </w:tc>
        <w:tc>
          <w:tcPr>
            <w:tcW w:w="2268" w:type="dxa"/>
          </w:tcPr>
          <w:p w14:paraId="387ECB8B" w14:textId="77777777" w:rsidR="007A2F47" w:rsidRPr="00734FE4" w:rsidRDefault="007A2F47" w:rsidP="0000380C">
            <w:pPr>
              <w:jc w:val="center"/>
            </w:pPr>
            <w:r w:rsidRPr="00734FE4">
              <w:t>234</w:t>
            </w:r>
            <w:r>
              <w:t>/326</w:t>
            </w:r>
            <w:r w:rsidRPr="00734FE4">
              <w:t xml:space="preserve"> (72)</w:t>
            </w:r>
          </w:p>
        </w:tc>
        <w:tc>
          <w:tcPr>
            <w:tcW w:w="2209" w:type="dxa"/>
          </w:tcPr>
          <w:p w14:paraId="735355BB" w14:textId="77777777" w:rsidR="007A2F47" w:rsidRPr="00734FE4" w:rsidRDefault="007A2F47" w:rsidP="0000380C">
            <w:pPr>
              <w:jc w:val="center"/>
            </w:pPr>
            <w:r w:rsidRPr="00734FE4">
              <w:t>230</w:t>
            </w:r>
            <w:r>
              <w:t>/331</w:t>
            </w:r>
            <w:r w:rsidRPr="00734FE4">
              <w:t xml:space="preserve"> (69)</w:t>
            </w:r>
          </w:p>
        </w:tc>
      </w:tr>
      <w:tr w:rsidR="007A2F47" w:rsidRPr="00734FE4" w14:paraId="048B9492" w14:textId="77777777" w:rsidTr="0000380C">
        <w:trPr>
          <w:jc w:val="center"/>
        </w:trPr>
        <w:tc>
          <w:tcPr>
            <w:tcW w:w="2356" w:type="dxa"/>
            <w:tcBorders>
              <w:bottom w:val="single" w:sz="4" w:space="0" w:color="auto"/>
            </w:tcBorders>
          </w:tcPr>
          <w:p w14:paraId="0A9397EB" w14:textId="77777777" w:rsidR="007A2F47" w:rsidRPr="003858F9" w:rsidRDefault="003858F9" w:rsidP="003858F9">
            <w:pPr>
              <w:jc w:val="center"/>
              <w:rPr>
                <w:lang w:val="pt-PT"/>
              </w:rPr>
            </w:pPr>
            <w:r w:rsidRPr="003858F9">
              <w:rPr>
                <w:lang w:val="pt-PT"/>
              </w:rPr>
              <w:t>Diferença de Risco</w:t>
            </w:r>
            <w:r w:rsidR="007A2F47" w:rsidRPr="003858F9">
              <w:rPr>
                <w:lang w:val="pt-PT"/>
              </w:rPr>
              <w:t xml:space="preserve"> (</w:t>
            </w:r>
            <w:r w:rsidRPr="003858F9">
              <w:rPr>
                <w:lang w:val="pt-PT"/>
              </w:rPr>
              <w:t>uma vez por dia-duas vezes por dia)</w:t>
            </w:r>
          </w:p>
        </w:tc>
        <w:tc>
          <w:tcPr>
            <w:tcW w:w="4477" w:type="dxa"/>
            <w:gridSpan w:val="2"/>
            <w:tcBorders>
              <w:bottom w:val="single" w:sz="4" w:space="0" w:color="auto"/>
            </w:tcBorders>
          </w:tcPr>
          <w:p w14:paraId="5B37BE47" w14:textId="77777777" w:rsidR="007A2F47" w:rsidRPr="00734FE4" w:rsidRDefault="003A22BF" w:rsidP="003A22BF">
            <w:pPr>
              <w:jc w:val="center"/>
            </w:pPr>
            <w:r>
              <w:t>-2,</w:t>
            </w:r>
            <w:r w:rsidR="007A2F47" w:rsidRPr="00734FE4">
              <w:t>3% (</w:t>
            </w:r>
            <w:r>
              <w:t xml:space="preserve">IC </w:t>
            </w:r>
            <w:r w:rsidR="007A2F47" w:rsidRPr="00734FE4">
              <w:t xml:space="preserve">95% </w:t>
            </w:r>
            <w:r>
              <w:t>-9,</w:t>
            </w:r>
            <w:r w:rsidR="0099404B">
              <w:t>3% a</w:t>
            </w:r>
            <w:r>
              <w:t xml:space="preserve"> +4,7%), p=0,</w:t>
            </w:r>
            <w:r w:rsidR="007A2F47" w:rsidRPr="00734FE4">
              <w:t>52</w:t>
            </w:r>
          </w:p>
        </w:tc>
      </w:tr>
    </w:tbl>
    <w:p w14:paraId="79CF524B" w14:textId="77777777" w:rsidR="007A2F47" w:rsidRDefault="007A2F47" w:rsidP="007A2F47"/>
    <w:p w14:paraId="2194FC5C" w14:textId="77777777" w:rsidR="00BC4246" w:rsidRDefault="00BC4246" w:rsidP="007A2F47">
      <w:pPr>
        <w:rPr>
          <w:lang w:val="pt-PT"/>
        </w:rPr>
      </w:pPr>
      <w:r w:rsidRPr="00BC4246">
        <w:rPr>
          <w:lang w:val="pt-PT"/>
        </w:rPr>
        <w:t>Num estudo farmacocinético (PENTA 15)</w:t>
      </w:r>
      <w:r>
        <w:rPr>
          <w:lang w:val="pt-PT"/>
        </w:rPr>
        <w:t>, qua</w:t>
      </w:r>
      <w:r w:rsidRPr="00BC4246">
        <w:rPr>
          <w:lang w:val="pt-PT"/>
        </w:rPr>
        <w:t>t</w:t>
      </w:r>
      <w:r>
        <w:rPr>
          <w:lang w:val="pt-PT"/>
        </w:rPr>
        <w:t>r</w:t>
      </w:r>
      <w:r w:rsidRPr="00BC4246">
        <w:rPr>
          <w:lang w:val="pt-PT"/>
        </w:rPr>
        <w:t>o indiv</w:t>
      </w:r>
      <w:r>
        <w:rPr>
          <w:lang w:val="pt-PT"/>
        </w:rPr>
        <w:t>íduos virologicamente controlados com menos de 12 meses de idade trocaram de abacavir mais solução oral de lamivudina duas vezes por dia para um regime de uma vez por dia. Três indiví</w:t>
      </w:r>
      <w:r w:rsidR="007B1F27">
        <w:rPr>
          <w:lang w:val="pt-PT"/>
        </w:rPr>
        <w:t>duos</w:t>
      </w:r>
      <w:r w:rsidR="007B049E">
        <w:rPr>
          <w:lang w:val="pt-PT"/>
        </w:rPr>
        <w:t xml:space="preserve"> tiveram carga vírica</w:t>
      </w:r>
      <w:r w:rsidR="007B1F27">
        <w:rPr>
          <w:lang w:val="pt-PT"/>
        </w:rPr>
        <w:t xml:space="preserve"> indete</w:t>
      </w:r>
      <w:r>
        <w:rPr>
          <w:lang w:val="pt-PT"/>
        </w:rPr>
        <w:t>tável e um teve ARN plasmático do VIH de 900 cópias/ml à Semana 48. Não foram observadas preocupações de segurança nestes indivíduos.</w:t>
      </w:r>
    </w:p>
    <w:p w14:paraId="6BA22BA9" w14:textId="77777777" w:rsidR="00BC4246" w:rsidRDefault="00BC4246" w:rsidP="007A2F47">
      <w:pPr>
        <w:rPr>
          <w:lang w:val="pt-PT"/>
        </w:rPr>
      </w:pPr>
    </w:p>
    <w:p w14:paraId="4771F538" w14:textId="77777777" w:rsidR="00BC4246" w:rsidRPr="006C6231" w:rsidRDefault="00BC4246" w:rsidP="007A2F47">
      <w:pPr>
        <w:rPr>
          <w:lang w:val="pt-PT"/>
        </w:rPr>
      </w:pPr>
      <w:r>
        <w:rPr>
          <w:lang w:val="pt-PT"/>
        </w:rPr>
        <w:t>Foi demonstrado que o grupo com administração de abacavir + lamivudina uma vez por dia foi não-inferior ao grupo duas vezes por dia de acordo com a margem de não</w:t>
      </w:r>
      <w:r w:rsidR="00A77E4E">
        <w:rPr>
          <w:lang w:val="pt-PT"/>
        </w:rPr>
        <w:t>-</w:t>
      </w:r>
      <w:r>
        <w:rPr>
          <w:lang w:val="pt-PT"/>
        </w:rPr>
        <w:t>inferioridade pré-especificada de -12%</w:t>
      </w:r>
      <w:r w:rsidR="006C6231">
        <w:rPr>
          <w:lang w:val="pt-PT"/>
        </w:rPr>
        <w:t xml:space="preserve"> </w:t>
      </w:r>
      <w:r>
        <w:rPr>
          <w:lang w:val="pt-PT"/>
        </w:rPr>
        <w:t xml:space="preserve">para o objetivo primário de </w:t>
      </w:r>
      <w:r w:rsidRPr="00BC4246">
        <w:rPr>
          <w:lang w:val="pt-PT"/>
        </w:rPr>
        <w:t>&lt;80 c</w:t>
      </w:r>
      <w:r>
        <w:rPr>
          <w:lang w:val="pt-PT"/>
        </w:rPr>
        <w:t>ópias</w:t>
      </w:r>
      <w:r w:rsidRPr="00BC4246">
        <w:rPr>
          <w:lang w:val="pt-PT"/>
        </w:rPr>
        <w:t>/m</w:t>
      </w:r>
      <w:r>
        <w:rPr>
          <w:lang w:val="pt-PT"/>
        </w:rPr>
        <w:t>l à Semana 48 assim como à Semana 96 (objetivo secundário)</w:t>
      </w:r>
      <w:r w:rsidR="006C6231">
        <w:rPr>
          <w:lang w:val="pt-PT"/>
        </w:rPr>
        <w:t xml:space="preserve"> e para todos os outros limiares testados (</w:t>
      </w:r>
      <w:r w:rsidR="006C6231" w:rsidRPr="006C6231">
        <w:rPr>
          <w:lang w:val="pt-PT"/>
        </w:rPr>
        <w:t>&lt;200</w:t>
      </w:r>
      <w:r w:rsidR="006C6231">
        <w:rPr>
          <w:lang w:val="pt-PT"/>
        </w:rPr>
        <w:t xml:space="preserve"> </w:t>
      </w:r>
      <w:r w:rsidR="006C6231" w:rsidRPr="006C6231">
        <w:rPr>
          <w:lang w:val="pt-PT"/>
        </w:rPr>
        <w:t>c</w:t>
      </w:r>
      <w:r w:rsidR="006C6231">
        <w:rPr>
          <w:lang w:val="pt-PT"/>
        </w:rPr>
        <w:t>ópias/ml</w:t>
      </w:r>
      <w:r w:rsidR="006C6231" w:rsidRPr="006C6231">
        <w:rPr>
          <w:lang w:val="pt-PT"/>
        </w:rPr>
        <w:t>, &lt;400</w:t>
      </w:r>
      <w:r w:rsidR="006C6231">
        <w:rPr>
          <w:lang w:val="pt-PT"/>
        </w:rPr>
        <w:t xml:space="preserve"> </w:t>
      </w:r>
      <w:r w:rsidR="006C6231" w:rsidRPr="006C6231">
        <w:rPr>
          <w:lang w:val="pt-PT"/>
        </w:rPr>
        <w:t>c</w:t>
      </w:r>
      <w:r w:rsidR="006C6231">
        <w:rPr>
          <w:lang w:val="pt-PT"/>
        </w:rPr>
        <w:t>ópias</w:t>
      </w:r>
      <w:r w:rsidR="006C6231" w:rsidRPr="006C6231">
        <w:rPr>
          <w:lang w:val="pt-PT"/>
        </w:rPr>
        <w:t>/m</w:t>
      </w:r>
      <w:r w:rsidR="006C6231">
        <w:rPr>
          <w:lang w:val="pt-PT"/>
        </w:rPr>
        <w:t>l</w:t>
      </w:r>
      <w:r w:rsidR="006C6231" w:rsidRPr="006C6231">
        <w:rPr>
          <w:lang w:val="pt-PT"/>
        </w:rPr>
        <w:t>, &lt;1000</w:t>
      </w:r>
      <w:r w:rsidR="006C6231">
        <w:rPr>
          <w:lang w:val="pt-PT"/>
        </w:rPr>
        <w:t xml:space="preserve"> </w:t>
      </w:r>
      <w:r w:rsidR="006C6231" w:rsidRPr="006C6231">
        <w:rPr>
          <w:lang w:val="pt-PT"/>
        </w:rPr>
        <w:t>c</w:t>
      </w:r>
      <w:r w:rsidR="006C6231">
        <w:rPr>
          <w:lang w:val="pt-PT"/>
        </w:rPr>
        <w:t>ópias</w:t>
      </w:r>
      <w:r w:rsidR="006C6231" w:rsidRPr="006C6231">
        <w:rPr>
          <w:lang w:val="pt-PT"/>
        </w:rPr>
        <w:t>/m</w:t>
      </w:r>
      <w:r w:rsidR="006C6231">
        <w:rPr>
          <w:lang w:val="pt-PT"/>
        </w:rPr>
        <w:t xml:space="preserve">l), que ficaram todos bem dentro desta margem de não-inferioridade. As análises dos subgrupos para testar a heterogenicidade de uma vez por dia </w:t>
      </w:r>
      <w:r w:rsidR="006C6231" w:rsidRPr="00BE0B46">
        <w:rPr>
          <w:i/>
          <w:lang w:val="pt-PT"/>
        </w:rPr>
        <w:t>versus</w:t>
      </w:r>
      <w:r w:rsidR="006C6231">
        <w:rPr>
          <w:lang w:val="pt-PT"/>
        </w:rPr>
        <w:t xml:space="preserve"> duas vezes por dia demonstraram não existir efeito significativo do sexo, idade ou carga v</w:t>
      </w:r>
      <w:r w:rsidR="007B049E">
        <w:rPr>
          <w:lang w:val="pt-PT"/>
        </w:rPr>
        <w:t xml:space="preserve">írica </w:t>
      </w:r>
      <w:r w:rsidR="006C6231">
        <w:rPr>
          <w:lang w:val="pt-PT"/>
        </w:rPr>
        <w:t>na altura da aleatorização. As conclusões suportaram a não-inferioridade independentemente do método de análise.</w:t>
      </w:r>
    </w:p>
    <w:p w14:paraId="79D944E0" w14:textId="77777777" w:rsidR="00BC4246" w:rsidRDefault="00BC4246" w:rsidP="007A2F47">
      <w:pPr>
        <w:rPr>
          <w:lang w:val="pt-PT"/>
        </w:rPr>
      </w:pPr>
    </w:p>
    <w:p w14:paraId="1F3435EB" w14:textId="77777777" w:rsidR="00B7511B" w:rsidRDefault="006C0782" w:rsidP="007A2F47">
      <w:pPr>
        <w:rPr>
          <w:lang w:val="pt-PT"/>
        </w:rPr>
      </w:pPr>
      <w:r>
        <w:rPr>
          <w:lang w:val="pt-PT"/>
        </w:rPr>
        <w:t xml:space="preserve">No momento da aleatorização </w:t>
      </w:r>
      <w:r w:rsidR="009D0E0F">
        <w:rPr>
          <w:lang w:val="pt-PT"/>
        </w:rPr>
        <w:t xml:space="preserve">para um </w:t>
      </w:r>
      <w:r>
        <w:rPr>
          <w:lang w:val="pt-PT"/>
        </w:rPr>
        <w:t xml:space="preserve">regime de uma vez por dia </w:t>
      </w:r>
      <w:r w:rsidR="00C41B59">
        <w:rPr>
          <w:i/>
          <w:lang w:val="pt-PT"/>
        </w:rPr>
        <w:t>versus</w:t>
      </w:r>
      <w:r>
        <w:rPr>
          <w:lang w:val="pt-PT"/>
        </w:rPr>
        <w:t xml:space="preserve"> duas vezes por dia (Semana 0), os doentes aos quais tinha sido administrada a formulação em comprimidos apresentavam uma taxa </w:t>
      </w:r>
      <w:r w:rsidR="009D0E0F">
        <w:rPr>
          <w:lang w:val="pt-PT"/>
        </w:rPr>
        <w:t xml:space="preserve">superior </w:t>
      </w:r>
      <w:r>
        <w:rPr>
          <w:lang w:val="pt-PT"/>
        </w:rPr>
        <w:t>de supress</w:t>
      </w:r>
      <w:r w:rsidR="009D0E0F">
        <w:rPr>
          <w:lang w:val="pt-PT"/>
        </w:rPr>
        <w:t>ão da carga vírica</w:t>
      </w:r>
      <w:r>
        <w:rPr>
          <w:lang w:val="pt-PT"/>
        </w:rPr>
        <w:t xml:space="preserve"> do que os doentes aos quais tinha</w:t>
      </w:r>
      <w:r w:rsidR="009D0E0F">
        <w:rPr>
          <w:lang w:val="pt-PT"/>
        </w:rPr>
        <w:t>m</w:t>
      </w:r>
      <w:r>
        <w:rPr>
          <w:lang w:val="pt-PT"/>
        </w:rPr>
        <w:t xml:space="preserve"> sido administrada</w:t>
      </w:r>
      <w:r w:rsidR="009D0E0F">
        <w:rPr>
          <w:lang w:val="pt-PT"/>
        </w:rPr>
        <w:t>s</w:t>
      </w:r>
      <w:r>
        <w:rPr>
          <w:lang w:val="pt-PT"/>
        </w:rPr>
        <w:t xml:space="preserve"> qua</w:t>
      </w:r>
      <w:r w:rsidR="009D0E0F">
        <w:rPr>
          <w:lang w:val="pt-PT"/>
        </w:rPr>
        <w:t>is</w:t>
      </w:r>
      <w:r>
        <w:rPr>
          <w:lang w:val="pt-PT"/>
        </w:rPr>
        <w:t>quer formulaç</w:t>
      </w:r>
      <w:r w:rsidR="009D0E0F">
        <w:rPr>
          <w:lang w:val="pt-PT"/>
        </w:rPr>
        <w:t>ões</w:t>
      </w:r>
      <w:r>
        <w:rPr>
          <w:lang w:val="pt-PT"/>
        </w:rPr>
        <w:t xml:space="preserve"> em solução em qualquer momento. Estas diferenças foram observadas em cada </w:t>
      </w:r>
      <w:r w:rsidR="009D0E0F">
        <w:rPr>
          <w:lang w:val="pt-PT"/>
        </w:rPr>
        <w:t>grupo etário</w:t>
      </w:r>
      <w:r>
        <w:rPr>
          <w:lang w:val="pt-PT"/>
        </w:rPr>
        <w:t xml:space="preserve"> diferente estudad</w:t>
      </w:r>
      <w:r w:rsidR="009D0E0F">
        <w:rPr>
          <w:lang w:val="pt-PT"/>
        </w:rPr>
        <w:t>o</w:t>
      </w:r>
      <w:r>
        <w:rPr>
          <w:lang w:val="pt-PT"/>
        </w:rPr>
        <w:t>. Esta diferença na</w:t>
      </w:r>
      <w:r w:rsidR="009D0E0F">
        <w:rPr>
          <w:lang w:val="pt-PT"/>
        </w:rPr>
        <w:t>s</w:t>
      </w:r>
      <w:r>
        <w:rPr>
          <w:lang w:val="pt-PT"/>
        </w:rPr>
        <w:t xml:space="preserve"> taxa</w:t>
      </w:r>
      <w:r w:rsidR="009D0E0F">
        <w:rPr>
          <w:lang w:val="pt-PT"/>
        </w:rPr>
        <w:t>s</w:t>
      </w:r>
      <w:r>
        <w:rPr>
          <w:lang w:val="pt-PT"/>
        </w:rPr>
        <w:t xml:space="preserve"> de supressão entre compr</w:t>
      </w:r>
      <w:r w:rsidR="00CD1B42">
        <w:rPr>
          <w:lang w:val="pt-PT"/>
        </w:rPr>
        <w:t>imidos e soluções permaneceu até</w:t>
      </w:r>
      <w:r>
        <w:rPr>
          <w:lang w:val="pt-PT"/>
        </w:rPr>
        <w:t xml:space="preserve"> à Semana 96 com o regime de uma vez por dia.</w:t>
      </w:r>
    </w:p>
    <w:p w14:paraId="31054B9E" w14:textId="77777777" w:rsidR="006C0782" w:rsidRDefault="006C0782" w:rsidP="007A2F47">
      <w:pPr>
        <w:rPr>
          <w:lang w:val="pt-PT"/>
        </w:rPr>
      </w:pPr>
    </w:p>
    <w:p w14:paraId="3332BEAC" w14:textId="77777777" w:rsidR="006C0782" w:rsidRPr="006C0782" w:rsidRDefault="006C0782">
      <w:pPr>
        <w:keepNext/>
        <w:rPr>
          <w:b/>
          <w:lang w:val="pt-PT"/>
        </w:rPr>
        <w:pPrChange w:id="141" w:author="DD" w:date="2026-06-12T08:13:00Z" w16du:dateUtc="2026-06-12T06:13:00Z">
          <w:pPr/>
        </w:pPrChange>
      </w:pPr>
      <w:r w:rsidRPr="006C0782">
        <w:rPr>
          <w:b/>
          <w:lang w:val="pt-PT"/>
        </w:rPr>
        <w:lastRenderedPageBreak/>
        <w:t xml:space="preserve">Proporções de Indivíduos </w:t>
      </w:r>
      <w:r w:rsidR="00C41B59">
        <w:rPr>
          <w:b/>
          <w:lang w:val="pt-PT"/>
        </w:rPr>
        <w:t xml:space="preserve">no regime de Uma Vez por Dia </w:t>
      </w:r>
      <w:r w:rsidR="00C41B59">
        <w:rPr>
          <w:b/>
          <w:i/>
          <w:lang w:val="pt-PT"/>
        </w:rPr>
        <w:t>v</w:t>
      </w:r>
      <w:r w:rsidR="00C41B59" w:rsidRPr="00C41B59">
        <w:rPr>
          <w:b/>
          <w:i/>
          <w:lang w:val="pt-PT"/>
        </w:rPr>
        <w:t>ersus</w:t>
      </w:r>
      <w:r w:rsidR="00C41B59">
        <w:rPr>
          <w:b/>
          <w:lang w:val="pt-PT"/>
        </w:rPr>
        <w:t xml:space="preserve"> Duas V</w:t>
      </w:r>
      <w:r w:rsidRPr="006C0782">
        <w:rPr>
          <w:b/>
          <w:lang w:val="pt-PT"/>
        </w:rPr>
        <w:t>ezes por Dia de Abacavir+Lamivudina</w:t>
      </w:r>
    </w:p>
    <w:p w14:paraId="3CC990E5" w14:textId="4ED82707" w:rsidR="006C0782" w:rsidRPr="006C0782" w:rsidDel="00CE214D" w:rsidRDefault="006C0782">
      <w:pPr>
        <w:keepNext/>
        <w:rPr>
          <w:del w:id="142" w:author="Author"/>
          <w:b/>
          <w:lang w:val="pt-PT"/>
        </w:rPr>
        <w:pPrChange w:id="143" w:author="DD" w:date="2026-06-12T08:13:00Z" w16du:dateUtc="2026-06-12T06:13:00Z">
          <w:pPr/>
        </w:pPrChange>
      </w:pPr>
    </w:p>
    <w:p w14:paraId="1BC874D0" w14:textId="77777777" w:rsidR="006C0782" w:rsidRDefault="006C0782">
      <w:pPr>
        <w:keepNext/>
        <w:rPr>
          <w:b/>
          <w:lang w:val="pt-PT"/>
        </w:rPr>
        <w:pPrChange w:id="144" w:author="DD" w:date="2026-06-12T08:13:00Z" w16du:dateUtc="2026-06-12T06:13:00Z">
          <w:pPr/>
        </w:pPrChange>
      </w:pPr>
      <w:r w:rsidRPr="006C0782">
        <w:rPr>
          <w:b/>
          <w:lang w:val="pt-PT"/>
        </w:rPr>
        <w:t>Aleatorização d</w:t>
      </w:r>
      <w:r w:rsidR="00C41B59">
        <w:rPr>
          <w:b/>
          <w:lang w:val="pt-PT"/>
        </w:rPr>
        <w:t>o</w:t>
      </w:r>
      <w:r w:rsidRPr="006C0782">
        <w:rPr>
          <w:b/>
          <w:lang w:val="pt-PT"/>
        </w:rPr>
        <w:t xml:space="preserve"> ARROW com </w:t>
      </w:r>
      <w:r w:rsidR="00C41B59">
        <w:rPr>
          <w:b/>
          <w:lang w:val="pt-PT"/>
        </w:rPr>
        <w:t>ARN plasmático do</w:t>
      </w:r>
      <w:r w:rsidRPr="006C0782">
        <w:rPr>
          <w:b/>
          <w:lang w:val="pt-PT"/>
        </w:rPr>
        <w:t xml:space="preserve"> VIH-</w:t>
      </w:r>
      <w:r w:rsidR="00C41B59">
        <w:rPr>
          <w:b/>
          <w:lang w:val="pt-PT"/>
        </w:rPr>
        <w:t>1</w:t>
      </w:r>
      <w:r w:rsidRPr="006C0782">
        <w:rPr>
          <w:b/>
          <w:lang w:val="pt-PT"/>
        </w:rPr>
        <w:t xml:space="preserve"> &lt;80 cópias/ml: Análise de Subgrupo por Formulação</w:t>
      </w:r>
    </w:p>
    <w:p w14:paraId="74361E4F" w14:textId="77777777" w:rsidR="006C0782" w:rsidRDefault="006C0782">
      <w:pPr>
        <w:keepNext/>
        <w:rPr>
          <w:b/>
          <w:lang w:val="pt-PT"/>
        </w:rPr>
        <w:pPrChange w:id="145" w:author="DD" w:date="2026-06-12T08:13:00Z" w16du:dateUtc="2026-06-12T06:13:00Z">
          <w:pPr/>
        </w:pPrChange>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6C0782" w:rsidRPr="002B45B4" w14:paraId="02893B0F" w14:textId="77777777" w:rsidTr="00D426E1">
        <w:tc>
          <w:tcPr>
            <w:tcW w:w="3936" w:type="dxa"/>
            <w:tcBorders>
              <w:top w:val="single" w:sz="4" w:space="0" w:color="auto"/>
              <w:left w:val="single" w:sz="4" w:space="0" w:color="auto"/>
              <w:bottom w:val="single" w:sz="4" w:space="0" w:color="auto"/>
              <w:right w:val="single" w:sz="4" w:space="0" w:color="auto"/>
            </w:tcBorders>
          </w:tcPr>
          <w:p w14:paraId="5B35B93B" w14:textId="77777777" w:rsidR="006C0782" w:rsidRPr="00C41B59" w:rsidRDefault="006C0782" w:rsidP="00733069">
            <w:pPr>
              <w:keepNext/>
              <w:rPr>
                <w:lang w:val="pt-PT"/>
              </w:rPr>
            </w:pPr>
          </w:p>
        </w:tc>
        <w:tc>
          <w:tcPr>
            <w:tcW w:w="2226" w:type="dxa"/>
            <w:tcBorders>
              <w:top w:val="single" w:sz="4" w:space="0" w:color="auto"/>
              <w:left w:val="single" w:sz="4" w:space="0" w:color="auto"/>
              <w:bottom w:val="single" w:sz="4" w:space="0" w:color="auto"/>
              <w:right w:val="single" w:sz="4" w:space="0" w:color="auto"/>
            </w:tcBorders>
          </w:tcPr>
          <w:p w14:paraId="370FE214" w14:textId="77777777" w:rsidR="006C0782" w:rsidRPr="00C41B59" w:rsidRDefault="00C41B59" w:rsidP="00733069">
            <w:pPr>
              <w:keepNext/>
              <w:rPr>
                <w:lang w:val="pt-PT"/>
              </w:rPr>
            </w:pPr>
            <w:r w:rsidRPr="00C41B59">
              <w:rPr>
                <w:lang w:val="pt-PT"/>
              </w:rPr>
              <w:t>Duas V</w:t>
            </w:r>
            <w:r w:rsidR="006C0782" w:rsidRPr="00C41B59">
              <w:rPr>
                <w:lang w:val="pt-PT"/>
              </w:rPr>
              <w:t>ezes por Dia</w:t>
            </w:r>
          </w:p>
          <w:p w14:paraId="7760E457" w14:textId="77777777" w:rsidR="006C0782" w:rsidRPr="00C41B59" w:rsidRDefault="00C41B59" w:rsidP="00733069">
            <w:pPr>
              <w:keepNext/>
              <w:rPr>
                <w:lang w:val="pt-PT"/>
              </w:rPr>
            </w:pPr>
            <w:r w:rsidRPr="00C41B59">
              <w:rPr>
                <w:lang w:val="pt-PT"/>
              </w:rPr>
              <w:t>ARN plasmático do VIH-1 &lt;80 cópias/ml:</w:t>
            </w:r>
            <w:r w:rsidR="006C0782" w:rsidRPr="00C41B59">
              <w:rPr>
                <w:lang w:val="pt-PT"/>
              </w:rPr>
              <w:br/>
              <w:t>n/N (%)</w:t>
            </w:r>
          </w:p>
        </w:tc>
        <w:tc>
          <w:tcPr>
            <w:tcW w:w="2226" w:type="dxa"/>
            <w:tcBorders>
              <w:top w:val="single" w:sz="4" w:space="0" w:color="auto"/>
              <w:left w:val="single" w:sz="4" w:space="0" w:color="auto"/>
              <w:bottom w:val="single" w:sz="4" w:space="0" w:color="auto"/>
              <w:right w:val="single" w:sz="4" w:space="0" w:color="auto"/>
            </w:tcBorders>
          </w:tcPr>
          <w:p w14:paraId="5B24DDF5" w14:textId="77777777" w:rsidR="006C0782" w:rsidRPr="00C41B59" w:rsidRDefault="00C41B59" w:rsidP="00733069">
            <w:pPr>
              <w:keepNext/>
              <w:rPr>
                <w:lang w:val="pt-PT"/>
              </w:rPr>
            </w:pPr>
            <w:r w:rsidRPr="00C41B59">
              <w:rPr>
                <w:lang w:val="pt-PT"/>
              </w:rPr>
              <w:t>Uma V</w:t>
            </w:r>
            <w:r w:rsidR="006C0782" w:rsidRPr="00C41B59">
              <w:rPr>
                <w:lang w:val="pt-PT"/>
              </w:rPr>
              <w:t>ez por Dia</w:t>
            </w:r>
          </w:p>
          <w:p w14:paraId="3063DFB0" w14:textId="77777777" w:rsidR="006C0782" w:rsidRPr="00C41B59" w:rsidRDefault="00C41B59" w:rsidP="00733069">
            <w:pPr>
              <w:keepNext/>
              <w:rPr>
                <w:lang w:val="pt-PT"/>
              </w:rPr>
            </w:pPr>
            <w:r w:rsidRPr="00C41B59">
              <w:rPr>
                <w:lang w:val="pt-PT"/>
              </w:rPr>
              <w:t>ARN plasmático do VIH-1 &lt;80 cópias/ml</w:t>
            </w:r>
            <w:r w:rsidR="006C0782" w:rsidRPr="00C41B59">
              <w:rPr>
                <w:lang w:val="pt-PT"/>
              </w:rPr>
              <w:br/>
              <w:t>n/N (%)</w:t>
            </w:r>
          </w:p>
        </w:tc>
      </w:tr>
      <w:tr w:rsidR="006C0782" w:rsidRPr="002B45B4" w14:paraId="79321CF8" w14:textId="77777777" w:rsidTr="00D426E1">
        <w:tc>
          <w:tcPr>
            <w:tcW w:w="3936" w:type="dxa"/>
            <w:tcBorders>
              <w:top w:val="single" w:sz="4" w:space="0" w:color="auto"/>
              <w:left w:val="single" w:sz="4" w:space="0" w:color="auto"/>
              <w:bottom w:val="single" w:sz="4" w:space="0" w:color="auto"/>
              <w:right w:val="single" w:sz="4" w:space="0" w:color="auto"/>
            </w:tcBorders>
          </w:tcPr>
          <w:p w14:paraId="65AB52F0" w14:textId="77777777" w:rsidR="006C0782" w:rsidRPr="00D426E1" w:rsidRDefault="006C0782" w:rsidP="009C5C5C">
            <w:pPr>
              <w:keepNext/>
              <w:rPr>
                <w:lang w:val="pt-PT"/>
              </w:rPr>
            </w:pPr>
            <w:r w:rsidRPr="00D426E1">
              <w:rPr>
                <w:lang w:val="pt-PT"/>
              </w:rPr>
              <w:t xml:space="preserve">Semana 0 (após 36 semanas </w:t>
            </w:r>
            <w:r w:rsidR="009C5C5C">
              <w:rPr>
                <w:lang w:val="pt-PT"/>
              </w:rPr>
              <w:t>em</w:t>
            </w:r>
            <w:r w:rsidRPr="00D426E1">
              <w:rPr>
                <w:lang w:val="pt-PT"/>
              </w:rPr>
              <w:t xml:space="preserve"> tratamento)</w:t>
            </w:r>
          </w:p>
        </w:tc>
        <w:tc>
          <w:tcPr>
            <w:tcW w:w="2226" w:type="dxa"/>
            <w:tcBorders>
              <w:top w:val="single" w:sz="4" w:space="0" w:color="auto"/>
              <w:left w:val="single" w:sz="4" w:space="0" w:color="auto"/>
              <w:bottom w:val="single" w:sz="4" w:space="0" w:color="auto"/>
              <w:right w:val="single" w:sz="4" w:space="0" w:color="auto"/>
            </w:tcBorders>
          </w:tcPr>
          <w:p w14:paraId="7899ACA2" w14:textId="77777777" w:rsidR="006C0782" w:rsidRPr="00D426E1" w:rsidRDefault="006C0782" w:rsidP="00D426E1">
            <w:pPr>
              <w:keepNext/>
              <w:rPr>
                <w:lang w:val="pt-PT"/>
              </w:rPr>
            </w:pPr>
          </w:p>
        </w:tc>
        <w:tc>
          <w:tcPr>
            <w:tcW w:w="2226" w:type="dxa"/>
            <w:tcBorders>
              <w:top w:val="single" w:sz="4" w:space="0" w:color="auto"/>
              <w:left w:val="single" w:sz="4" w:space="0" w:color="auto"/>
              <w:bottom w:val="single" w:sz="4" w:space="0" w:color="auto"/>
              <w:right w:val="single" w:sz="4" w:space="0" w:color="auto"/>
            </w:tcBorders>
          </w:tcPr>
          <w:p w14:paraId="3A80C5D4" w14:textId="77777777" w:rsidR="006C0782" w:rsidRPr="00D426E1" w:rsidRDefault="006C0782" w:rsidP="00D426E1">
            <w:pPr>
              <w:keepNext/>
              <w:rPr>
                <w:lang w:val="pt-PT"/>
              </w:rPr>
            </w:pPr>
          </w:p>
        </w:tc>
      </w:tr>
      <w:tr w:rsidR="006C0782" w:rsidRPr="005511F5" w14:paraId="0AA75070" w14:textId="77777777" w:rsidTr="00D426E1">
        <w:tc>
          <w:tcPr>
            <w:tcW w:w="3936" w:type="dxa"/>
            <w:tcBorders>
              <w:top w:val="single" w:sz="4" w:space="0" w:color="auto"/>
              <w:left w:val="single" w:sz="4" w:space="0" w:color="auto"/>
              <w:bottom w:val="single" w:sz="4" w:space="0" w:color="auto"/>
              <w:right w:val="single" w:sz="4" w:space="0" w:color="auto"/>
            </w:tcBorders>
          </w:tcPr>
          <w:p w14:paraId="128E56D3" w14:textId="77777777" w:rsidR="006C0782" w:rsidRPr="00D426E1" w:rsidRDefault="00D426E1" w:rsidP="00D426E1">
            <w:pPr>
              <w:keepNext/>
              <w:rPr>
                <w:lang w:val="pt-PT"/>
              </w:rPr>
            </w:pPr>
            <w:r w:rsidRPr="00D426E1">
              <w:rPr>
                <w:lang w:val="pt-PT"/>
              </w:rPr>
              <w:t>Qua</w:t>
            </w:r>
            <w:r>
              <w:rPr>
                <w:lang w:val="pt-PT"/>
              </w:rPr>
              <w:t xml:space="preserve">isquer </w:t>
            </w:r>
            <w:r w:rsidRPr="00D426E1">
              <w:rPr>
                <w:lang w:val="pt-PT"/>
              </w:rPr>
              <w:t>regime</w:t>
            </w:r>
            <w:r>
              <w:rPr>
                <w:lang w:val="pt-PT"/>
              </w:rPr>
              <w:t>s</w:t>
            </w:r>
            <w:r w:rsidRPr="00D426E1">
              <w:rPr>
                <w:lang w:val="pt-PT"/>
              </w:rPr>
              <w:t xml:space="preserve"> de solução em qualquer momento</w:t>
            </w:r>
          </w:p>
        </w:tc>
        <w:tc>
          <w:tcPr>
            <w:tcW w:w="2226" w:type="dxa"/>
            <w:tcBorders>
              <w:top w:val="single" w:sz="4" w:space="0" w:color="auto"/>
              <w:left w:val="single" w:sz="4" w:space="0" w:color="auto"/>
              <w:bottom w:val="single" w:sz="4" w:space="0" w:color="auto"/>
              <w:right w:val="single" w:sz="4" w:space="0" w:color="auto"/>
            </w:tcBorders>
          </w:tcPr>
          <w:p w14:paraId="79A59286" w14:textId="77777777" w:rsidR="006C0782" w:rsidRPr="003128F0" w:rsidRDefault="006C0782" w:rsidP="00D426E1">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5FF30F85" w14:textId="77777777" w:rsidR="006C0782" w:rsidRPr="003128F0" w:rsidRDefault="006C0782" w:rsidP="00D426E1">
            <w:pPr>
              <w:keepNext/>
            </w:pPr>
            <w:r w:rsidRPr="003128F0">
              <w:t>15/30 (50)</w:t>
            </w:r>
          </w:p>
        </w:tc>
      </w:tr>
      <w:tr w:rsidR="006C0782" w:rsidRPr="005511F5" w14:paraId="2F179F26" w14:textId="77777777" w:rsidTr="00D426E1">
        <w:tc>
          <w:tcPr>
            <w:tcW w:w="3936" w:type="dxa"/>
            <w:tcBorders>
              <w:top w:val="single" w:sz="4" w:space="0" w:color="auto"/>
              <w:left w:val="single" w:sz="4" w:space="0" w:color="auto"/>
              <w:bottom w:val="single" w:sz="4" w:space="0" w:color="auto"/>
              <w:right w:val="single" w:sz="4" w:space="0" w:color="auto"/>
            </w:tcBorders>
          </w:tcPr>
          <w:p w14:paraId="4FC59A79" w14:textId="77777777" w:rsidR="006C0782" w:rsidRPr="00A76F22" w:rsidRDefault="00D426E1" w:rsidP="00C41B59">
            <w:pPr>
              <w:keepNext/>
              <w:rPr>
                <w:lang w:val="pt-PT"/>
              </w:rPr>
            </w:pPr>
            <w:r w:rsidRPr="00A76F22">
              <w:rPr>
                <w:lang w:val="pt-PT"/>
              </w:rPr>
              <w:t xml:space="preserve">Todos os regimes </w:t>
            </w:r>
            <w:r w:rsidR="00A76F22" w:rsidRPr="00A76F22">
              <w:rPr>
                <w:lang w:val="pt-PT"/>
              </w:rPr>
              <w:t>baseados em</w:t>
            </w:r>
            <w:r w:rsidRPr="00A76F22">
              <w:rPr>
                <w:lang w:val="pt-PT"/>
              </w:rPr>
              <w:t xml:space="preserve"> comprimidos </w:t>
            </w:r>
            <w:r w:rsidR="00C41B59">
              <w:rPr>
                <w:lang w:val="pt-PT"/>
              </w:rPr>
              <w:t>do início ao fim</w:t>
            </w:r>
          </w:p>
        </w:tc>
        <w:tc>
          <w:tcPr>
            <w:tcW w:w="2226" w:type="dxa"/>
            <w:tcBorders>
              <w:top w:val="single" w:sz="4" w:space="0" w:color="auto"/>
              <w:left w:val="single" w:sz="4" w:space="0" w:color="auto"/>
              <w:bottom w:val="single" w:sz="4" w:space="0" w:color="auto"/>
              <w:right w:val="single" w:sz="4" w:space="0" w:color="auto"/>
            </w:tcBorders>
          </w:tcPr>
          <w:p w14:paraId="6AC4003A" w14:textId="77777777" w:rsidR="006C0782" w:rsidRPr="003128F0" w:rsidRDefault="006C0782" w:rsidP="00D426E1">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7C499CF7" w14:textId="77777777" w:rsidR="006C0782" w:rsidRPr="003128F0" w:rsidRDefault="006C0782" w:rsidP="00D426E1">
            <w:pPr>
              <w:keepNext/>
            </w:pPr>
            <w:r w:rsidRPr="003128F0">
              <w:t>222/305 (73)</w:t>
            </w:r>
          </w:p>
        </w:tc>
      </w:tr>
      <w:tr w:rsidR="006C0782" w:rsidRPr="005511F5" w14:paraId="2E63F75E" w14:textId="77777777" w:rsidTr="00D426E1">
        <w:tc>
          <w:tcPr>
            <w:tcW w:w="3936" w:type="dxa"/>
            <w:tcBorders>
              <w:top w:val="single" w:sz="4" w:space="0" w:color="auto"/>
              <w:left w:val="single" w:sz="4" w:space="0" w:color="auto"/>
              <w:bottom w:val="single" w:sz="4" w:space="0" w:color="auto"/>
              <w:right w:val="single" w:sz="4" w:space="0" w:color="auto"/>
            </w:tcBorders>
          </w:tcPr>
          <w:p w14:paraId="3841528A" w14:textId="77777777" w:rsidR="006C0782" w:rsidRPr="003128F0" w:rsidRDefault="00A76F22" w:rsidP="00D426E1">
            <w:pPr>
              <w:keepNext/>
            </w:pPr>
            <w:r>
              <w:t>Semana</w:t>
            </w:r>
            <w:r w:rsidR="006C0782" w:rsidRPr="003128F0">
              <w:t xml:space="preserve"> 96</w:t>
            </w:r>
          </w:p>
        </w:tc>
        <w:tc>
          <w:tcPr>
            <w:tcW w:w="2226" w:type="dxa"/>
            <w:tcBorders>
              <w:top w:val="single" w:sz="4" w:space="0" w:color="auto"/>
              <w:left w:val="single" w:sz="4" w:space="0" w:color="auto"/>
              <w:bottom w:val="single" w:sz="4" w:space="0" w:color="auto"/>
              <w:right w:val="single" w:sz="4" w:space="0" w:color="auto"/>
            </w:tcBorders>
          </w:tcPr>
          <w:p w14:paraId="3D085AE4" w14:textId="77777777" w:rsidR="006C0782" w:rsidRPr="003128F0" w:rsidRDefault="006C0782" w:rsidP="00D426E1">
            <w:pPr>
              <w:keepNext/>
            </w:pPr>
          </w:p>
        </w:tc>
        <w:tc>
          <w:tcPr>
            <w:tcW w:w="2226" w:type="dxa"/>
            <w:tcBorders>
              <w:top w:val="single" w:sz="4" w:space="0" w:color="auto"/>
              <w:left w:val="single" w:sz="4" w:space="0" w:color="auto"/>
              <w:bottom w:val="single" w:sz="4" w:space="0" w:color="auto"/>
              <w:right w:val="single" w:sz="4" w:space="0" w:color="auto"/>
            </w:tcBorders>
          </w:tcPr>
          <w:p w14:paraId="04939FBE" w14:textId="77777777" w:rsidR="006C0782" w:rsidRPr="003128F0" w:rsidRDefault="006C0782" w:rsidP="00D426E1">
            <w:pPr>
              <w:keepNext/>
            </w:pPr>
          </w:p>
        </w:tc>
      </w:tr>
      <w:tr w:rsidR="006C0782" w:rsidRPr="005511F5" w14:paraId="1D3FAC05" w14:textId="77777777" w:rsidTr="00D426E1">
        <w:tc>
          <w:tcPr>
            <w:tcW w:w="3936" w:type="dxa"/>
            <w:tcBorders>
              <w:top w:val="single" w:sz="4" w:space="0" w:color="auto"/>
              <w:left w:val="single" w:sz="4" w:space="0" w:color="auto"/>
              <w:bottom w:val="single" w:sz="4" w:space="0" w:color="auto"/>
              <w:right w:val="single" w:sz="4" w:space="0" w:color="auto"/>
            </w:tcBorders>
          </w:tcPr>
          <w:p w14:paraId="4C15A598" w14:textId="77777777" w:rsidR="006C0782" w:rsidRPr="00A76F22" w:rsidRDefault="00A76F22" w:rsidP="00D426E1">
            <w:pPr>
              <w:keepNext/>
              <w:rPr>
                <w:lang w:val="pt-PT"/>
              </w:rPr>
            </w:pPr>
            <w:r w:rsidRPr="00D426E1">
              <w:rPr>
                <w:lang w:val="pt-PT"/>
              </w:rPr>
              <w:t>Qua</w:t>
            </w:r>
            <w:r>
              <w:rPr>
                <w:lang w:val="pt-PT"/>
              </w:rPr>
              <w:t xml:space="preserve">isquer </w:t>
            </w:r>
            <w:r w:rsidRPr="00D426E1">
              <w:rPr>
                <w:lang w:val="pt-PT"/>
              </w:rPr>
              <w:t>regime</w:t>
            </w:r>
            <w:r>
              <w:rPr>
                <w:lang w:val="pt-PT"/>
              </w:rPr>
              <w:t>s</w:t>
            </w:r>
            <w:r w:rsidRPr="00D426E1">
              <w:rPr>
                <w:lang w:val="pt-PT"/>
              </w:rPr>
              <w:t xml:space="preserve"> de solução em qualquer momento</w:t>
            </w:r>
          </w:p>
        </w:tc>
        <w:tc>
          <w:tcPr>
            <w:tcW w:w="2226" w:type="dxa"/>
            <w:tcBorders>
              <w:top w:val="single" w:sz="4" w:space="0" w:color="auto"/>
              <w:left w:val="single" w:sz="4" w:space="0" w:color="auto"/>
              <w:bottom w:val="single" w:sz="4" w:space="0" w:color="auto"/>
              <w:right w:val="single" w:sz="4" w:space="0" w:color="auto"/>
            </w:tcBorders>
          </w:tcPr>
          <w:p w14:paraId="757E86E4" w14:textId="77777777" w:rsidR="006C0782" w:rsidRPr="003128F0" w:rsidRDefault="006C0782" w:rsidP="00D426E1">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1209CE65" w14:textId="77777777" w:rsidR="006C0782" w:rsidRPr="003128F0" w:rsidRDefault="006C0782" w:rsidP="00D426E1">
            <w:pPr>
              <w:keepNext/>
            </w:pPr>
            <w:r w:rsidRPr="003128F0">
              <w:t>17/30 (57)</w:t>
            </w:r>
          </w:p>
        </w:tc>
      </w:tr>
      <w:tr w:rsidR="006C0782" w:rsidRPr="005511F5" w14:paraId="35337C11" w14:textId="77777777" w:rsidTr="00D426E1">
        <w:tc>
          <w:tcPr>
            <w:tcW w:w="3936" w:type="dxa"/>
            <w:tcBorders>
              <w:top w:val="single" w:sz="4" w:space="0" w:color="auto"/>
              <w:left w:val="single" w:sz="4" w:space="0" w:color="auto"/>
              <w:bottom w:val="single" w:sz="4" w:space="0" w:color="auto"/>
              <w:right w:val="single" w:sz="4" w:space="0" w:color="auto"/>
            </w:tcBorders>
          </w:tcPr>
          <w:p w14:paraId="2EB6FF8E" w14:textId="77777777" w:rsidR="006C0782" w:rsidRPr="00A76F22" w:rsidRDefault="00A76F22" w:rsidP="00C41B59">
            <w:pPr>
              <w:keepNext/>
              <w:rPr>
                <w:lang w:val="pt-PT"/>
              </w:rPr>
            </w:pPr>
            <w:r w:rsidRPr="00A76F22">
              <w:rPr>
                <w:lang w:val="pt-PT"/>
              </w:rPr>
              <w:t>Todos os regimes baseados em comprimidos</w:t>
            </w:r>
            <w:r w:rsidR="00C41B59">
              <w:rPr>
                <w:lang w:val="pt-PT"/>
              </w:rPr>
              <w:t xml:space="preserve"> do início ao fim</w:t>
            </w:r>
          </w:p>
        </w:tc>
        <w:tc>
          <w:tcPr>
            <w:tcW w:w="2226" w:type="dxa"/>
            <w:tcBorders>
              <w:top w:val="single" w:sz="4" w:space="0" w:color="auto"/>
              <w:left w:val="single" w:sz="4" w:space="0" w:color="auto"/>
              <w:bottom w:val="single" w:sz="4" w:space="0" w:color="auto"/>
              <w:right w:val="single" w:sz="4" w:space="0" w:color="auto"/>
            </w:tcBorders>
          </w:tcPr>
          <w:p w14:paraId="3D76A5DB" w14:textId="77777777" w:rsidR="006C0782" w:rsidRPr="003128F0" w:rsidRDefault="006C0782" w:rsidP="00D426E1">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0BC5900A" w14:textId="77777777" w:rsidR="006C0782" w:rsidRPr="003128F0" w:rsidRDefault="006C0782" w:rsidP="00D426E1">
            <w:pPr>
              <w:keepNext/>
            </w:pPr>
            <w:r w:rsidRPr="003128F0">
              <w:t>213/301 (71)</w:t>
            </w:r>
          </w:p>
        </w:tc>
      </w:tr>
      <w:tr w:rsidR="006C0782" w:rsidRPr="005511F5" w14:paraId="031B4824" w14:textId="77777777" w:rsidTr="00D426E1">
        <w:tc>
          <w:tcPr>
            <w:tcW w:w="8388" w:type="dxa"/>
            <w:gridSpan w:val="3"/>
            <w:tcBorders>
              <w:top w:val="single" w:sz="4" w:space="0" w:color="auto"/>
            </w:tcBorders>
          </w:tcPr>
          <w:p w14:paraId="132B6701" w14:textId="77777777" w:rsidR="006C0782" w:rsidRPr="003128F0" w:rsidRDefault="006C0782" w:rsidP="00D426E1"/>
        </w:tc>
      </w:tr>
    </w:tbl>
    <w:p w14:paraId="48AB3816" w14:textId="77777777" w:rsidR="006C0782" w:rsidRDefault="006C0782" w:rsidP="007A2F47">
      <w:pPr>
        <w:rPr>
          <w:b/>
          <w:lang w:val="pt-PT"/>
        </w:rPr>
      </w:pPr>
    </w:p>
    <w:p w14:paraId="6B9387DF" w14:textId="77777777" w:rsidR="007D0A55" w:rsidRPr="007D0A55" w:rsidRDefault="007D0A55" w:rsidP="007A2F47">
      <w:pPr>
        <w:rPr>
          <w:lang w:val="pt-PT"/>
        </w:rPr>
      </w:pPr>
      <w:r w:rsidRPr="007D0A55">
        <w:rPr>
          <w:lang w:val="pt-PT"/>
        </w:rPr>
        <w:t xml:space="preserve">As análises de resistência genotípica foram </w:t>
      </w:r>
      <w:r w:rsidR="009C5C5C">
        <w:rPr>
          <w:lang w:val="pt-PT"/>
        </w:rPr>
        <w:t>realiza</w:t>
      </w:r>
      <w:r w:rsidRPr="007D0A55">
        <w:rPr>
          <w:lang w:val="pt-PT"/>
        </w:rPr>
        <w:t xml:space="preserve">das em amostras com </w:t>
      </w:r>
      <w:r w:rsidR="009C5C5C">
        <w:rPr>
          <w:lang w:val="pt-PT"/>
        </w:rPr>
        <w:t>ARN plasmático do</w:t>
      </w:r>
      <w:r w:rsidRPr="007D0A55">
        <w:rPr>
          <w:lang w:val="pt-PT"/>
        </w:rPr>
        <w:t xml:space="preserve"> VIH-1 </w:t>
      </w:r>
      <w:r w:rsidR="009C5C5C">
        <w:rPr>
          <w:lang w:val="pt-PT"/>
        </w:rPr>
        <w:t>&gt;</w:t>
      </w:r>
      <w:r w:rsidRPr="007D0A55">
        <w:rPr>
          <w:lang w:val="pt-PT"/>
        </w:rPr>
        <w:t>1000 cópias/ml. Foram deteta</w:t>
      </w:r>
      <w:r>
        <w:rPr>
          <w:lang w:val="pt-PT"/>
        </w:rPr>
        <w:t xml:space="preserve">dos mais casos de resistência em doentes aos quais </w:t>
      </w:r>
      <w:r w:rsidR="009C5C5C">
        <w:rPr>
          <w:lang w:val="pt-PT"/>
        </w:rPr>
        <w:t>tinha sido</w:t>
      </w:r>
      <w:r>
        <w:rPr>
          <w:lang w:val="pt-PT"/>
        </w:rPr>
        <w:t xml:space="preserve"> administrada solução de lamivudina, em combinação com soluções de </w:t>
      </w:r>
      <w:r w:rsidR="009C5C5C">
        <w:rPr>
          <w:lang w:val="pt-PT"/>
        </w:rPr>
        <w:t>outros antirretrov</w:t>
      </w:r>
      <w:r>
        <w:rPr>
          <w:lang w:val="pt-PT"/>
        </w:rPr>
        <w:t xml:space="preserve">íricos, comparativamente aos doentes aos quais </w:t>
      </w:r>
      <w:r w:rsidR="009C5C5C">
        <w:rPr>
          <w:lang w:val="pt-PT"/>
        </w:rPr>
        <w:t>tinham sido</w:t>
      </w:r>
      <w:r>
        <w:rPr>
          <w:lang w:val="pt-PT"/>
        </w:rPr>
        <w:t xml:space="preserve"> administradas doses semelhantes da formulação em comprimidos. Isto é consistente com as menores taxas de supressão antivírica observadas nestes doentes.</w:t>
      </w:r>
    </w:p>
    <w:p w14:paraId="15D06BBA" w14:textId="77777777" w:rsidR="004D582D" w:rsidRDefault="004D582D">
      <w:pPr>
        <w:rPr>
          <w:lang w:val="pt-PT"/>
        </w:rPr>
      </w:pPr>
    </w:p>
    <w:p w14:paraId="77C17FD4" w14:textId="77777777" w:rsidR="00D86DB8" w:rsidRDefault="00D86DB8">
      <w:pPr>
        <w:tabs>
          <w:tab w:val="left" w:pos="567"/>
        </w:tabs>
        <w:rPr>
          <w:b/>
          <w:lang w:val="pt-PT"/>
        </w:rPr>
      </w:pPr>
      <w:r>
        <w:rPr>
          <w:b/>
          <w:lang w:val="pt-PT"/>
        </w:rPr>
        <w:t>5.2</w:t>
      </w:r>
      <w:r>
        <w:rPr>
          <w:b/>
          <w:lang w:val="pt-PT"/>
        </w:rPr>
        <w:tab/>
        <w:t>Propriedades farmacocinéticas</w:t>
      </w:r>
    </w:p>
    <w:p w14:paraId="5551F03C" w14:textId="77777777" w:rsidR="00D86DB8" w:rsidRDefault="00D86DB8">
      <w:pPr>
        <w:rPr>
          <w:i/>
          <w:lang w:val="pt-PT"/>
        </w:rPr>
      </w:pPr>
    </w:p>
    <w:p w14:paraId="437A1054" w14:textId="77777777" w:rsidR="00D86DB8" w:rsidRPr="00F36A09" w:rsidRDefault="00D86DB8">
      <w:pPr>
        <w:rPr>
          <w:u w:val="single"/>
          <w:lang w:val="pt-PT"/>
        </w:rPr>
      </w:pPr>
      <w:r w:rsidRPr="00F36A09">
        <w:rPr>
          <w:u w:val="single"/>
          <w:lang w:val="pt-PT"/>
        </w:rPr>
        <w:t>Absorção</w:t>
      </w:r>
    </w:p>
    <w:p w14:paraId="3CD13AE3" w14:textId="77777777" w:rsidR="00D86DB8" w:rsidRDefault="00D86DB8">
      <w:pPr>
        <w:rPr>
          <w:lang w:val="pt-PT"/>
        </w:rPr>
      </w:pPr>
    </w:p>
    <w:p w14:paraId="41CCDE2C" w14:textId="77777777" w:rsidR="00D86DB8" w:rsidRDefault="00D86DB8">
      <w:pPr>
        <w:rPr>
          <w:lang w:val="pt-PT"/>
        </w:rPr>
      </w:pPr>
      <w:r>
        <w:rPr>
          <w:lang w:val="pt-PT"/>
        </w:rPr>
        <w:t>A lamivudina é bem absorvida a partir do trato gastr</w:t>
      </w:r>
      <w:r w:rsidR="00BE0B46">
        <w:rPr>
          <w:lang w:val="pt-PT"/>
        </w:rPr>
        <w:t>o</w:t>
      </w:r>
      <w:r>
        <w:rPr>
          <w:lang w:val="pt-PT"/>
        </w:rPr>
        <w:t>intestinal e a sua biodisponibilidade oral em adultos varia normalmente entre 80 e 85%. Após administração oral, o tempo médio (t</w:t>
      </w:r>
      <w:r>
        <w:rPr>
          <w:vertAlign w:val="subscript"/>
          <w:lang w:val="pt-PT"/>
        </w:rPr>
        <w:t>max</w:t>
      </w:r>
      <w:r>
        <w:rPr>
          <w:lang w:val="pt-PT"/>
        </w:rPr>
        <w:t>) para as concentrações séricas máximas (C</w:t>
      </w:r>
      <w:r>
        <w:rPr>
          <w:vertAlign w:val="subscript"/>
          <w:lang w:val="pt-PT"/>
        </w:rPr>
        <w:t>max</w:t>
      </w:r>
      <w:r>
        <w:rPr>
          <w:lang w:val="pt-PT"/>
        </w:rPr>
        <w:t>) é de aproximadamente uma hora. Com base em dados retirados de um estudo em voluntários saudáveis, com doses terapêuticas de 150 mg duas vezes por dia, as C</w:t>
      </w:r>
      <w:r>
        <w:rPr>
          <w:vertAlign w:val="subscript"/>
          <w:lang w:val="pt-PT"/>
        </w:rPr>
        <w:t>max</w:t>
      </w:r>
      <w:r>
        <w:rPr>
          <w:lang w:val="pt-PT"/>
        </w:rPr>
        <w:t xml:space="preserve"> e C</w:t>
      </w:r>
      <w:r>
        <w:rPr>
          <w:vertAlign w:val="subscript"/>
          <w:lang w:val="pt-PT"/>
        </w:rPr>
        <w:t>min</w:t>
      </w:r>
      <w:r>
        <w:rPr>
          <w:lang w:val="pt-PT"/>
        </w:rPr>
        <w:t xml:space="preserve"> médias (CV) no estado estacionário da lamivudina no plasma são de 1,2 µg/ml (24%) e 0,09 µg/ml (27%), respetivamente. A AUC média (CV) num intervalo posológico de 12 h é de 4,7 µg.h/ml (18%). Com doses terapêuticas de 300 mg uma vez por dia, as C</w:t>
      </w:r>
      <w:r>
        <w:rPr>
          <w:vertAlign w:val="subscript"/>
          <w:lang w:val="pt-PT"/>
        </w:rPr>
        <w:t>max,</w:t>
      </w:r>
      <w:r>
        <w:rPr>
          <w:lang w:val="pt-PT"/>
        </w:rPr>
        <w:t xml:space="preserve"> C</w:t>
      </w:r>
      <w:r>
        <w:rPr>
          <w:vertAlign w:val="subscript"/>
          <w:lang w:val="pt-PT"/>
        </w:rPr>
        <w:t>min</w:t>
      </w:r>
      <w:r>
        <w:rPr>
          <w:lang w:val="pt-PT"/>
        </w:rPr>
        <w:t xml:space="preserve"> e AUC de 24 h médias (CV) no estado estacionário são de 2,0 µg/ml (26%), 0,04 µg/ml (34%) e 8,9 µg.h/ml (21%), respetivamente. </w:t>
      </w:r>
    </w:p>
    <w:p w14:paraId="6B74114D" w14:textId="77777777" w:rsidR="00D86DB8" w:rsidRDefault="00D86DB8">
      <w:pPr>
        <w:rPr>
          <w:lang w:val="pt-PT"/>
        </w:rPr>
      </w:pPr>
    </w:p>
    <w:p w14:paraId="5EC8B693" w14:textId="77777777" w:rsidR="00D86DB8" w:rsidRDefault="00D86DB8">
      <w:pPr>
        <w:rPr>
          <w:lang w:val="pt-PT"/>
        </w:rPr>
      </w:pPr>
      <w:r>
        <w:rPr>
          <w:lang w:val="pt-PT"/>
        </w:rPr>
        <w:t>Os comprimidos de 150 mg são bioequivalentes e de dosagem proporcional aos comprimidos de 300 mg, relativamente à AUC</w:t>
      </w:r>
      <w:r>
        <w:rPr>
          <w:rFonts w:ascii="Symbol" w:hAnsi="Symbol"/>
          <w:vertAlign w:val="subscript"/>
          <w:lang w:val="pt-PT"/>
        </w:rPr>
        <w:t></w:t>
      </w:r>
      <w:r>
        <w:rPr>
          <w:lang w:val="pt-PT"/>
        </w:rPr>
        <w:t>, C</w:t>
      </w:r>
      <w:r>
        <w:rPr>
          <w:vertAlign w:val="subscript"/>
          <w:lang w:val="pt-PT"/>
        </w:rPr>
        <w:t>max</w:t>
      </w:r>
      <w:r>
        <w:rPr>
          <w:lang w:val="pt-PT"/>
        </w:rPr>
        <w:t xml:space="preserve"> e t</w:t>
      </w:r>
      <w:r>
        <w:rPr>
          <w:vertAlign w:val="subscript"/>
          <w:lang w:val="pt-PT"/>
        </w:rPr>
        <w:t>max</w:t>
      </w:r>
      <w:r>
        <w:rPr>
          <w:lang w:val="pt-PT"/>
        </w:rPr>
        <w:t>.</w:t>
      </w:r>
      <w:r w:rsidR="004D5CD8">
        <w:rPr>
          <w:lang w:val="pt-PT"/>
        </w:rPr>
        <w:t xml:space="preserve"> A administração de Epivir comprimidos é bioequivalente à de Epivir solução oral relativamente à AUC</w:t>
      </w:r>
      <w:r w:rsidR="004D5CD8">
        <w:rPr>
          <w:rFonts w:ascii="Symbol" w:hAnsi="Symbol"/>
          <w:vertAlign w:val="subscript"/>
          <w:lang w:val="pt-PT"/>
        </w:rPr>
        <w:t></w:t>
      </w:r>
      <w:r w:rsidR="004D5CD8">
        <w:rPr>
          <w:lang w:val="pt-PT"/>
        </w:rPr>
        <w:t>, C</w:t>
      </w:r>
      <w:r w:rsidR="004D5CD8">
        <w:rPr>
          <w:vertAlign w:val="subscript"/>
          <w:lang w:val="pt-PT"/>
        </w:rPr>
        <w:t>max</w:t>
      </w:r>
      <w:r w:rsidR="004D5CD8">
        <w:rPr>
          <w:lang w:val="pt-PT"/>
        </w:rPr>
        <w:t xml:space="preserve"> e t</w:t>
      </w:r>
      <w:r w:rsidR="004D5CD8">
        <w:rPr>
          <w:vertAlign w:val="subscript"/>
          <w:lang w:val="pt-PT"/>
        </w:rPr>
        <w:t>max</w:t>
      </w:r>
      <w:r w:rsidR="004D5CD8" w:rsidRPr="004D5CD8">
        <w:rPr>
          <w:lang w:val="pt-PT"/>
        </w:rPr>
        <w:t xml:space="preserve"> nos adultos. </w:t>
      </w:r>
      <w:r w:rsidR="004D5CD8">
        <w:rPr>
          <w:lang w:val="pt-PT"/>
        </w:rPr>
        <w:t xml:space="preserve">Foram observadas diferenças </w:t>
      </w:r>
      <w:r w:rsidR="00145EAA">
        <w:rPr>
          <w:lang w:val="pt-PT"/>
        </w:rPr>
        <w:t>de</w:t>
      </w:r>
      <w:r w:rsidR="004D5CD8">
        <w:rPr>
          <w:lang w:val="pt-PT"/>
        </w:rPr>
        <w:t xml:space="preserve"> absorção entre populações adultas e pediátricas (ver Populações especiais).</w:t>
      </w:r>
    </w:p>
    <w:p w14:paraId="55110C21" w14:textId="77777777" w:rsidR="00D86DB8" w:rsidRDefault="00D86DB8">
      <w:pPr>
        <w:rPr>
          <w:lang w:val="pt-PT"/>
        </w:rPr>
      </w:pPr>
    </w:p>
    <w:p w14:paraId="0A0B28F4" w14:textId="77777777" w:rsidR="00D86DB8" w:rsidRDefault="00D86DB8">
      <w:pPr>
        <w:rPr>
          <w:lang w:val="pt-PT"/>
        </w:rPr>
      </w:pPr>
      <w:r>
        <w:rPr>
          <w:lang w:val="pt-PT"/>
        </w:rPr>
        <w:t>A administração de lamivudina com alimentos resulta num atraso do t</w:t>
      </w:r>
      <w:r>
        <w:rPr>
          <w:vertAlign w:val="subscript"/>
          <w:lang w:val="pt-PT"/>
        </w:rPr>
        <w:t>max</w:t>
      </w:r>
      <w:r>
        <w:rPr>
          <w:lang w:val="pt-PT"/>
        </w:rPr>
        <w:t xml:space="preserve"> e numa C</w:t>
      </w:r>
      <w:r>
        <w:rPr>
          <w:vertAlign w:val="subscript"/>
          <w:lang w:val="pt-PT"/>
        </w:rPr>
        <w:t>max</w:t>
      </w:r>
      <w:r>
        <w:rPr>
          <w:lang w:val="pt-PT"/>
        </w:rPr>
        <w:t xml:space="preserve"> inferior (redução de 47%). No entanto, o grau (com base na AUC) de absorção da lamivudina não é influenciado.</w:t>
      </w:r>
    </w:p>
    <w:p w14:paraId="692EDFBF" w14:textId="77777777" w:rsidR="00D86DB8" w:rsidRDefault="00D86DB8">
      <w:pPr>
        <w:rPr>
          <w:lang w:val="pt-PT"/>
        </w:rPr>
      </w:pPr>
    </w:p>
    <w:p w14:paraId="464A8AB0" w14:textId="77777777" w:rsidR="00D86DB8" w:rsidRDefault="00D86DB8">
      <w:pPr>
        <w:rPr>
          <w:lang w:val="pt-PT"/>
        </w:rPr>
      </w:pPr>
      <w:r w:rsidRPr="00CC3BB4">
        <w:rPr>
          <w:lang w:val="pt-PT"/>
        </w:rPr>
        <w:t>Não se espera que a administração de comprimidos esmagados com uma pequena quantidade de alimentos semissólidos ou líquidos afete a sua qualidade farmacêutica e, consequentemente, não se espera que altere o seu efeito clínico. Esta conclusão é baseada nos dados físico-químicos e farmacocinéticos, assumindo-se que o doente esmaga e transfere 100% do comprimido e que o ingere imediatamente.</w:t>
      </w:r>
    </w:p>
    <w:p w14:paraId="34B755C9" w14:textId="77777777" w:rsidR="00D86DB8" w:rsidRDefault="00D86DB8">
      <w:pPr>
        <w:rPr>
          <w:lang w:val="pt-PT"/>
        </w:rPr>
      </w:pPr>
    </w:p>
    <w:p w14:paraId="7862BD4F" w14:textId="77777777" w:rsidR="00D86DB8" w:rsidRDefault="00D86DB8">
      <w:pPr>
        <w:rPr>
          <w:lang w:val="pt-PT"/>
        </w:rPr>
      </w:pPr>
      <w:r>
        <w:rPr>
          <w:lang w:val="pt-PT"/>
        </w:rPr>
        <w:t>A administração concomitante de zidovudina resulta num aumento de 13% na exposição à zidovudina e num aumento de 28 % nos níveis plasmáticos máximos. Este facto não é considerado significativo para a segurança do doente e como tal não é necessário ajuste da dose.</w:t>
      </w:r>
    </w:p>
    <w:p w14:paraId="7F056FDD" w14:textId="77777777" w:rsidR="00D86DB8" w:rsidRDefault="00D86DB8">
      <w:pPr>
        <w:rPr>
          <w:i/>
          <w:lang w:val="pt-PT"/>
        </w:rPr>
      </w:pPr>
    </w:p>
    <w:p w14:paraId="0EA16E58" w14:textId="77777777" w:rsidR="00D86DB8" w:rsidRPr="00F36A09" w:rsidRDefault="00D86DB8">
      <w:pPr>
        <w:rPr>
          <w:u w:val="single"/>
          <w:lang w:val="pt-PT"/>
        </w:rPr>
      </w:pPr>
      <w:r w:rsidRPr="00F36A09">
        <w:rPr>
          <w:u w:val="single"/>
          <w:lang w:val="pt-PT"/>
        </w:rPr>
        <w:t>Distribuição</w:t>
      </w:r>
    </w:p>
    <w:p w14:paraId="6212DF96" w14:textId="77777777" w:rsidR="00D86DB8" w:rsidRDefault="00D86DB8">
      <w:pPr>
        <w:rPr>
          <w:lang w:val="pt-PT"/>
        </w:rPr>
      </w:pPr>
    </w:p>
    <w:p w14:paraId="0918717C" w14:textId="607EAE45" w:rsidR="00D86DB8" w:rsidRDefault="00D86DB8">
      <w:pPr>
        <w:rPr>
          <w:lang w:val="pt-PT"/>
        </w:rPr>
      </w:pPr>
      <w:r>
        <w:rPr>
          <w:lang w:val="pt-PT"/>
        </w:rPr>
        <w:t xml:space="preserve">Em ensaios clínicos de administração intravenosa, o volume de distribuição médio é de 1,3 l/kg. A depuração sistémica média da lamivudina é de aproximadamente 0,32 l/h/kg, com predominância da depuração renal </w:t>
      </w:r>
    </w:p>
    <w:p w14:paraId="09C65C6B" w14:textId="77777777" w:rsidR="00D86DB8" w:rsidRDefault="00D86DB8">
      <w:pPr>
        <w:rPr>
          <w:lang w:val="pt-PT"/>
        </w:rPr>
      </w:pPr>
      <w:r>
        <w:rPr>
          <w:lang w:val="pt-PT"/>
        </w:rPr>
        <w:t>(&gt; 70%) através do sistema de transporte catiónico orgânico.</w:t>
      </w:r>
    </w:p>
    <w:p w14:paraId="19D43B75" w14:textId="77777777" w:rsidR="00D86DB8" w:rsidRDefault="00D86DB8">
      <w:pPr>
        <w:rPr>
          <w:lang w:val="pt-PT"/>
        </w:rPr>
      </w:pPr>
    </w:p>
    <w:p w14:paraId="7DF9AF06" w14:textId="77777777" w:rsidR="00D86DB8" w:rsidRDefault="00D86DB8">
      <w:pPr>
        <w:rPr>
          <w:lang w:val="pt-PT"/>
        </w:rPr>
      </w:pPr>
      <w:r>
        <w:rPr>
          <w:lang w:val="pt-PT"/>
        </w:rPr>
        <w:t xml:space="preserve">A lamivudina exibe uma farmacocinética linear em toda a gama de doses terapêuticas e apresenta baixa ligação à principal proteína plasmática, albumina (&lt; 16% - 36% à albumina sérica em estudos </w:t>
      </w:r>
      <w:r>
        <w:rPr>
          <w:i/>
          <w:lang w:val="pt-PT"/>
        </w:rPr>
        <w:t>in vitro</w:t>
      </w:r>
      <w:r>
        <w:rPr>
          <w:lang w:val="pt-PT"/>
        </w:rPr>
        <w:t>).</w:t>
      </w:r>
    </w:p>
    <w:p w14:paraId="6EBC69DF" w14:textId="77777777" w:rsidR="00D86DB8" w:rsidRDefault="00D86DB8">
      <w:pPr>
        <w:rPr>
          <w:lang w:val="pt-PT"/>
        </w:rPr>
      </w:pPr>
    </w:p>
    <w:p w14:paraId="4D36710B" w14:textId="77777777" w:rsidR="00D86DB8" w:rsidRDefault="00D86DB8">
      <w:pPr>
        <w:rPr>
          <w:lang w:val="pt-PT"/>
        </w:rPr>
      </w:pPr>
      <w:r>
        <w:rPr>
          <w:lang w:val="pt-PT"/>
        </w:rPr>
        <w:t>Alguns dados mostram que a lamivudina penetra no sistema nervoso central e atinge o líquido cefalorraquidiano (LCR). A razão média LCR/concentração sérica de lamivudina, 2-4 horas após administração oral, foi aproximadamente 0,12. Desconhece-se o verdadeiro grau de penetração ou relação com qualquer eficácia clínica.</w:t>
      </w:r>
    </w:p>
    <w:p w14:paraId="3C9B9587" w14:textId="77777777" w:rsidR="00D86DB8" w:rsidRDefault="00D86DB8">
      <w:pPr>
        <w:rPr>
          <w:i/>
          <w:lang w:val="pt-PT"/>
        </w:rPr>
      </w:pPr>
    </w:p>
    <w:p w14:paraId="37C4306A" w14:textId="77777777" w:rsidR="00D86DB8" w:rsidRPr="00F36A09" w:rsidRDefault="00D86DB8">
      <w:pPr>
        <w:rPr>
          <w:u w:val="single"/>
          <w:lang w:val="pt-PT"/>
        </w:rPr>
      </w:pPr>
      <w:r w:rsidRPr="00F36A09">
        <w:rPr>
          <w:u w:val="single"/>
          <w:lang w:val="pt-PT"/>
        </w:rPr>
        <w:t>Biotransformação</w:t>
      </w:r>
    </w:p>
    <w:p w14:paraId="7C821A36" w14:textId="77777777" w:rsidR="00D86DB8" w:rsidRDefault="00D86DB8">
      <w:pPr>
        <w:rPr>
          <w:lang w:val="pt-PT"/>
        </w:rPr>
      </w:pPr>
    </w:p>
    <w:p w14:paraId="2634834D" w14:textId="4734A6B9" w:rsidR="00D86DB8" w:rsidRDefault="00790F19">
      <w:pPr>
        <w:rPr>
          <w:lang w:val="pt-PT"/>
        </w:rPr>
      </w:pPr>
      <w:bookmarkStart w:id="146" w:name="_Hlk62743526"/>
      <w:r w:rsidRPr="004D7442">
        <w:rPr>
          <w:lang w:val="pt-PT"/>
        </w:rPr>
        <w:t>O tempo de semi-vida plasmástico da lamivudin</w:t>
      </w:r>
      <w:r>
        <w:rPr>
          <w:lang w:val="pt-PT"/>
        </w:rPr>
        <w:t>a</w:t>
      </w:r>
      <w:r w:rsidRPr="004D7442">
        <w:rPr>
          <w:lang w:val="pt-PT"/>
        </w:rPr>
        <w:t xml:space="preserve"> após administração oral é </w:t>
      </w:r>
      <w:r w:rsidRPr="004D7442">
        <w:rPr>
          <w:color w:val="000000"/>
          <w:lang w:val="pt-PT"/>
        </w:rPr>
        <w:t>18 a 19 hor</w:t>
      </w:r>
      <w:r>
        <w:rPr>
          <w:color w:val="000000"/>
          <w:lang w:val="pt-PT"/>
        </w:rPr>
        <w:t>a</w:t>
      </w:r>
      <w:r w:rsidRPr="004D7442">
        <w:rPr>
          <w:color w:val="000000"/>
          <w:lang w:val="pt-PT"/>
        </w:rPr>
        <w:t xml:space="preserve">s </w:t>
      </w:r>
      <w:r>
        <w:rPr>
          <w:color w:val="000000"/>
          <w:lang w:val="pt-PT"/>
        </w:rPr>
        <w:t xml:space="preserve">e a parte ativa, a lamivudina trifosfato intracelular, tem uma semi-vida prolongada na célula </w:t>
      </w:r>
      <w:r w:rsidRPr="004D7442">
        <w:rPr>
          <w:color w:val="000000"/>
          <w:lang w:val="pt-PT"/>
        </w:rPr>
        <w:t xml:space="preserve">(16 </w:t>
      </w:r>
      <w:r>
        <w:rPr>
          <w:color w:val="000000"/>
          <w:lang w:val="pt-PT"/>
        </w:rPr>
        <w:t>a</w:t>
      </w:r>
      <w:r w:rsidRPr="004D7442">
        <w:rPr>
          <w:color w:val="000000"/>
          <w:lang w:val="pt-PT"/>
        </w:rPr>
        <w:t xml:space="preserve"> 19 hor</w:t>
      </w:r>
      <w:r>
        <w:rPr>
          <w:color w:val="000000"/>
          <w:lang w:val="pt-PT"/>
        </w:rPr>
        <w:t>a</w:t>
      </w:r>
      <w:r w:rsidRPr="004D7442">
        <w:rPr>
          <w:color w:val="000000"/>
          <w:lang w:val="pt-PT"/>
        </w:rPr>
        <w:t xml:space="preserve">s).  </w:t>
      </w:r>
      <w:bookmarkEnd w:id="146"/>
      <w:r w:rsidR="00D86DB8">
        <w:rPr>
          <w:lang w:val="pt-PT"/>
        </w:rPr>
        <w:t>Em 60 voluntários adultos saudáveis, o Epivir 300 mg, uma vez por dia, demonstrou ser farmacocineticamente equivalente, no estado de equilíbrio, ao Epivir 150 mg, duas vezes por dia, relativamente à AUC</w:t>
      </w:r>
      <w:r w:rsidR="00D86DB8">
        <w:rPr>
          <w:vertAlign w:val="subscript"/>
          <w:lang w:val="pt-PT"/>
        </w:rPr>
        <w:t xml:space="preserve">24 </w:t>
      </w:r>
      <w:r w:rsidR="00D86DB8">
        <w:rPr>
          <w:lang w:val="pt-PT"/>
        </w:rPr>
        <w:t>e C</w:t>
      </w:r>
      <w:r w:rsidR="00D86DB8">
        <w:rPr>
          <w:vertAlign w:val="subscript"/>
          <w:lang w:val="pt-PT"/>
        </w:rPr>
        <w:t xml:space="preserve">max </w:t>
      </w:r>
      <w:r w:rsidR="00D86DB8">
        <w:rPr>
          <w:lang w:val="pt-PT"/>
        </w:rPr>
        <w:t>do trifosfato intracelular.</w:t>
      </w:r>
    </w:p>
    <w:p w14:paraId="479DFA36" w14:textId="77777777" w:rsidR="00D86DB8" w:rsidRDefault="00D86DB8">
      <w:pPr>
        <w:rPr>
          <w:lang w:val="pt-PT"/>
        </w:rPr>
      </w:pPr>
    </w:p>
    <w:p w14:paraId="1294D046" w14:textId="77777777" w:rsidR="00D86DB8" w:rsidRDefault="00D86DB8">
      <w:pPr>
        <w:rPr>
          <w:lang w:val="pt-PT"/>
        </w:rPr>
      </w:pPr>
      <w:r>
        <w:rPr>
          <w:lang w:val="pt-PT"/>
        </w:rPr>
        <w:t>A lamivudina é predominantemente eliminada na forma inalterada por excreção renal. A probabilidade de interações metabólicas entre a lamivudina e outros medicamentos é baixa devido ao pequeno grau de metabolismo hepático (5-10%) e à baixa ligação às proteínas plasmáticas.</w:t>
      </w:r>
    </w:p>
    <w:p w14:paraId="2ACC4872" w14:textId="77777777" w:rsidR="00E022D7" w:rsidRDefault="00E022D7">
      <w:pPr>
        <w:rPr>
          <w:u w:val="single"/>
          <w:lang w:val="pt-PT"/>
        </w:rPr>
      </w:pPr>
    </w:p>
    <w:p w14:paraId="0743200B" w14:textId="246AA86E" w:rsidR="00D86DB8" w:rsidRPr="00F36A09" w:rsidRDefault="00D86DB8">
      <w:pPr>
        <w:rPr>
          <w:u w:val="single"/>
          <w:lang w:val="pt-PT"/>
        </w:rPr>
      </w:pPr>
      <w:r w:rsidRPr="00F36A09">
        <w:rPr>
          <w:u w:val="single"/>
          <w:lang w:val="pt-PT"/>
        </w:rPr>
        <w:t>Eliminação</w:t>
      </w:r>
    </w:p>
    <w:p w14:paraId="3531078F" w14:textId="77777777" w:rsidR="00D86DB8" w:rsidRDefault="00D86DB8">
      <w:pPr>
        <w:rPr>
          <w:lang w:val="pt-PT"/>
        </w:rPr>
      </w:pPr>
    </w:p>
    <w:p w14:paraId="34FBD051" w14:textId="77777777" w:rsidR="00D86DB8" w:rsidRDefault="00D86DB8">
      <w:pPr>
        <w:rPr>
          <w:lang w:val="pt-PT"/>
        </w:rPr>
      </w:pPr>
      <w:r>
        <w:rPr>
          <w:lang w:val="pt-PT"/>
        </w:rPr>
        <w:t>Ensaios clínicos em doentes com compromisso renal mostram que a eliminação da lamivudina é afetada pela disfunção renal. O regime posológico recomendado para doentes com depuração da creatinina inferior a 50 ml/min está indicado na secção da posologia (ver secção 4.2).</w:t>
      </w:r>
    </w:p>
    <w:p w14:paraId="3B738553" w14:textId="77777777" w:rsidR="00D86DB8" w:rsidRDefault="00D86DB8">
      <w:pPr>
        <w:rPr>
          <w:lang w:val="pt-PT"/>
        </w:rPr>
      </w:pPr>
    </w:p>
    <w:p w14:paraId="59CE8915" w14:textId="77777777" w:rsidR="00D86DB8" w:rsidRDefault="00D86DB8">
      <w:pPr>
        <w:rPr>
          <w:lang w:val="pt-PT"/>
        </w:rPr>
      </w:pPr>
      <w:r>
        <w:rPr>
          <w:lang w:val="pt-PT"/>
        </w:rPr>
        <w:t>A interação com trimetoprim, um componente do cotrimoxazol, provoca um aumento de 40% na exposição à lamivudina em doses terapêuticas. Este facto não requer ajuste da dose a menos que o doente sofra também de compromisso renal (ver secções 4.5 e 4.2). A administração de cotrimoxazol com lamivudina em doentes com compromisso renal deverá ser cuidadosamente avaliada.</w:t>
      </w:r>
    </w:p>
    <w:p w14:paraId="636DD2DA" w14:textId="77777777" w:rsidR="00D86DB8" w:rsidRDefault="00D86DB8">
      <w:pPr>
        <w:rPr>
          <w:i/>
          <w:lang w:val="pt-PT"/>
        </w:rPr>
      </w:pPr>
    </w:p>
    <w:p w14:paraId="073EE870" w14:textId="77777777" w:rsidR="00145EAA" w:rsidRPr="00145EAA" w:rsidRDefault="00145EAA">
      <w:pPr>
        <w:rPr>
          <w:u w:val="single"/>
          <w:lang w:val="pt-PT"/>
        </w:rPr>
      </w:pPr>
      <w:r w:rsidRPr="00145EAA">
        <w:rPr>
          <w:u w:val="single"/>
          <w:lang w:val="pt-PT"/>
        </w:rPr>
        <w:t>Populações especiais</w:t>
      </w:r>
    </w:p>
    <w:p w14:paraId="1367D21A" w14:textId="77777777" w:rsidR="00145EAA" w:rsidRPr="00145EAA" w:rsidRDefault="00145EAA">
      <w:pPr>
        <w:rPr>
          <w:lang w:val="pt-PT"/>
        </w:rPr>
      </w:pPr>
    </w:p>
    <w:p w14:paraId="10F3F8E1" w14:textId="62499F5F" w:rsidR="00392D63" w:rsidRDefault="00E022D7">
      <w:pPr>
        <w:rPr>
          <w:lang w:val="pt-PT"/>
        </w:rPr>
      </w:pPr>
      <w:ins w:id="147" w:author="Author">
        <w:r>
          <w:rPr>
            <w:i/>
            <w:lang w:val="pt-PT"/>
          </w:rPr>
          <w:t>População pediátrica</w:t>
        </w:r>
      </w:ins>
      <w:del w:id="148" w:author="Author">
        <w:r w:rsidR="00145EAA" w:rsidDel="00E022D7">
          <w:rPr>
            <w:i/>
            <w:lang w:val="pt-PT"/>
          </w:rPr>
          <w:delText>C</w:delText>
        </w:r>
        <w:r w:rsidR="00D86DB8" w:rsidDel="00E022D7">
          <w:rPr>
            <w:i/>
            <w:lang w:val="pt-PT"/>
          </w:rPr>
          <w:delText>riança</w:delText>
        </w:r>
        <w:r w:rsidR="00145EAA" w:rsidDel="00E022D7">
          <w:rPr>
            <w:i/>
            <w:lang w:val="pt-PT"/>
          </w:rPr>
          <w:delText>s</w:delText>
        </w:r>
      </w:del>
      <w:r w:rsidR="00D86DB8">
        <w:rPr>
          <w:i/>
          <w:lang w:val="pt-PT"/>
        </w:rPr>
        <w:t xml:space="preserve">: </w:t>
      </w:r>
      <w:r w:rsidR="00145EAA">
        <w:rPr>
          <w:lang w:val="pt-PT"/>
        </w:rPr>
        <w:t xml:space="preserve">A </w:t>
      </w:r>
      <w:r w:rsidR="00D86DB8">
        <w:rPr>
          <w:lang w:val="pt-PT"/>
        </w:rPr>
        <w:t xml:space="preserve">biodisponibilidade absoluta </w:t>
      </w:r>
      <w:r w:rsidR="00392D63">
        <w:rPr>
          <w:lang w:val="pt-PT"/>
        </w:rPr>
        <w:t xml:space="preserve">da lamivudina </w:t>
      </w:r>
      <w:r w:rsidR="00D86DB8">
        <w:rPr>
          <w:lang w:val="pt-PT"/>
        </w:rPr>
        <w:t>(aproximadamente 5</w:t>
      </w:r>
      <w:r w:rsidR="00392D63">
        <w:rPr>
          <w:lang w:val="pt-PT"/>
        </w:rPr>
        <w:t>8</w:t>
      </w:r>
      <w:r w:rsidR="00D86DB8">
        <w:rPr>
          <w:lang w:val="pt-PT"/>
        </w:rPr>
        <w:t>-6</w:t>
      </w:r>
      <w:r w:rsidR="00392D63">
        <w:rPr>
          <w:lang w:val="pt-PT"/>
        </w:rPr>
        <w:t>6</w:t>
      </w:r>
      <w:r w:rsidR="00D86DB8">
        <w:rPr>
          <w:lang w:val="pt-PT"/>
        </w:rPr>
        <w:t xml:space="preserve">%) estava diminuída em doentes pediátricos de idade inferior a 12 anos. </w:t>
      </w:r>
      <w:r w:rsidR="00392D63">
        <w:rPr>
          <w:lang w:val="pt-PT"/>
        </w:rPr>
        <w:t xml:space="preserve">Em crianças, a administração de comprimidos </w:t>
      </w:r>
      <w:r w:rsidR="007D0A55">
        <w:rPr>
          <w:lang w:val="pt-PT"/>
        </w:rPr>
        <w:t xml:space="preserve">dados concomitantemente com comprimidos de </w:t>
      </w:r>
      <w:r w:rsidR="003D3032">
        <w:rPr>
          <w:lang w:val="pt-PT"/>
        </w:rPr>
        <w:t xml:space="preserve">outros </w:t>
      </w:r>
      <w:r w:rsidR="007D0A55">
        <w:rPr>
          <w:lang w:val="pt-PT"/>
        </w:rPr>
        <w:t xml:space="preserve">antirretrovíricos </w:t>
      </w:r>
      <w:r w:rsidR="00392D63">
        <w:rPr>
          <w:lang w:val="pt-PT"/>
        </w:rPr>
        <w:t>correspondeu a uma AUC</w:t>
      </w:r>
      <w:r w:rsidR="00392D63">
        <w:rPr>
          <w:rFonts w:ascii="Symbol" w:hAnsi="Symbol"/>
          <w:vertAlign w:val="subscript"/>
          <w:lang w:val="pt-PT"/>
        </w:rPr>
        <w:t></w:t>
      </w:r>
      <w:r w:rsidR="00392D63">
        <w:rPr>
          <w:lang w:val="pt-PT"/>
        </w:rPr>
        <w:t xml:space="preserve"> e C</w:t>
      </w:r>
      <w:r w:rsidR="00392D63">
        <w:rPr>
          <w:vertAlign w:val="subscript"/>
          <w:lang w:val="pt-PT"/>
        </w:rPr>
        <w:t xml:space="preserve">max </w:t>
      </w:r>
      <w:r w:rsidR="00392D63" w:rsidRPr="00392D63">
        <w:rPr>
          <w:lang w:val="pt-PT"/>
        </w:rPr>
        <w:t>plasmática da lamivudina supe</w:t>
      </w:r>
      <w:r w:rsidR="00392D63">
        <w:rPr>
          <w:lang w:val="pt-PT"/>
        </w:rPr>
        <w:t>r</w:t>
      </w:r>
      <w:r w:rsidR="00392D63" w:rsidRPr="00392D63">
        <w:rPr>
          <w:lang w:val="pt-PT"/>
        </w:rPr>
        <w:t xml:space="preserve">ior do que com a solução </w:t>
      </w:r>
      <w:r w:rsidR="00392D63">
        <w:rPr>
          <w:lang w:val="pt-PT"/>
        </w:rPr>
        <w:t>oral</w:t>
      </w:r>
      <w:r w:rsidR="007D0A55">
        <w:rPr>
          <w:lang w:val="pt-PT"/>
        </w:rPr>
        <w:t xml:space="preserve"> dada concomitantemente com soluções orais de outros antirretrovíricos</w:t>
      </w:r>
      <w:r w:rsidR="00392D63">
        <w:rPr>
          <w:lang w:val="pt-PT"/>
        </w:rPr>
        <w:t>. As crianças a receber solução oral de lamivudina de acordo com o regime posol</w:t>
      </w:r>
      <w:r w:rsidR="006336BB">
        <w:rPr>
          <w:lang w:val="pt-PT"/>
        </w:rPr>
        <w:t>ógico recomendado atingem</w:t>
      </w:r>
      <w:r w:rsidR="00392D63">
        <w:rPr>
          <w:lang w:val="pt-PT"/>
        </w:rPr>
        <w:t xml:space="preserve"> exposição plasmática à lamivudina dentro do</w:t>
      </w:r>
      <w:r w:rsidR="003E7070">
        <w:rPr>
          <w:lang w:val="pt-PT"/>
        </w:rPr>
        <w:t xml:space="preserve"> intervalo de valores observado</w:t>
      </w:r>
      <w:r w:rsidR="00392D63">
        <w:rPr>
          <w:lang w:val="pt-PT"/>
        </w:rPr>
        <w:t xml:space="preserve"> nos adultos. As crianças a receber comprimidos orais de lamivudina de acordo com o regime posológico recomendado</w:t>
      </w:r>
      <w:r w:rsidR="006336BB">
        <w:rPr>
          <w:lang w:val="pt-PT"/>
        </w:rPr>
        <w:t xml:space="preserve"> atingem</w:t>
      </w:r>
      <w:r w:rsidR="00392D63">
        <w:rPr>
          <w:lang w:val="pt-PT"/>
        </w:rPr>
        <w:t xml:space="preserve"> exposição plasmática à lamivudina superior à das crianças a receber solução oral porq</w:t>
      </w:r>
      <w:r w:rsidR="006336BB">
        <w:rPr>
          <w:lang w:val="pt-PT"/>
        </w:rPr>
        <w:t>u</w:t>
      </w:r>
      <w:r w:rsidR="00392D63">
        <w:rPr>
          <w:lang w:val="pt-PT"/>
        </w:rPr>
        <w:t>e são administradas doses mg/kg superiores com a formulação em comprimido e a formulação em comprimido tem uma biodisponibilidade superior (ver secção 4.2). Estudos de farmacocinética pediátrica</w:t>
      </w:r>
      <w:r w:rsidR="001C1702">
        <w:rPr>
          <w:lang w:val="pt-PT"/>
        </w:rPr>
        <w:t xml:space="preserve"> com ambas as </w:t>
      </w:r>
      <w:r w:rsidR="001C1702">
        <w:rPr>
          <w:lang w:val="pt-PT"/>
        </w:rPr>
        <w:lastRenderedPageBreak/>
        <w:t>formulações em solução oral e comprimidos demonstraram que a posologia uma vez por dia providencia AUC</w:t>
      </w:r>
      <w:r w:rsidR="001C1702" w:rsidRPr="001C1702">
        <w:rPr>
          <w:vertAlign w:val="subscript"/>
          <w:lang w:val="pt-PT"/>
        </w:rPr>
        <w:t>0-</w:t>
      </w:r>
      <w:r w:rsidR="001C1702">
        <w:rPr>
          <w:vertAlign w:val="subscript"/>
          <w:lang w:val="pt-PT"/>
        </w:rPr>
        <w:t>24</w:t>
      </w:r>
      <w:r w:rsidR="001C1702">
        <w:rPr>
          <w:lang w:val="pt-PT"/>
        </w:rPr>
        <w:t xml:space="preserve"> equivalente à posologia duas vezes por dia da mesma dose diária</w:t>
      </w:r>
      <w:r w:rsidR="006F7C26" w:rsidRPr="006F7C26">
        <w:rPr>
          <w:lang w:val="pt-PT"/>
        </w:rPr>
        <w:t xml:space="preserve"> </w:t>
      </w:r>
      <w:r w:rsidR="006F7C26">
        <w:rPr>
          <w:lang w:val="pt-PT"/>
        </w:rPr>
        <w:t>total</w:t>
      </w:r>
      <w:r w:rsidR="00833713">
        <w:rPr>
          <w:lang w:val="pt-PT"/>
        </w:rPr>
        <w:t>.</w:t>
      </w:r>
    </w:p>
    <w:p w14:paraId="7A9F8383" w14:textId="77777777" w:rsidR="00392D63" w:rsidRDefault="00392D63">
      <w:pPr>
        <w:rPr>
          <w:lang w:val="pt-PT"/>
        </w:rPr>
      </w:pPr>
    </w:p>
    <w:p w14:paraId="54852622" w14:textId="77777777" w:rsidR="00D86DB8" w:rsidRDefault="00D86DB8">
      <w:pPr>
        <w:rPr>
          <w:lang w:val="pt-PT"/>
        </w:rPr>
      </w:pPr>
      <w:r>
        <w:rPr>
          <w:lang w:val="pt-PT"/>
        </w:rPr>
        <w:t xml:space="preserve">Os dados farmacocinéticos em doentes de idade inferior a três meses são limitados. Em recém-nascidos com uma semana de idade, a depuração oral da lamivudina estava diminuída em comparação com doentes pediátricos, provavelmente devido à função renal imatura e à absorção variável. Portanto, para atingir exposição semelhante em adultos e doentes pediátricos, </w:t>
      </w:r>
      <w:r w:rsidR="00833713">
        <w:rPr>
          <w:lang w:val="pt-PT"/>
        </w:rPr>
        <w:t>um</w:t>
      </w:r>
      <w:r>
        <w:rPr>
          <w:lang w:val="pt-PT"/>
        </w:rPr>
        <w:t xml:space="preserve">a dose </w:t>
      </w:r>
      <w:r w:rsidR="00833713">
        <w:rPr>
          <w:lang w:val="pt-PT"/>
        </w:rPr>
        <w:t xml:space="preserve">apropriada </w:t>
      </w:r>
      <w:r>
        <w:rPr>
          <w:lang w:val="pt-PT"/>
        </w:rPr>
        <w:t xml:space="preserve">para recém-nascidos é de 4 mg/kg por dia. Os valores estimados para a filtração glomerular sugerem que </w:t>
      </w:r>
      <w:r w:rsidR="00833713">
        <w:rPr>
          <w:lang w:val="pt-PT"/>
        </w:rPr>
        <w:t>um</w:t>
      </w:r>
      <w:r>
        <w:rPr>
          <w:lang w:val="pt-PT"/>
        </w:rPr>
        <w:t xml:space="preserve">a dose </w:t>
      </w:r>
      <w:r w:rsidR="00833713">
        <w:rPr>
          <w:lang w:val="pt-PT"/>
        </w:rPr>
        <w:t xml:space="preserve">apropriada </w:t>
      </w:r>
      <w:r>
        <w:rPr>
          <w:lang w:val="pt-PT"/>
        </w:rPr>
        <w:t>em crianças de idade igual ou superior a seis semanas poderá ser de 8 mg/kg por dia, para que se obtenha uma exposição semelhante em adultos e doentes pediátricos.</w:t>
      </w:r>
    </w:p>
    <w:p w14:paraId="1314D5C6" w14:textId="77777777" w:rsidR="008E5D65" w:rsidRDefault="008E5D65">
      <w:pPr>
        <w:rPr>
          <w:lang w:val="pt-PT"/>
        </w:rPr>
      </w:pPr>
    </w:p>
    <w:p w14:paraId="2159C43B" w14:textId="77777777" w:rsidR="008E5D65" w:rsidRDefault="008E5D65">
      <w:pPr>
        <w:rPr>
          <w:lang w:val="pt-PT"/>
        </w:rPr>
      </w:pPr>
      <w:r>
        <w:rPr>
          <w:lang w:val="pt-PT"/>
        </w:rPr>
        <w:t xml:space="preserve">Os dados </w:t>
      </w:r>
      <w:r w:rsidR="00112F62">
        <w:rPr>
          <w:lang w:val="pt-PT"/>
        </w:rPr>
        <w:t>farmacocinéticos</w:t>
      </w:r>
      <w:r>
        <w:rPr>
          <w:lang w:val="pt-PT"/>
        </w:rPr>
        <w:t xml:space="preserve"> foram obtidos a partir de 3 estudos farmacocinéticos (PENTA 13, PENTA 15 e do subestudo ARROW PK) que envolveram crianças com menos de 12 anos de idade. Os dados são apresentados na tabela abaixo:</w:t>
      </w:r>
    </w:p>
    <w:p w14:paraId="0BC9C0DC" w14:textId="77777777" w:rsidR="008E5D65" w:rsidRDefault="008E5D65">
      <w:pPr>
        <w:rPr>
          <w:lang w:val="pt-PT"/>
        </w:rPr>
      </w:pPr>
    </w:p>
    <w:p w14:paraId="55F87EF4" w14:textId="77777777" w:rsidR="00112F62" w:rsidRPr="00112F62" w:rsidRDefault="00112F62" w:rsidP="00E022D7">
      <w:pPr>
        <w:keepNext/>
        <w:widowControl w:val="0"/>
        <w:autoSpaceDE w:val="0"/>
        <w:autoSpaceDN w:val="0"/>
        <w:adjustRightInd w:val="0"/>
        <w:spacing w:after="140" w:line="280" w:lineRule="atLeast"/>
        <w:ind w:left="2"/>
        <w:rPr>
          <w:rFonts w:cs="Verdana"/>
          <w:b/>
          <w:bCs/>
          <w:lang w:val="pt-PT"/>
        </w:rPr>
      </w:pPr>
      <w:r w:rsidRPr="00112F62">
        <w:rPr>
          <w:rFonts w:cs="Verdana"/>
          <w:b/>
          <w:bCs/>
          <w:lang w:val="pt-PT"/>
        </w:rPr>
        <w:t>Resumo do Estado-Estacionário da AUC (0-24) Plasmática da Lamivudina</w:t>
      </w:r>
      <w:r>
        <w:rPr>
          <w:rFonts w:cs="Verdana"/>
          <w:b/>
          <w:bCs/>
          <w:lang w:val="pt-PT"/>
        </w:rPr>
        <w:t xml:space="preserve"> </w:t>
      </w:r>
      <w:r w:rsidRPr="00112F62">
        <w:rPr>
          <w:rFonts w:cs="Verdana"/>
          <w:b/>
          <w:bCs/>
          <w:lang w:val="pt-PT"/>
        </w:rPr>
        <w:t>(</w:t>
      </w:r>
      <w:r w:rsidRPr="00112F62">
        <w:rPr>
          <w:b/>
          <w:bCs/>
          <w:lang w:val="pt-PT"/>
        </w:rPr>
        <w:t>µ</w:t>
      </w:r>
      <w:r w:rsidRPr="00112F62">
        <w:rPr>
          <w:rFonts w:cs="Verdana"/>
          <w:b/>
          <w:bCs/>
          <w:lang w:val="pt-PT"/>
        </w:rPr>
        <w:t>g.h/ml) e Comparaç</w:t>
      </w:r>
      <w:r>
        <w:rPr>
          <w:rFonts w:cs="Verdana"/>
          <w:b/>
          <w:bCs/>
          <w:lang w:val="pt-PT"/>
        </w:rPr>
        <w:t>ões Estatísticas entre Estudos para Admin</w:t>
      </w:r>
      <w:r w:rsidR="00130D36">
        <w:rPr>
          <w:rFonts w:cs="Verdana"/>
          <w:b/>
          <w:bCs/>
          <w:lang w:val="pt-PT"/>
        </w:rPr>
        <w:t>i</w:t>
      </w:r>
      <w:r>
        <w:rPr>
          <w:rFonts w:cs="Verdana"/>
          <w:b/>
          <w:bCs/>
          <w:lang w:val="pt-PT"/>
        </w:rPr>
        <w:t xml:space="preserve">stração </w:t>
      </w:r>
      <w:r w:rsidR="00130D36">
        <w:rPr>
          <w:rFonts w:cs="Verdana"/>
          <w:b/>
          <w:bCs/>
          <w:lang w:val="pt-PT"/>
        </w:rPr>
        <w:t xml:space="preserve">Oral </w:t>
      </w:r>
      <w:r>
        <w:rPr>
          <w:rFonts w:cs="Verdana"/>
          <w:b/>
          <w:bCs/>
          <w:lang w:val="pt-PT"/>
        </w:rPr>
        <w:t>Uma Vez e Duas Vezes por Dia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777"/>
        <w:gridCol w:w="1824"/>
        <w:gridCol w:w="1824"/>
        <w:gridCol w:w="1830"/>
      </w:tblGrid>
      <w:tr w:rsidR="00DF1DD7" w:rsidRPr="00EB448F" w14:paraId="3FACE171" w14:textId="77777777" w:rsidTr="00112F62">
        <w:trPr>
          <w:trHeight w:val="1569"/>
        </w:trPr>
        <w:tc>
          <w:tcPr>
            <w:tcW w:w="1855" w:type="dxa"/>
          </w:tcPr>
          <w:p w14:paraId="392B37F9" w14:textId="77777777" w:rsidR="00DF1DD7" w:rsidRPr="00130D36" w:rsidRDefault="00DF1DD7" w:rsidP="0000380C">
            <w:pPr>
              <w:keepNext/>
              <w:widowControl w:val="0"/>
              <w:autoSpaceDE w:val="0"/>
              <w:autoSpaceDN w:val="0"/>
              <w:adjustRightInd w:val="0"/>
              <w:spacing w:line="280" w:lineRule="atLeast"/>
              <w:jc w:val="center"/>
              <w:rPr>
                <w:rFonts w:cs="Verdana"/>
                <w:b/>
                <w:bCs/>
                <w:lang w:val="pt-PT"/>
              </w:rPr>
            </w:pPr>
          </w:p>
          <w:p w14:paraId="4A0F236C" w14:textId="77777777" w:rsidR="00DF1DD7" w:rsidRPr="00EB448F" w:rsidRDefault="00DF1DD7" w:rsidP="0000380C">
            <w:pPr>
              <w:keepNext/>
              <w:widowControl w:val="0"/>
              <w:autoSpaceDE w:val="0"/>
              <w:autoSpaceDN w:val="0"/>
              <w:adjustRightInd w:val="0"/>
              <w:spacing w:line="280" w:lineRule="atLeast"/>
              <w:jc w:val="center"/>
              <w:rPr>
                <w:rFonts w:cs="Verdana"/>
                <w:b/>
                <w:bCs/>
              </w:rPr>
            </w:pPr>
            <w:proofErr w:type="spellStart"/>
            <w:r>
              <w:rPr>
                <w:rFonts w:cs="Verdana"/>
                <w:b/>
                <w:bCs/>
              </w:rPr>
              <w:t>Estudo</w:t>
            </w:r>
            <w:proofErr w:type="spellEnd"/>
          </w:p>
        </w:tc>
        <w:tc>
          <w:tcPr>
            <w:tcW w:w="1848" w:type="dxa"/>
          </w:tcPr>
          <w:p w14:paraId="41CEC984" w14:textId="77777777" w:rsidR="00DF1DD7" w:rsidRPr="00EB448F" w:rsidRDefault="00DF1DD7" w:rsidP="0000380C">
            <w:pPr>
              <w:keepNext/>
              <w:widowControl w:val="0"/>
              <w:autoSpaceDE w:val="0"/>
              <w:autoSpaceDN w:val="0"/>
              <w:adjustRightInd w:val="0"/>
              <w:spacing w:line="280" w:lineRule="atLeast"/>
              <w:jc w:val="center"/>
              <w:rPr>
                <w:rFonts w:cs="Verdana"/>
                <w:b/>
                <w:bCs/>
              </w:rPr>
            </w:pPr>
          </w:p>
          <w:p w14:paraId="35159A48" w14:textId="77777777" w:rsidR="00DF1DD7" w:rsidRPr="00EB448F" w:rsidRDefault="00DF1DD7" w:rsidP="00DF1DD7">
            <w:pPr>
              <w:keepNext/>
              <w:widowControl w:val="0"/>
              <w:autoSpaceDE w:val="0"/>
              <w:autoSpaceDN w:val="0"/>
              <w:adjustRightInd w:val="0"/>
              <w:spacing w:line="280" w:lineRule="atLeast"/>
              <w:jc w:val="center"/>
              <w:rPr>
                <w:rFonts w:cs="Verdana"/>
                <w:b/>
                <w:bCs/>
              </w:rPr>
            </w:pPr>
            <w:r>
              <w:rPr>
                <w:rFonts w:cs="Verdana"/>
                <w:b/>
                <w:bCs/>
              </w:rPr>
              <w:t xml:space="preserve">Grupo </w:t>
            </w:r>
            <w:proofErr w:type="spellStart"/>
            <w:r>
              <w:rPr>
                <w:rFonts w:cs="Verdana"/>
                <w:b/>
                <w:bCs/>
              </w:rPr>
              <w:t>Etário</w:t>
            </w:r>
            <w:proofErr w:type="spellEnd"/>
          </w:p>
        </w:tc>
        <w:tc>
          <w:tcPr>
            <w:tcW w:w="1860" w:type="dxa"/>
          </w:tcPr>
          <w:p w14:paraId="18CC8105" w14:textId="77777777" w:rsidR="00DF1DD7" w:rsidRPr="00DF1DD7" w:rsidRDefault="00DF1DD7" w:rsidP="0000380C">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Lamivudina </w:t>
            </w:r>
          </w:p>
          <w:p w14:paraId="787E4D84" w14:textId="77777777" w:rsidR="00DF1DD7" w:rsidRDefault="00DF1DD7" w:rsidP="00DF1DD7">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8 mg/kg </w:t>
            </w:r>
            <w:r>
              <w:rPr>
                <w:rFonts w:cs="Verdana"/>
                <w:b/>
                <w:bCs/>
                <w:lang w:val="pt-PT"/>
              </w:rPr>
              <w:t>Posologia Uma V</w:t>
            </w:r>
            <w:r w:rsidRPr="00DF1DD7">
              <w:rPr>
                <w:rFonts w:cs="Verdana"/>
                <w:b/>
                <w:bCs/>
                <w:lang w:val="pt-PT"/>
              </w:rPr>
              <w:t>ez por Dia</w:t>
            </w:r>
            <w:r>
              <w:rPr>
                <w:rFonts w:cs="Verdana"/>
                <w:b/>
                <w:bCs/>
                <w:lang w:val="pt-PT"/>
              </w:rPr>
              <w:t xml:space="preserve"> Média Geométrica</w:t>
            </w:r>
            <w:r w:rsidRPr="00DF1DD7">
              <w:rPr>
                <w:rFonts w:cs="Verdana"/>
                <w:b/>
                <w:bCs/>
                <w:lang w:val="pt-PT"/>
              </w:rPr>
              <w:t xml:space="preserve"> </w:t>
            </w:r>
          </w:p>
          <w:p w14:paraId="2070C3B5" w14:textId="77777777" w:rsidR="00DF1DD7" w:rsidRPr="00DF1DD7" w:rsidRDefault="00DF1DD7" w:rsidP="00DF1DD7">
            <w:pPr>
              <w:keepNext/>
              <w:widowControl w:val="0"/>
              <w:autoSpaceDE w:val="0"/>
              <w:autoSpaceDN w:val="0"/>
              <w:adjustRightInd w:val="0"/>
              <w:spacing w:line="280" w:lineRule="atLeast"/>
              <w:jc w:val="center"/>
              <w:rPr>
                <w:rFonts w:cs="Verdana"/>
                <w:b/>
                <w:bCs/>
                <w:lang w:val="pt-PT"/>
              </w:rPr>
            </w:pPr>
            <w:r w:rsidRPr="00DF1DD7">
              <w:rPr>
                <w:rFonts w:cs="Verdana"/>
                <w:b/>
                <w:bCs/>
                <w:lang w:val="pt-PT"/>
              </w:rPr>
              <w:t>(</w:t>
            </w:r>
            <w:r>
              <w:rPr>
                <w:rFonts w:cs="Verdana"/>
                <w:b/>
                <w:bCs/>
                <w:lang w:val="pt-PT"/>
              </w:rPr>
              <w:t>IC 95%</w:t>
            </w:r>
            <w:r w:rsidRPr="00DF1DD7">
              <w:rPr>
                <w:rFonts w:cs="Verdana"/>
                <w:b/>
                <w:bCs/>
                <w:lang w:val="pt-PT"/>
              </w:rPr>
              <w:t>)</w:t>
            </w:r>
          </w:p>
        </w:tc>
        <w:tc>
          <w:tcPr>
            <w:tcW w:w="1860" w:type="dxa"/>
          </w:tcPr>
          <w:p w14:paraId="2110A8E2" w14:textId="77777777" w:rsidR="00DF1DD7" w:rsidRPr="00DF1DD7" w:rsidRDefault="00DF1DD7" w:rsidP="0000380C">
            <w:pPr>
              <w:keepNext/>
              <w:widowControl w:val="0"/>
              <w:autoSpaceDE w:val="0"/>
              <w:autoSpaceDN w:val="0"/>
              <w:adjustRightInd w:val="0"/>
              <w:spacing w:line="280" w:lineRule="atLeast"/>
              <w:jc w:val="center"/>
              <w:rPr>
                <w:rFonts w:cs="Verdana"/>
                <w:b/>
                <w:bCs/>
                <w:lang w:val="pt-PT"/>
              </w:rPr>
            </w:pPr>
            <w:r w:rsidRPr="00DF1DD7">
              <w:rPr>
                <w:rFonts w:cs="Verdana"/>
                <w:b/>
                <w:bCs/>
                <w:lang w:val="pt-PT"/>
              </w:rPr>
              <w:t>Lamivudina</w:t>
            </w:r>
          </w:p>
          <w:p w14:paraId="172BAD70" w14:textId="77777777" w:rsidR="00DF1DD7" w:rsidRDefault="00DF1DD7" w:rsidP="00DF1DD7">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4 mg/kg </w:t>
            </w:r>
            <w:r>
              <w:rPr>
                <w:rFonts w:cs="Verdana"/>
                <w:b/>
                <w:bCs/>
                <w:lang w:val="pt-PT"/>
              </w:rPr>
              <w:t>Posologia Duas V</w:t>
            </w:r>
            <w:r w:rsidRPr="00DF1DD7">
              <w:rPr>
                <w:rFonts w:cs="Verdana"/>
                <w:b/>
                <w:bCs/>
                <w:lang w:val="pt-PT"/>
              </w:rPr>
              <w:t>ez</w:t>
            </w:r>
            <w:r>
              <w:rPr>
                <w:rFonts w:cs="Verdana"/>
                <w:b/>
                <w:bCs/>
                <w:lang w:val="pt-PT"/>
              </w:rPr>
              <w:t>es</w:t>
            </w:r>
            <w:r w:rsidRPr="00DF1DD7">
              <w:rPr>
                <w:rFonts w:cs="Verdana"/>
                <w:b/>
                <w:bCs/>
                <w:lang w:val="pt-PT"/>
              </w:rPr>
              <w:t xml:space="preserve"> por Dia </w:t>
            </w:r>
            <w:r>
              <w:rPr>
                <w:rFonts w:cs="Verdana"/>
                <w:b/>
                <w:bCs/>
                <w:lang w:val="pt-PT"/>
              </w:rPr>
              <w:t>Média Geométrica</w:t>
            </w:r>
            <w:r w:rsidRPr="00DF1DD7">
              <w:rPr>
                <w:rFonts w:cs="Verdana"/>
                <w:b/>
                <w:bCs/>
                <w:lang w:val="pt-PT"/>
              </w:rPr>
              <w:t xml:space="preserve"> </w:t>
            </w:r>
          </w:p>
          <w:p w14:paraId="01A9522C" w14:textId="77777777" w:rsidR="00DF1DD7" w:rsidRPr="00DF1DD7" w:rsidRDefault="00DF1DD7" w:rsidP="00DF1DD7">
            <w:pPr>
              <w:keepNext/>
              <w:widowControl w:val="0"/>
              <w:autoSpaceDE w:val="0"/>
              <w:autoSpaceDN w:val="0"/>
              <w:adjustRightInd w:val="0"/>
              <w:spacing w:line="280" w:lineRule="atLeast"/>
              <w:jc w:val="center"/>
              <w:rPr>
                <w:rFonts w:cs="Verdana"/>
                <w:b/>
                <w:bCs/>
                <w:lang w:val="pt-PT"/>
              </w:rPr>
            </w:pPr>
            <w:r w:rsidRPr="00DF1DD7">
              <w:rPr>
                <w:rFonts w:cs="Verdana"/>
                <w:b/>
                <w:bCs/>
                <w:lang w:val="pt-PT"/>
              </w:rPr>
              <w:t>(</w:t>
            </w:r>
            <w:r>
              <w:rPr>
                <w:rFonts w:cs="Verdana"/>
                <w:b/>
                <w:bCs/>
                <w:lang w:val="pt-PT"/>
              </w:rPr>
              <w:t xml:space="preserve">IC </w:t>
            </w:r>
            <w:r w:rsidRPr="00DF1DD7">
              <w:rPr>
                <w:rFonts w:cs="Verdana"/>
                <w:b/>
                <w:bCs/>
                <w:lang w:val="pt-PT"/>
              </w:rPr>
              <w:t>95%)</w:t>
            </w:r>
          </w:p>
        </w:tc>
        <w:tc>
          <w:tcPr>
            <w:tcW w:w="1862" w:type="dxa"/>
          </w:tcPr>
          <w:p w14:paraId="57C2031A" w14:textId="77777777" w:rsidR="00DF1DD7" w:rsidRPr="00DF1DD7" w:rsidRDefault="00DF1DD7" w:rsidP="0000380C">
            <w:pPr>
              <w:keepNext/>
              <w:widowControl w:val="0"/>
              <w:autoSpaceDE w:val="0"/>
              <w:autoSpaceDN w:val="0"/>
              <w:adjustRightInd w:val="0"/>
              <w:spacing w:line="280" w:lineRule="atLeast"/>
              <w:jc w:val="center"/>
              <w:rPr>
                <w:rFonts w:cs="Verdana"/>
                <w:b/>
                <w:bCs/>
                <w:lang w:val="pt-PT"/>
              </w:rPr>
            </w:pPr>
            <w:r w:rsidRPr="00DF1DD7">
              <w:rPr>
                <w:rFonts w:cs="Verdana"/>
                <w:b/>
                <w:bCs/>
                <w:lang w:val="pt-PT"/>
              </w:rPr>
              <w:t>Comparação</w:t>
            </w:r>
          </w:p>
          <w:p w14:paraId="48FDE13A" w14:textId="77777777" w:rsidR="00DF1DD7" w:rsidRPr="00DF1DD7" w:rsidRDefault="00DF1DD7" w:rsidP="0000380C">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Uma Vez </w:t>
            </w:r>
            <w:r w:rsidRPr="00BE0B46">
              <w:rPr>
                <w:rFonts w:cs="Verdana"/>
                <w:b/>
                <w:bCs/>
                <w:i/>
                <w:lang w:val="pt-PT"/>
              </w:rPr>
              <w:t>Versus</w:t>
            </w:r>
            <w:r w:rsidRPr="00DF1DD7">
              <w:rPr>
                <w:rFonts w:cs="Verdana"/>
                <w:b/>
                <w:bCs/>
                <w:lang w:val="pt-PT"/>
              </w:rPr>
              <w:t xml:space="preserve"> Duas Vezes </w:t>
            </w:r>
            <w:r>
              <w:rPr>
                <w:rFonts w:cs="Verdana"/>
                <w:b/>
                <w:bCs/>
                <w:lang w:val="pt-PT"/>
              </w:rPr>
              <w:t>por Dia</w:t>
            </w:r>
          </w:p>
          <w:p w14:paraId="4EB638C6" w14:textId="77777777" w:rsidR="00DF1DD7" w:rsidRPr="00EB448F" w:rsidRDefault="00C3258E" w:rsidP="00C3258E">
            <w:pPr>
              <w:keepNext/>
              <w:widowControl w:val="0"/>
              <w:autoSpaceDE w:val="0"/>
              <w:autoSpaceDN w:val="0"/>
              <w:adjustRightInd w:val="0"/>
              <w:spacing w:line="280" w:lineRule="atLeast"/>
              <w:jc w:val="center"/>
              <w:rPr>
                <w:rFonts w:cs="Verdana"/>
                <w:b/>
                <w:bCs/>
              </w:rPr>
            </w:pPr>
            <w:proofErr w:type="spellStart"/>
            <w:r>
              <w:rPr>
                <w:rFonts w:cs="Verdana"/>
                <w:b/>
                <w:bCs/>
              </w:rPr>
              <w:t>Proporção</w:t>
            </w:r>
            <w:proofErr w:type="spellEnd"/>
            <w:r>
              <w:rPr>
                <w:rFonts w:cs="Verdana"/>
                <w:b/>
                <w:bCs/>
              </w:rPr>
              <w:t xml:space="preserve"> </w:t>
            </w:r>
            <w:proofErr w:type="spellStart"/>
            <w:r>
              <w:rPr>
                <w:rFonts w:cs="Verdana"/>
                <w:b/>
                <w:bCs/>
              </w:rPr>
              <w:t>Média</w:t>
            </w:r>
            <w:proofErr w:type="spellEnd"/>
            <w:r>
              <w:rPr>
                <w:rFonts w:cs="Verdana"/>
                <w:b/>
                <w:bCs/>
              </w:rPr>
              <w:t xml:space="preserve"> </w:t>
            </w:r>
            <w:r w:rsidR="00DF1DD7" w:rsidRPr="00EB448F">
              <w:rPr>
                <w:rFonts w:cs="Verdana"/>
                <w:b/>
                <w:bCs/>
              </w:rPr>
              <w:t>GLS (</w:t>
            </w:r>
            <w:r w:rsidR="00DF1DD7">
              <w:rPr>
                <w:rFonts w:cs="Verdana"/>
                <w:b/>
                <w:bCs/>
              </w:rPr>
              <w:t xml:space="preserve">IC </w:t>
            </w:r>
            <w:r w:rsidR="00DF1DD7" w:rsidRPr="00EB448F">
              <w:rPr>
                <w:rFonts w:cs="Verdana"/>
                <w:b/>
                <w:bCs/>
              </w:rPr>
              <w:t>90%)</w:t>
            </w:r>
          </w:p>
        </w:tc>
      </w:tr>
      <w:tr w:rsidR="00DF1DD7" w:rsidRPr="00EB448F" w14:paraId="6692026F" w14:textId="77777777" w:rsidTr="00112F62">
        <w:tc>
          <w:tcPr>
            <w:tcW w:w="1855" w:type="dxa"/>
          </w:tcPr>
          <w:p w14:paraId="665179E6" w14:textId="77777777" w:rsidR="00DF1DD7" w:rsidRPr="00EB448F" w:rsidRDefault="00DF1DD7" w:rsidP="00DF1DD7">
            <w:pPr>
              <w:keepNext/>
              <w:widowControl w:val="0"/>
              <w:tabs>
                <w:tab w:val="left" w:pos="1350"/>
              </w:tabs>
              <w:autoSpaceDE w:val="0"/>
              <w:autoSpaceDN w:val="0"/>
              <w:adjustRightInd w:val="0"/>
              <w:spacing w:line="280" w:lineRule="atLeast"/>
              <w:jc w:val="center"/>
              <w:rPr>
                <w:rFonts w:cs="Verdana"/>
                <w:bCs/>
              </w:rPr>
            </w:pPr>
            <w:proofErr w:type="spellStart"/>
            <w:r>
              <w:rPr>
                <w:rFonts w:cs="Verdana"/>
                <w:bCs/>
              </w:rPr>
              <w:t>Subestudo</w:t>
            </w:r>
            <w:proofErr w:type="spellEnd"/>
            <w:r>
              <w:rPr>
                <w:rFonts w:cs="Verdana"/>
                <w:bCs/>
              </w:rPr>
              <w:t xml:space="preserve"> </w:t>
            </w:r>
            <w:r w:rsidRPr="00EB448F">
              <w:rPr>
                <w:rFonts w:cs="Verdana"/>
                <w:bCs/>
              </w:rPr>
              <w:t xml:space="preserve">ARROW PK </w:t>
            </w:r>
            <w:proofErr w:type="spellStart"/>
            <w:r>
              <w:rPr>
                <w:rFonts w:cs="Verdana"/>
                <w:bCs/>
              </w:rPr>
              <w:t>Parte</w:t>
            </w:r>
            <w:proofErr w:type="spellEnd"/>
            <w:r>
              <w:rPr>
                <w:rFonts w:cs="Verdana"/>
                <w:bCs/>
              </w:rPr>
              <w:t xml:space="preserve"> 1</w:t>
            </w:r>
          </w:p>
        </w:tc>
        <w:tc>
          <w:tcPr>
            <w:tcW w:w="1848" w:type="dxa"/>
          </w:tcPr>
          <w:p w14:paraId="5EBE6231" w14:textId="77777777" w:rsidR="00DF1DD7" w:rsidRPr="00EB448F" w:rsidRDefault="00DF1DD7" w:rsidP="00DF1DD7">
            <w:pPr>
              <w:keepNext/>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rPr>
              <w:t xml:space="preserve">a 12 </w:t>
            </w:r>
            <w:proofErr w:type="spellStart"/>
            <w:r>
              <w:rPr>
                <w:rFonts w:cs="Verdana"/>
                <w:bCs/>
              </w:rPr>
              <w:t>anos</w:t>
            </w:r>
            <w:proofErr w:type="spellEnd"/>
            <w:r w:rsidRPr="00EB448F">
              <w:rPr>
                <w:rFonts w:cs="Verdana"/>
                <w:bCs/>
              </w:rPr>
              <w:t xml:space="preserve"> (N=35)</w:t>
            </w:r>
          </w:p>
        </w:tc>
        <w:tc>
          <w:tcPr>
            <w:tcW w:w="1860" w:type="dxa"/>
          </w:tcPr>
          <w:p w14:paraId="48C9D262"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13,</w:t>
            </w:r>
            <w:r w:rsidR="00DF1DD7" w:rsidRPr="00EB448F">
              <w:rPr>
                <w:rFonts w:cs="Verdana"/>
                <w:bCs/>
              </w:rPr>
              <w:t>0</w:t>
            </w:r>
          </w:p>
          <w:p w14:paraId="0198D89D"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(1</w:t>
            </w:r>
            <w:r w:rsidR="00C3258E">
              <w:rPr>
                <w:rFonts w:cs="Verdana"/>
                <w:bCs/>
              </w:rPr>
              <w:t>1,</w:t>
            </w:r>
            <w:r w:rsidRPr="00EB448F">
              <w:rPr>
                <w:rFonts w:cs="Verdana"/>
                <w:bCs/>
              </w:rPr>
              <w:t>4,14</w:t>
            </w:r>
            <w:r w:rsidR="00C3258E">
              <w:rPr>
                <w:rFonts w:cs="Verdana"/>
                <w:bCs/>
              </w:rPr>
              <w:t>,</w:t>
            </w:r>
            <w:r w:rsidRPr="00EB448F">
              <w:rPr>
                <w:rFonts w:cs="Verdana"/>
                <w:bCs/>
              </w:rPr>
              <w:t>9)</w:t>
            </w:r>
          </w:p>
        </w:tc>
        <w:tc>
          <w:tcPr>
            <w:tcW w:w="1860" w:type="dxa"/>
          </w:tcPr>
          <w:p w14:paraId="5FBABECC"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12</w:t>
            </w:r>
            <w:r w:rsidR="00C3258E">
              <w:rPr>
                <w:rFonts w:cs="Verdana"/>
                <w:bCs/>
              </w:rPr>
              <w:t>,</w:t>
            </w:r>
            <w:r w:rsidRPr="00EB448F">
              <w:rPr>
                <w:rFonts w:cs="Verdana"/>
                <w:bCs/>
              </w:rPr>
              <w:t>0</w:t>
            </w:r>
          </w:p>
          <w:p w14:paraId="1A36880E" w14:textId="77777777" w:rsidR="00DF1DD7" w:rsidRPr="00EB448F" w:rsidRDefault="00DF1DD7" w:rsidP="00C3258E">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10,</w:t>
            </w:r>
            <w:r w:rsidRPr="00EB448F">
              <w:rPr>
                <w:rFonts w:cs="Verdana"/>
                <w:bCs/>
              </w:rPr>
              <w:t>7, 13</w:t>
            </w:r>
            <w:r w:rsidR="00C3258E">
              <w:rPr>
                <w:rFonts w:cs="Verdana"/>
                <w:bCs/>
              </w:rPr>
              <w:t>,</w:t>
            </w:r>
            <w:r w:rsidRPr="00EB448F">
              <w:rPr>
                <w:rFonts w:cs="Verdana"/>
                <w:bCs/>
              </w:rPr>
              <w:t>4)</w:t>
            </w:r>
          </w:p>
        </w:tc>
        <w:tc>
          <w:tcPr>
            <w:tcW w:w="1862" w:type="dxa"/>
          </w:tcPr>
          <w:p w14:paraId="390E4E43"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1,</w:t>
            </w:r>
            <w:r w:rsidR="00DF1DD7" w:rsidRPr="00EB448F">
              <w:rPr>
                <w:rFonts w:cs="Verdana"/>
                <w:bCs/>
              </w:rPr>
              <w:t>09</w:t>
            </w:r>
          </w:p>
          <w:p w14:paraId="74DD3D9F"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(0</w:t>
            </w:r>
            <w:r w:rsidR="00C3258E">
              <w:rPr>
                <w:rFonts w:cs="Verdana"/>
                <w:bCs/>
              </w:rPr>
              <w:t>,979, 1,</w:t>
            </w:r>
            <w:r w:rsidRPr="00EB448F">
              <w:rPr>
                <w:rFonts w:cs="Verdana"/>
                <w:bCs/>
              </w:rPr>
              <w:t>20)</w:t>
            </w:r>
          </w:p>
        </w:tc>
      </w:tr>
      <w:tr w:rsidR="00DF1DD7" w:rsidRPr="00EB448F" w14:paraId="72EEE297" w14:textId="77777777" w:rsidTr="00112F62">
        <w:tc>
          <w:tcPr>
            <w:tcW w:w="1855" w:type="dxa"/>
          </w:tcPr>
          <w:p w14:paraId="0A7437F7"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848" w:type="dxa"/>
          </w:tcPr>
          <w:p w14:paraId="2793B7D4" w14:textId="77777777" w:rsidR="00DF1DD7" w:rsidRDefault="00DF1DD7" w:rsidP="00DF1DD7">
            <w:pPr>
              <w:keepNext/>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rPr>
              <w:t>a</w:t>
            </w:r>
            <w:r w:rsidRPr="00EB448F">
              <w:rPr>
                <w:rFonts w:cs="Verdana"/>
                <w:bCs/>
              </w:rPr>
              <w:t xml:space="preserve"> 12 </w:t>
            </w:r>
            <w:proofErr w:type="spellStart"/>
            <w:r>
              <w:rPr>
                <w:rFonts w:cs="Verdana"/>
                <w:bCs/>
              </w:rPr>
              <w:t>anos</w:t>
            </w:r>
            <w:proofErr w:type="spellEnd"/>
          </w:p>
          <w:p w14:paraId="69000339" w14:textId="77777777" w:rsidR="00DF1DD7" w:rsidRPr="00EB448F" w:rsidRDefault="00DF1DD7" w:rsidP="00DF1DD7">
            <w:pPr>
              <w:keepNext/>
              <w:widowControl w:val="0"/>
              <w:autoSpaceDE w:val="0"/>
              <w:autoSpaceDN w:val="0"/>
              <w:adjustRightInd w:val="0"/>
              <w:spacing w:line="280" w:lineRule="atLeast"/>
              <w:jc w:val="center"/>
              <w:rPr>
                <w:rFonts w:cs="Verdana"/>
                <w:bCs/>
              </w:rPr>
            </w:pPr>
            <w:r w:rsidRPr="00EB448F">
              <w:rPr>
                <w:rFonts w:cs="Verdana"/>
                <w:bCs/>
              </w:rPr>
              <w:t>(N=19)</w:t>
            </w:r>
          </w:p>
        </w:tc>
        <w:tc>
          <w:tcPr>
            <w:tcW w:w="1860" w:type="dxa"/>
          </w:tcPr>
          <w:p w14:paraId="40889F4A"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9,</w:t>
            </w:r>
            <w:r w:rsidR="00DF1DD7" w:rsidRPr="00EB448F">
              <w:rPr>
                <w:rFonts w:cs="Verdana"/>
                <w:bCs/>
              </w:rPr>
              <w:t>80</w:t>
            </w:r>
          </w:p>
          <w:p w14:paraId="54539DD8"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8,64, 11,</w:t>
            </w:r>
            <w:r w:rsidRPr="00EB448F">
              <w:rPr>
                <w:rFonts w:cs="Verdana"/>
                <w:bCs/>
              </w:rPr>
              <w:t>1)</w:t>
            </w:r>
          </w:p>
        </w:tc>
        <w:tc>
          <w:tcPr>
            <w:tcW w:w="1860" w:type="dxa"/>
          </w:tcPr>
          <w:p w14:paraId="26DB37A5"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8,</w:t>
            </w:r>
            <w:r w:rsidR="00DF1DD7" w:rsidRPr="00EB448F">
              <w:rPr>
                <w:rFonts w:cs="Verdana"/>
                <w:bCs/>
              </w:rPr>
              <w:t>88</w:t>
            </w:r>
          </w:p>
          <w:p w14:paraId="42F2760E"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7,67, 10,</w:t>
            </w:r>
            <w:r w:rsidRPr="00EB448F">
              <w:rPr>
                <w:rFonts w:cs="Verdana"/>
                <w:bCs/>
              </w:rPr>
              <w:t>3)</w:t>
            </w:r>
          </w:p>
        </w:tc>
        <w:tc>
          <w:tcPr>
            <w:tcW w:w="1862" w:type="dxa"/>
          </w:tcPr>
          <w:p w14:paraId="6AA7CB01"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1,</w:t>
            </w:r>
            <w:r w:rsidR="00DF1DD7" w:rsidRPr="00EB448F">
              <w:rPr>
                <w:rFonts w:cs="Verdana"/>
                <w:bCs/>
              </w:rPr>
              <w:t>12</w:t>
            </w:r>
          </w:p>
          <w:p w14:paraId="4223CFFD"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1,03, 1,</w:t>
            </w:r>
            <w:r w:rsidRPr="00EB448F">
              <w:rPr>
                <w:rFonts w:cs="Verdana"/>
                <w:bCs/>
              </w:rPr>
              <w:t>21)</w:t>
            </w:r>
          </w:p>
        </w:tc>
      </w:tr>
      <w:tr w:rsidR="00DF1DD7" w:rsidRPr="00EB448F" w14:paraId="7E471EBB" w14:textId="77777777" w:rsidTr="00112F62">
        <w:tc>
          <w:tcPr>
            <w:tcW w:w="1855" w:type="dxa"/>
          </w:tcPr>
          <w:p w14:paraId="5177B836"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848" w:type="dxa"/>
          </w:tcPr>
          <w:p w14:paraId="78E2C51B" w14:textId="77777777" w:rsidR="00DF1DD7" w:rsidRDefault="00DF1DD7" w:rsidP="00DF1DD7">
            <w:pPr>
              <w:keepNext/>
              <w:widowControl w:val="0"/>
              <w:autoSpaceDE w:val="0"/>
              <w:autoSpaceDN w:val="0"/>
              <w:adjustRightInd w:val="0"/>
              <w:spacing w:line="280" w:lineRule="atLeast"/>
              <w:jc w:val="center"/>
              <w:rPr>
                <w:rFonts w:cs="Verdana"/>
                <w:bCs/>
              </w:rPr>
            </w:pPr>
            <w:r>
              <w:rPr>
                <w:rFonts w:cs="Verdana"/>
                <w:bCs/>
              </w:rPr>
              <w:t>3 a</w:t>
            </w:r>
            <w:r w:rsidRPr="00EB448F">
              <w:rPr>
                <w:rFonts w:cs="Verdana"/>
                <w:bCs/>
              </w:rPr>
              <w:t xml:space="preserve"> 36 </w:t>
            </w:r>
            <w:r>
              <w:rPr>
                <w:rFonts w:cs="Verdana"/>
                <w:bCs/>
              </w:rPr>
              <w:t>meses</w:t>
            </w:r>
          </w:p>
          <w:p w14:paraId="2EB0A6AE" w14:textId="77777777" w:rsidR="00DF1DD7" w:rsidRPr="00EB448F" w:rsidRDefault="00DF1DD7" w:rsidP="00DF1DD7">
            <w:pPr>
              <w:keepNext/>
              <w:widowControl w:val="0"/>
              <w:autoSpaceDE w:val="0"/>
              <w:autoSpaceDN w:val="0"/>
              <w:adjustRightInd w:val="0"/>
              <w:spacing w:line="280" w:lineRule="atLeast"/>
              <w:jc w:val="center"/>
              <w:rPr>
                <w:rFonts w:cs="Verdana"/>
                <w:bCs/>
              </w:rPr>
            </w:pPr>
            <w:r w:rsidRPr="00EB448F">
              <w:rPr>
                <w:rFonts w:cs="Verdana"/>
                <w:bCs/>
              </w:rPr>
              <w:t>(N=17)</w:t>
            </w:r>
          </w:p>
        </w:tc>
        <w:tc>
          <w:tcPr>
            <w:tcW w:w="1860" w:type="dxa"/>
          </w:tcPr>
          <w:p w14:paraId="49F71D14"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8,</w:t>
            </w:r>
            <w:r w:rsidR="00DF1DD7" w:rsidRPr="00EB448F">
              <w:rPr>
                <w:rFonts w:cs="Verdana"/>
                <w:bCs/>
              </w:rPr>
              <w:t>66</w:t>
            </w:r>
          </w:p>
          <w:p w14:paraId="28236720"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7,46, 10,</w:t>
            </w:r>
            <w:r w:rsidRPr="00EB448F">
              <w:rPr>
                <w:rFonts w:cs="Verdana"/>
                <w:bCs/>
              </w:rPr>
              <w:t>1)</w:t>
            </w:r>
          </w:p>
        </w:tc>
        <w:tc>
          <w:tcPr>
            <w:tcW w:w="1860" w:type="dxa"/>
          </w:tcPr>
          <w:p w14:paraId="71380ED0"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9,</w:t>
            </w:r>
            <w:r w:rsidR="00DF1DD7" w:rsidRPr="00EB448F">
              <w:rPr>
                <w:rFonts w:cs="Verdana"/>
                <w:bCs/>
              </w:rPr>
              <w:t>48</w:t>
            </w:r>
          </w:p>
          <w:p w14:paraId="0E9D39C0"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7,89, 11,</w:t>
            </w:r>
            <w:r w:rsidRPr="00EB448F">
              <w:rPr>
                <w:rFonts w:cs="Verdana"/>
                <w:bCs/>
              </w:rPr>
              <w:t>40)</w:t>
            </w:r>
          </w:p>
        </w:tc>
        <w:tc>
          <w:tcPr>
            <w:tcW w:w="1862" w:type="dxa"/>
          </w:tcPr>
          <w:p w14:paraId="40BD3BB7" w14:textId="77777777" w:rsidR="00DF1DD7" w:rsidRPr="00EB448F" w:rsidRDefault="00C3258E" w:rsidP="0000380C">
            <w:pPr>
              <w:keepNext/>
              <w:widowControl w:val="0"/>
              <w:autoSpaceDE w:val="0"/>
              <w:autoSpaceDN w:val="0"/>
              <w:adjustRightInd w:val="0"/>
              <w:spacing w:line="280" w:lineRule="atLeast"/>
              <w:jc w:val="center"/>
              <w:rPr>
                <w:rFonts w:cs="Verdana"/>
                <w:bCs/>
              </w:rPr>
            </w:pPr>
            <w:r>
              <w:rPr>
                <w:rFonts w:cs="Verdana"/>
                <w:bCs/>
              </w:rPr>
              <w:t>0,</w:t>
            </w:r>
            <w:r w:rsidR="00DF1DD7" w:rsidRPr="00EB448F">
              <w:rPr>
                <w:rFonts w:cs="Verdana"/>
                <w:bCs/>
              </w:rPr>
              <w:t>91</w:t>
            </w:r>
          </w:p>
          <w:p w14:paraId="36A8A177" w14:textId="77777777" w:rsidR="00DF1DD7" w:rsidRPr="00EB448F" w:rsidRDefault="00DF1DD7" w:rsidP="0000380C">
            <w:pPr>
              <w:keepNext/>
              <w:widowControl w:val="0"/>
              <w:autoSpaceDE w:val="0"/>
              <w:autoSpaceDN w:val="0"/>
              <w:adjustRightInd w:val="0"/>
              <w:spacing w:line="280" w:lineRule="atLeast"/>
              <w:jc w:val="center"/>
              <w:rPr>
                <w:rFonts w:cs="Verdana"/>
                <w:bCs/>
              </w:rPr>
            </w:pPr>
            <w:r w:rsidRPr="00EB448F">
              <w:rPr>
                <w:rFonts w:cs="Verdana"/>
                <w:bCs/>
              </w:rPr>
              <w:t>(</w:t>
            </w:r>
            <w:r w:rsidR="00C3258E">
              <w:rPr>
                <w:rFonts w:cs="Verdana"/>
                <w:bCs/>
              </w:rPr>
              <w:t>0,79, 1,</w:t>
            </w:r>
            <w:r w:rsidRPr="00EB448F">
              <w:rPr>
                <w:rFonts w:cs="Verdana"/>
                <w:bCs/>
              </w:rPr>
              <w:t>06)</w:t>
            </w:r>
          </w:p>
        </w:tc>
      </w:tr>
    </w:tbl>
    <w:p w14:paraId="0972D73C" w14:textId="77777777" w:rsidR="00DF1DD7" w:rsidRDefault="00DF1DD7" w:rsidP="00DF1DD7">
      <w:pPr>
        <w:rPr>
          <w:color w:val="000000"/>
        </w:rPr>
      </w:pPr>
    </w:p>
    <w:p w14:paraId="15B7D079" w14:textId="77777777" w:rsidR="008E5D65" w:rsidRDefault="00542C66">
      <w:pPr>
        <w:rPr>
          <w:lang w:val="pt-PT"/>
        </w:rPr>
      </w:pPr>
      <w:r>
        <w:rPr>
          <w:lang w:val="pt-PT"/>
        </w:rPr>
        <w:t>No estudo PENTA 15, a média geométrica da AUC</w:t>
      </w:r>
      <w:r w:rsidR="00E90961">
        <w:rPr>
          <w:lang w:val="pt-PT"/>
        </w:rPr>
        <w:t xml:space="preserve"> </w:t>
      </w:r>
      <w:r>
        <w:rPr>
          <w:lang w:val="pt-PT"/>
        </w:rPr>
        <w:t>(0-24) (IC 95%) plasmática da lamivudina dos quatro indivíduos com menos de 12 meses de idade que mudaram de um regime de duas vezes por dia para um de uma vez por dia (ver secção 5.1) são 10,31 (6,26, 17,0) µg.h/ml na pos</w:t>
      </w:r>
      <w:r w:rsidR="0024409C">
        <w:rPr>
          <w:lang w:val="pt-PT"/>
        </w:rPr>
        <w:t>ologia de uma vez por dia e 9,2</w:t>
      </w:r>
      <w:r>
        <w:rPr>
          <w:lang w:val="pt-PT"/>
        </w:rPr>
        <w:t>4 (4,66, 18,3)</w:t>
      </w:r>
      <w:r w:rsidRPr="00542C66">
        <w:rPr>
          <w:lang w:val="pt-PT"/>
        </w:rPr>
        <w:t xml:space="preserve"> </w:t>
      </w:r>
      <w:r>
        <w:rPr>
          <w:lang w:val="pt-PT"/>
        </w:rPr>
        <w:t>µg.h/ml na posologia duas vezes por dia.</w:t>
      </w:r>
    </w:p>
    <w:p w14:paraId="47C563DC" w14:textId="77777777" w:rsidR="00D86DB8" w:rsidRDefault="00D86DB8">
      <w:pPr>
        <w:rPr>
          <w:i/>
          <w:lang w:val="pt-PT"/>
        </w:rPr>
      </w:pPr>
    </w:p>
    <w:p w14:paraId="7A94C7B5" w14:textId="77777777" w:rsidR="00D86DB8" w:rsidRDefault="00AD5858">
      <w:pPr>
        <w:rPr>
          <w:lang w:val="pt-PT"/>
        </w:rPr>
      </w:pPr>
      <w:r>
        <w:rPr>
          <w:i/>
          <w:lang w:val="pt-PT"/>
        </w:rPr>
        <w:t>G</w:t>
      </w:r>
      <w:r w:rsidR="00D86DB8">
        <w:rPr>
          <w:i/>
          <w:lang w:val="pt-PT"/>
        </w:rPr>
        <w:t>ravidez:</w:t>
      </w:r>
      <w:r w:rsidR="00D86DB8">
        <w:rPr>
          <w:lang w:val="pt-PT"/>
        </w:rPr>
        <w:t xml:space="preserve"> </w:t>
      </w:r>
      <w:r w:rsidR="00F25884">
        <w:rPr>
          <w:lang w:val="pt-PT"/>
        </w:rPr>
        <w:t>A</w:t>
      </w:r>
      <w:r w:rsidR="00D86DB8">
        <w:rPr>
          <w:lang w:val="pt-PT"/>
        </w:rPr>
        <w:t>pós administração oral, a farmacocinética da lamivudina na fase final da gravidez foi semelhante à de mulheres não grávidas.</w:t>
      </w:r>
    </w:p>
    <w:p w14:paraId="38BE7453" w14:textId="77777777" w:rsidR="00D86DB8" w:rsidRDefault="00D86DB8">
      <w:pPr>
        <w:rPr>
          <w:lang w:val="pt-PT"/>
        </w:rPr>
      </w:pPr>
    </w:p>
    <w:p w14:paraId="7D815A82" w14:textId="77777777" w:rsidR="00D86DB8" w:rsidRDefault="00D86DB8">
      <w:pPr>
        <w:ind w:left="567" w:hanging="567"/>
        <w:rPr>
          <w:b/>
          <w:lang w:val="pt-PT"/>
        </w:rPr>
      </w:pPr>
      <w:r>
        <w:rPr>
          <w:b/>
          <w:lang w:val="pt-PT"/>
        </w:rPr>
        <w:t>5.3</w:t>
      </w:r>
      <w:r>
        <w:rPr>
          <w:b/>
          <w:lang w:val="pt-PT"/>
        </w:rPr>
        <w:tab/>
        <w:t>Dados de segurança pré-clínica</w:t>
      </w:r>
    </w:p>
    <w:p w14:paraId="667A1C91" w14:textId="77777777" w:rsidR="00D86DB8" w:rsidRDefault="00D86DB8">
      <w:pPr>
        <w:rPr>
          <w:lang w:val="pt-PT"/>
        </w:rPr>
      </w:pPr>
    </w:p>
    <w:p w14:paraId="75A6E3E1" w14:textId="77777777" w:rsidR="00D86DB8" w:rsidRDefault="00D86DB8">
      <w:pPr>
        <w:rPr>
          <w:lang w:val="pt-PT"/>
        </w:rPr>
      </w:pPr>
      <w:r>
        <w:rPr>
          <w:lang w:val="pt-PT"/>
        </w:rPr>
        <w:t>Em estudos de toxicidade animal, a administração de lamivudina em doses elevadas não foi associada a toxicidade major em qualquer órgão. Nas doses mais elevadas, foram observados efeitos menores nos indicadores da função hepática e renal em conjunto com redução ocasional do peso do fígado. Os efeitos clinicamente relevantes observados foram diminuição do número de glóbulos vermelhos e neutropenia.</w:t>
      </w:r>
    </w:p>
    <w:p w14:paraId="1E811C96" w14:textId="77777777" w:rsidR="00D86DB8" w:rsidRDefault="00D86DB8">
      <w:pPr>
        <w:rPr>
          <w:lang w:val="pt-PT"/>
        </w:rPr>
      </w:pPr>
    </w:p>
    <w:p w14:paraId="5A32650E" w14:textId="77777777" w:rsidR="00D86DB8" w:rsidRDefault="00D86DB8">
      <w:pPr>
        <w:rPr>
          <w:lang w:val="pt-PT"/>
        </w:rPr>
      </w:pPr>
      <w:r>
        <w:rPr>
          <w:lang w:val="pt-PT"/>
        </w:rPr>
        <w:t>A lamivudina não foi mutagénica nos testes bacterianos</w:t>
      </w:r>
      <w:r w:rsidR="00E90961">
        <w:rPr>
          <w:lang w:val="pt-PT"/>
        </w:rPr>
        <w:t>,</w:t>
      </w:r>
      <w:r>
        <w:rPr>
          <w:lang w:val="pt-PT"/>
        </w:rPr>
        <w:t xml:space="preserve"> no entanto, como muitos análogos de nucleósido, mostrou atividade num ensaio citogenético </w:t>
      </w:r>
      <w:r>
        <w:rPr>
          <w:i/>
          <w:lang w:val="pt-PT"/>
        </w:rPr>
        <w:t xml:space="preserve">in vitro </w:t>
      </w:r>
      <w:r>
        <w:rPr>
          <w:lang w:val="pt-PT"/>
        </w:rPr>
        <w:t xml:space="preserve">e no ensaio do linfoma no ratinho. A lamivudina não foi genotóxica </w:t>
      </w:r>
      <w:r>
        <w:rPr>
          <w:i/>
          <w:lang w:val="pt-PT"/>
        </w:rPr>
        <w:t xml:space="preserve">in vivo </w:t>
      </w:r>
      <w:r>
        <w:rPr>
          <w:lang w:val="pt-PT"/>
        </w:rPr>
        <w:t xml:space="preserve">em doses que originaram concentrações plasmáticas cerca de 40-50 vezes superiores aos níveis plasmáticos clínicos previstos. Como a atividade mutagénica </w:t>
      </w:r>
      <w:r>
        <w:rPr>
          <w:i/>
          <w:lang w:val="pt-PT"/>
        </w:rPr>
        <w:t xml:space="preserve">in vitro </w:t>
      </w:r>
      <w:r>
        <w:rPr>
          <w:lang w:val="pt-PT"/>
        </w:rPr>
        <w:t xml:space="preserve">da lamivudina não pôde ser confirmada nos testes </w:t>
      </w:r>
      <w:r>
        <w:rPr>
          <w:i/>
          <w:lang w:val="pt-PT"/>
        </w:rPr>
        <w:t>in vivo</w:t>
      </w:r>
      <w:r>
        <w:rPr>
          <w:lang w:val="pt-PT"/>
        </w:rPr>
        <w:t>, conclui-se que a lamivudina não deve representar perigo genotóxico para doentes em tratamento.</w:t>
      </w:r>
    </w:p>
    <w:p w14:paraId="5A5BBDA0" w14:textId="77777777" w:rsidR="00D86DB8" w:rsidRDefault="00D86DB8">
      <w:pPr>
        <w:rPr>
          <w:lang w:val="pt-PT"/>
        </w:rPr>
      </w:pPr>
    </w:p>
    <w:p w14:paraId="0C86806A" w14:textId="77777777" w:rsidR="00D86DB8" w:rsidRDefault="00D86DB8">
      <w:pPr>
        <w:widowControl w:val="0"/>
        <w:tabs>
          <w:tab w:val="left" w:pos="567"/>
          <w:tab w:val="left" w:pos="9936"/>
        </w:tabs>
        <w:rPr>
          <w:lang w:val="pt-PT"/>
        </w:rPr>
      </w:pPr>
      <w:r>
        <w:rPr>
          <w:lang w:val="pt-PT"/>
        </w:rPr>
        <w:t xml:space="preserve">Um estudo genotóxico transplacentário conduzido em macacos </w:t>
      </w:r>
      <w:r>
        <w:rPr>
          <w:snapToGrid w:val="0"/>
          <w:lang w:val="pt-PT"/>
        </w:rPr>
        <w:t xml:space="preserve">comparou a zidovudina isoladamente com a associação zidovudina e lamivudina, em níveis de exposições equivalentes à humana. Este estudo </w:t>
      </w:r>
      <w:r>
        <w:rPr>
          <w:lang w:val="pt-PT"/>
        </w:rPr>
        <w:t xml:space="preserve">demonstrou que fetos expostos </w:t>
      </w:r>
      <w:r>
        <w:rPr>
          <w:i/>
          <w:lang w:val="pt-PT"/>
        </w:rPr>
        <w:t>in utero</w:t>
      </w:r>
      <w:r>
        <w:rPr>
          <w:lang w:val="pt-PT"/>
        </w:rPr>
        <w:t xml:space="preserve"> à associação </w:t>
      </w:r>
      <w:r>
        <w:rPr>
          <w:snapToGrid w:val="0"/>
          <w:lang w:val="pt-PT"/>
        </w:rPr>
        <w:t xml:space="preserve">retiveram </w:t>
      </w:r>
      <w:r>
        <w:rPr>
          <w:lang w:val="pt-PT"/>
        </w:rPr>
        <w:t>um maior nível de incorporação do análogo do nucleósido no ADN em múltiplos órgãos fetais</w:t>
      </w:r>
      <w:r>
        <w:rPr>
          <w:snapToGrid w:val="0"/>
          <w:lang w:val="pt-PT"/>
        </w:rPr>
        <w:t xml:space="preserve"> e demonstrou</w:t>
      </w:r>
      <w:r>
        <w:rPr>
          <w:lang w:val="pt-PT"/>
        </w:rPr>
        <w:t xml:space="preserve"> evidência de um maior encurtamento do telómero do que nos expostos à zidovudina </w:t>
      </w:r>
      <w:r>
        <w:rPr>
          <w:snapToGrid w:val="0"/>
          <w:lang w:val="pt-PT"/>
        </w:rPr>
        <w:t>isolada.</w:t>
      </w:r>
      <w:r>
        <w:rPr>
          <w:lang w:val="pt-PT"/>
        </w:rPr>
        <w:t xml:space="preserve"> Desconhece-se o significado clínico destes resultados. </w:t>
      </w:r>
    </w:p>
    <w:p w14:paraId="1EF91B75" w14:textId="77777777" w:rsidR="00D86DB8" w:rsidRDefault="00D86DB8">
      <w:pPr>
        <w:rPr>
          <w:lang w:val="pt-PT"/>
        </w:rPr>
      </w:pPr>
    </w:p>
    <w:p w14:paraId="559F0CC7" w14:textId="77777777" w:rsidR="00D86DB8" w:rsidRDefault="00D86DB8">
      <w:pPr>
        <w:rPr>
          <w:lang w:val="pt-PT"/>
        </w:rPr>
      </w:pPr>
      <w:r>
        <w:rPr>
          <w:lang w:val="pt-PT"/>
        </w:rPr>
        <w:t>Os resultados dos estudos de carcinogenicidade a longo prazo no rato e ratinho não demonstraram qualquer potencial carcinogénico relevante para o ser humano.</w:t>
      </w:r>
    </w:p>
    <w:p w14:paraId="51BA0DC0" w14:textId="77777777" w:rsidR="00F562B7" w:rsidRDefault="00F562B7">
      <w:pPr>
        <w:rPr>
          <w:lang w:val="pt-PT"/>
        </w:rPr>
      </w:pPr>
    </w:p>
    <w:p w14:paraId="69AE6852" w14:textId="77777777" w:rsidR="00F562B7" w:rsidRDefault="00F562B7">
      <w:pPr>
        <w:rPr>
          <w:lang w:val="pt-PT"/>
        </w:rPr>
      </w:pPr>
      <w:r>
        <w:rPr>
          <w:lang w:val="pt-PT"/>
        </w:rPr>
        <w:t>Um estudo de fertilidade em ratos demonstrou que a lamivudina não teve qualquer efe</w:t>
      </w:r>
      <w:r w:rsidR="002B3396">
        <w:rPr>
          <w:lang w:val="pt-PT"/>
        </w:rPr>
        <w:t>i</w:t>
      </w:r>
      <w:r>
        <w:rPr>
          <w:lang w:val="pt-PT"/>
        </w:rPr>
        <w:t>to na fertilidade masculina ou feminina.</w:t>
      </w:r>
    </w:p>
    <w:p w14:paraId="62E50F5E" w14:textId="77777777" w:rsidR="00D86DB8" w:rsidRDefault="00D86DB8">
      <w:pPr>
        <w:rPr>
          <w:lang w:val="pt-PT"/>
        </w:rPr>
      </w:pPr>
    </w:p>
    <w:p w14:paraId="088B737A" w14:textId="77777777" w:rsidR="00D86DB8" w:rsidRDefault="00D86DB8">
      <w:pPr>
        <w:rPr>
          <w:lang w:val="pt-PT"/>
        </w:rPr>
      </w:pPr>
    </w:p>
    <w:p w14:paraId="68D9B921" w14:textId="318EC7FF" w:rsidR="00D86DB8" w:rsidRDefault="00D86DB8">
      <w:pPr>
        <w:tabs>
          <w:tab w:val="left" w:pos="567"/>
        </w:tabs>
        <w:outlineLvl w:val="0"/>
        <w:rPr>
          <w:b/>
          <w:lang w:val="pt-PT"/>
        </w:rPr>
      </w:pPr>
      <w:r>
        <w:rPr>
          <w:b/>
          <w:lang w:val="pt-PT"/>
        </w:rPr>
        <w:t>6.</w:t>
      </w:r>
      <w:r>
        <w:rPr>
          <w:b/>
          <w:lang w:val="pt-PT"/>
        </w:rPr>
        <w:tab/>
        <w:t>INFORMAÇÕES FARMACÊUTICAS</w:t>
      </w:r>
      <w:r w:rsidR="009A6FCF">
        <w:rPr>
          <w:b/>
          <w:lang w:val="pt-PT"/>
        </w:rPr>
        <w:fldChar w:fldCharType="begin"/>
      </w:r>
      <w:r w:rsidR="009A6FCF">
        <w:rPr>
          <w:b/>
          <w:lang w:val="pt-PT"/>
        </w:rPr>
        <w:instrText xml:space="preserve"> DOCVARIABLE VAULT_ND_688bf0c8-adb2-4049-b558-d84b4f95dd89 \* MERGEFORMAT </w:instrText>
      </w:r>
      <w:r w:rsidR="009A6FCF">
        <w:rPr>
          <w:b/>
          <w:lang w:val="pt-PT"/>
        </w:rPr>
        <w:fldChar w:fldCharType="separate"/>
      </w:r>
      <w:r w:rsidR="009A6FCF">
        <w:rPr>
          <w:b/>
          <w:lang w:val="pt-PT"/>
        </w:rPr>
        <w:t xml:space="preserve"> </w:t>
      </w:r>
      <w:r w:rsidR="009A6FCF">
        <w:rPr>
          <w:b/>
          <w:lang w:val="pt-PT"/>
        </w:rPr>
        <w:fldChar w:fldCharType="end"/>
      </w:r>
    </w:p>
    <w:p w14:paraId="03A00E78" w14:textId="77777777" w:rsidR="00D86DB8" w:rsidRDefault="00D86DB8">
      <w:pPr>
        <w:tabs>
          <w:tab w:val="left" w:pos="567"/>
        </w:tabs>
        <w:rPr>
          <w:b/>
          <w:lang w:val="pt-PT"/>
        </w:rPr>
      </w:pPr>
    </w:p>
    <w:p w14:paraId="2E57BF27" w14:textId="77777777" w:rsidR="00D86DB8" w:rsidRDefault="00D86DB8">
      <w:pPr>
        <w:tabs>
          <w:tab w:val="left" w:pos="567"/>
        </w:tabs>
        <w:rPr>
          <w:b/>
          <w:lang w:val="pt-PT"/>
        </w:rPr>
      </w:pPr>
      <w:r>
        <w:rPr>
          <w:b/>
          <w:lang w:val="pt-PT"/>
        </w:rPr>
        <w:t>6.1</w:t>
      </w:r>
      <w:r>
        <w:rPr>
          <w:b/>
          <w:lang w:val="pt-PT"/>
        </w:rPr>
        <w:tab/>
        <w:t>Lista dos excipientes</w:t>
      </w:r>
    </w:p>
    <w:p w14:paraId="774CFF6D" w14:textId="77777777" w:rsidR="00D86DB8" w:rsidRDefault="00D86DB8">
      <w:pPr>
        <w:tabs>
          <w:tab w:val="left" w:pos="567"/>
        </w:tabs>
        <w:rPr>
          <w:i/>
          <w:lang w:val="pt-PT"/>
        </w:rPr>
      </w:pPr>
    </w:p>
    <w:p w14:paraId="5FEFE4A5" w14:textId="536C30B2" w:rsidR="0066511D" w:rsidRPr="0085109B" w:rsidRDefault="0066511D" w:rsidP="0066511D">
      <w:pPr>
        <w:tabs>
          <w:tab w:val="left" w:pos="567"/>
        </w:tabs>
        <w:outlineLvl w:val="0"/>
        <w:rPr>
          <w:u w:val="single"/>
          <w:lang w:val="pt-PT"/>
        </w:rPr>
      </w:pPr>
      <w:r w:rsidRPr="0085109B">
        <w:rPr>
          <w:u w:val="single"/>
          <w:lang w:val="pt-PT"/>
        </w:rPr>
        <w:t>Epivir 150 mg comprimidos revestidos por película</w:t>
      </w:r>
      <w:r w:rsidR="009A6FCF">
        <w:rPr>
          <w:u w:val="single"/>
          <w:lang w:val="pt-PT"/>
        </w:rPr>
        <w:fldChar w:fldCharType="begin"/>
      </w:r>
      <w:r w:rsidR="009A6FCF">
        <w:rPr>
          <w:u w:val="single"/>
          <w:lang w:val="pt-PT"/>
        </w:rPr>
        <w:instrText xml:space="preserve"> DOCVARIABLE vault_nd_3a202dcf-5613-4778-bf39-31f2b79a1133 \* MERGEFORMAT </w:instrText>
      </w:r>
      <w:r w:rsidR="009A6FCF">
        <w:rPr>
          <w:u w:val="single"/>
          <w:lang w:val="pt-PT"/>
        </w:rPr>
        <w:fldChar w:fldCharType="separate"/>
      </w:r>
      <w:r w:rsidR="009A6FCF">
        <w:rPr>
          <w:u w:val="single"/>
          <w:lang w:val="pt-PT"/>
        </w:rPr>
        <w:t xml:space="preserve"> </w:t>
      </w:r>
      <w:r w:rsidR="009A6FCF">
        <w:rPr>
          <w:u w:val="single"/>
          <w:lang w:val="pt-PT"/>
        </w:rPr>
        <w:fldChar w:fldCharType="end"/>
      </w:r>
    </w:p>
    <w:p w14:paraId="11236516" w14:textId="77777777" w:rsidR="0066511D" w:rsidRPr="0066511D" w:rsidRDefault="0066511D">
      <w:pPr>
        <w:tabs>
          <w:tab w:val="left" w:pos="567"/>
        </w:tabs>
        <w:rPr>
          <w:lang w:val="pt-PT"/>
        </w:rPr>
      </w:pPr>
    </w:p>
    <w:p w14:paraId="15E9B9FD" w14:textId="77777777" w:rsidR="00D86DB8" w:rsidRDefault="00D86DB8">
      <w:pPr>
        <w:tabs>
          <w:tab w:val="left" w:pos="567"/>
        </w:tabs>
        <w:rPr>
          <w:i/>
          <w:lang w:val="pt-PT"/>
        </w:rPr>
      </w:pPr>
      <w:r>
        <w:rPr>
          <w:i/>
          <w:lang w:val="pt-PT"/>
        </w:rPr>
        <w:t>Núcleo do comprimido:</w:t>
      </w:r>
    </w:p>
    <w:p w14:paraId="4290CCD7" w14:textId="7F301BDD" w:rsidR="00D86DB8" w:rsidRDefault="00D86DB8">
      <w:pPr>
        <w:tabs>
          <w:tab w:val="left" w:pos="567"/>
        </w:tabs>
        <w:rPr>
          <w:lang w:val="pt-PT"/>
        </w:rPr>
      </w:pPr>
      <w:r>
        <w:rPr>
          <w:lang w:val="pt-PT"/>
        </w:rPr>
        <w:t>Celulose microcristalina (E</w:t>
      </w:r>
      <w:ins w:id="149" w:author="Author">
        <w:r w:rsidR="00E022D7">
          <w:rPr>
            <w:lang w:val="pt-PT"/>
          </w:rPr>
          <w:t xml:space="preserve"> </w:t>
        </w:r>
      </w:ins>
      <w:r>
        <w:rPr>
          <w:lang w:val="pt-PT"/>
        </w:rPr>
        <w:t xml:space="preserve">460) </w:t>
      </w:r>
    </w:p>
    <w:p w14:paraId="480F3B35" w14:textId="77777777" w:rsidR="00D86DB8" w:rsidRDefault="00D86DB8">
      <w:pPr>
        <w:tabs>
          <w:tab w:val="left" w:pos="567"/>
        </w:tabs>
        <w:rPr>
          <w:lang w:val="pt-PT"/>
        </w:rPr>
      </w:pPr>
      <w:r>
        <w:rPr>
          <w:lang w:val="pt-PT"/>
        </w:rPr>
        <w:t>Amidoglicolato de sódio</w:t>
      </w:r>
    </w:p>
    <w:p w14:paraId="0B5F37B3" w14:textId="77777777" w:rsidR="00D86DB8" w:rsidRDefault="00D86DB8">
      <w:pPr>
        <w:tabs>
          <w:tab w:val="left" w:pos="567"/>
        </w:tabs>
        <w:rPr>
          <w:lang w:val="pt-PT"/>
        </w:rPr>
      </w:pPr>
      <w:r>
        <w:rPr>
          <w:lang w:val="pt-PT"/>
        </w:rPr>
        <w:t xml:space="preserve">Estearato de magnésio </w:t>
      </w:r>
    </w:p>
    <w:p w14:paraId="5EE88087" w14:textId="77777777" w:rsidR="00D86DB8" w:rsidRDefault="00D86DB8">
      <w:pPr>
        <w:tabs>
          <w:tab w:val="left" w:pos="567"/>
        </w:tabs>
        <w:rPr>
          <w:i/>
          <w:lang w:val="pt-PT"/>
        </w:rPr>
      </w:pPr>
    </w:p>
    <w:p w14:paraId="1897A538" w14:textId="77777777" w:rsidR="00D86DB8" w:rsidRDefault="00D86DB8">
      <w:pPr>
        <w:tabs>
          <w:tab w:val="left" w:pos="567"/>
        </w:tabs>
        <w:rPr>
          <w:i/>
          <w:lang w:val="pt-PT"/>
        </w:rPr>
      </w:pPr>
      <w:r>
        <w:rPr>
          <w:i/>
          <w:lang w:val="pt-PT"/>
        </w:rPr>
        <w:t>Revestimento do comprimido:</w:t>
      </w:r>
    </w:p>
    <w:p w14:paraId="0CAA1795" w14:textId="4739D328" w:rsidR="00D86DB8" w:rsidRDefault="00D86DB8">
      <w:pPr>
        <w:tabs>
          <w:tab w:val="left" w:pos="567"/>
        </w:tabs>
        <w:rPr>
          <w:lang w:val="pt-PT"/>
        </w:rPr>
      </w:pPr>
      <w:r>
        <w:rPr>
          <w:lang w:val="pt-PT"/>
        </w:rPr>
        <w:t>Hipromelose (E</w:t>
      </w:r>
      <w:ins w:id="150" w:author="Author">
        <w:r w:rsidR="00E022D7">
          <w:rPr>
            <w:lang w:val="pt-PT"/>
          </w:rPr>
          <w:t xml:space="preserve"> </w:t>
        </w:r>
      </w:ins>
      <w:r>
        <w:rPr>
          <w:lang w:val="pt-PT"/>
        </w:rPr>
        <w:t xml:space="preserve">464) </w:t>
      </w:r>
    </w:p>
    <w:p w14:paraId="7457787B" w14:textId="3FF8E49C" w:rsidR="00D86DB8" w:rsidRDefault="00D86DB8">
      <w:pPr>
        <w:tabs>
          <w:tab w:val="left" w:pos="567"/>
        </w:tabs>
        <w:rPr>
          <w:lang w:val="pt-PT"/>
        </w:rPr>
      </w:pPr>
      <w:r>
        <w:rPr>
          <w:lang w:val="pt-PT"/>
        </w:rPr>
        <w:t>Dióxido de titânio (E</w:t>
      </w:r>
      <w:ins w:id="151" w:author="Author">
        <w:r w:rsidR="00E022D7">
          <w:rPr>
            <w:lang w:val="pt-PT"/>
          </w:rPr>
          <w:t xml:space="preserve"> </w:t>
        </w:r>
      </w:ins>
      <w:r>
        <w:rPr>
          <w:lang w:val="pt-PT"/>
        </w:rPr>
        <w:t xml:space="preserve">171) </w:t>
      </w:r>
    </w:p>
    <w:p w14:paraId="5AB60037" w14:textId="77777777" w:rsidR="00D86DB8" w:rsidRDefault="00D86DB8">
      <w:pPr>
        <w:tabs>
          <w:tab w:val="left" w:pos="567"/>
        </w:tabs>
        <w:rPr>
          <w:lang w:val="pt-PT"/>
        </w:rPr>
      </w:pPr>
      <w:r>
        <w:rPr>
          <w:lang w:val="pt-PT"/>
        </w:rPr>
        <w:t xml:space="preserve">Macrogol </w:t>
      </w:r>
    </w:p>
    <w:p w14:paraId="13332FCD" w14:textId="77777777" w:rsidR="00D86DB8" w:rsidRDefault="00D86DB8">
      <w:pPr>
        <w:tabs>
          <w:tab w:val="left" w:pos="567"/>
        </w:tabs>
        <w:rPr>
          <w:lang w:val="pt-PT"/>
        </w:rPr>
      </w:pPr>
      <w:r>
        <w:rPr>
          <w:lang w:val="pt-PT"/>
        </w:rPr>
        <w:t>Polissorbato 80</w:t>
      </w:r>
      <w:del w:id="152" w:author="Author">
        <w:r w:rsidDel="00BC1F3C">
          <w:rPr>
            <w:lang w:val="pt-PT"/>
          </w:rPr>
          <w:delText>.</w:delText>
        </w:r>
      </w:del>
    </w:p>
    <w:p w14:paraId="2DBD7B94" w14:textId="77777777" w:rsidR="00D86DB8" w:rsidRDefault="00D86DB8">
      <w:pPr>
        <w:tabs>
          <w:tab w:val="left" w:pos="567"/>
        </w:tabs>
        <w:rPr>
          <w:b/>
          <w:lang w:val="pt-PT"/>
        </w:rPr>
      </w:pPr>
    </w:p>
    <w:p w14:paraId="593AA7C5" w14:textId="7CEA26BB" w:rsidR="0066511D" w:rsidRPr="0085109B" w:rsidRDefault="0066511D" w:rsidP="0066511D">
      <w:pPr>
        <w:tabs>
          <w:tab w:val="left" w:pos="567"/>
        </w:tabs>
        <w:outlineLvl w:val="0"/>
        <w:rPr>
          <w:u w:val="single"/>
          <w:lang w:val="pt-PT"/>
        </w:rPr>
      </w:pPr>
      <w:r w:rsidRPr="0085109B">
        <w:rPr>
          <w:u w:val="single"/>
          <w:lang w:val="pt-PT"/>
        </w:rPr>
        <w:t>Epivir 300 mg comprimidos revestidos por película</w:t>
      </w:r>
      <w:r w:rsidR="009A6FCF">
        <w:rPr>
          <w:u w:val="single"/>
          <w:lang w:val="pt-PT"/>
        </w:rPr>
        <w:fldChar w:fldCharType="begin"/>
      </w:r>
      <w:r w:rsidR="009A6FCF">
        <w:rPr>
          <w:u w:val="single"/>
          <w:lang w:val="pt-PT"/>
        </w:rPr>
        <w:instrText xml:space="preserve"> DOCVARIABLE vault_nd_de90fa06-1d97-4ef7-a8b1-8ecf2d6c01d6 \* MERGEFORMAT </w:instrText>
      </w:r>
      <w:r w:rsidR="009A6FCF">
        <w:rPr>
          <w:u w:val="single"/>
          <w:lang w:val="pt-PT"/>
        </w:rPr>
        <w:fldChar w:fldCharType="separate"/>
      </w:r>
      <w:r w:rsidR="009A6FCF">
        <w:rPr>
          <w:u w:val="single"/>
          <w:lang w:val="pt-PT"/>
        </w:rPr>
        <w:t xml:space="preserve"> </w:t>
      </w:r>
      <w:r w:rsidR="009A6FCF">
        <w:rPr>
          <w:u w:val="single"/>
          <w:lang w:val="pt-PT"/>
        </w:rPr>
        <w:fldChar w:fldCharType="end"/>
      </w:r>
    </w:p>
    <w:p w14:paraId="3A430396" w14:textId="77777777" w:rsidR="0066511D" w:rsidRDefault="0066511D">
      <w:pPr>
        <w:tabs>
          <w:tab w:val="left" w:pos="567"/>
        </w:tabs>
        <w:rPr>
          <w:b/>
          <w:lang w:val="pt-PT"/>
        </w:rPr>
      </w:pPr>
    </w:p>
    <w:p w14:paraId="37ED7539" w14:textId="77777777" w:rsidR="0066511D" w:rsidRDefault="0066511D" w:rsidP="0066511D">
      <w:pPr>
        <w:tabs>
          <w:tab w:val="left" w:pos="567"/>
        </w:tabs>
        <w:rPr>
          <w:i/>
          <w:lang w:val="pt-PT"/>
        </w:rPr>
      </w:pPr>
      <w:r>
        <w:rPr>
          <w:i/>
          <w:lang w:val="pt-PT"/>
        </w:rPr>
        <w:t>Núcleo do comprimido:</w:t>
      </w:r>
    </w:p>
    <w:p w14:paraId="2BB6DC7B" w14:textId="5C1689B3" w:rsidR="0066511D" w:rsidRDefault="0066511D" w:rsidP="0066511D">
      <w:pPr>
        <w:tabs>
          <w:tab w:val="left" w:pos="567"/>
        </w:tabs>
        <w:rPr>
          <w:lang w:val="pt-PT"/>
        </w:rPr>
      </w:pPr>
      <w:r>
        <w:rPr>
          <w:lang w:val="pt-PT"/>
        </w:rPr>
        <w:t>Celulose microcristalina (E</w:t>
      </w:r>
      <w:ins w:id="153" w:author="Author">
        <w:r w:rsidR="00E022D7">
          <w:rPr>
            <w:lang w:val="pt-PT"/>
          </w:rPr>
          <w:t xml:space="preserve"> </w:t>
        </w:r>
      </w:ins>
      <w:r>
        <w:rPr>
          <w:lang w:val="pt-PT"/>
        </w:rPr>
        <w:t>460)</w:t>
      </w:r>
    </w:p>
    <w:p w14:paraId="21352D2F" w14:textId="77777777" w:rsidR="0066511D" w:rsidRDefault="0066511D" w:rsidP="0066511D">
      <w:pPr>
        <w:tabs>
          <w:tab w:val="left" w:pos="567"/>
        </w:tabs>
        <w:rPr>
          <w:lang w:val="pt-PT"/>
        </w:rPr>
      </w:pPr>
      <w:r>
        <w:rPr>
          <w:lang w:val="pt-PT"/>
        </w:rPr>
        <w:t>Amidoglicolato de sódio</w:t>
      </w:r>
    </w:p>
    <w:p w14:paraId="10131707" w14:textId="77777777" w:rsidR="0066511D" w:rsidRDefault="0066511D" w:rsidP="0066511D">
      <w:pPr>
        <w:tabs>
          <w:tab w:val="left" w:pos="567"/>
        </w:tabs>
        <w:rPr>
          <w:lang w:val="pt-PT"/>
        </w:rPr>
      </w:pPr>
      <w:r>
        <w:rPr>
          <w:lang w:val="pt-PT"/>
        </w:rPr>
        <w:t xml:space="preserve">Estearato de magnésio </w:t>
      </w:r>
    </w:p>
    <w:p w14:paraId="47672ECD" w14:textId="77777777" w:rsidR="0066511D" w:rsidRDefault="0066511D" w:rsidP="0066511D">
      <w:pPr>
        <w:tabs>
          <w:tab w:val="left" w:pos="567"/>
        </w:tabs>
        <w:rPr>
          <w:i/>
          <w:lang w:val="pt-PT"/>
        </w:rPr>
      </w:pPr>
    </w:p>
    <w:p w14:paraId="5C7B3E58" w14:textId="77777777" w:rsidR="0066511D" w:rsidRDefault="0066511D" w:rsidP="0066511D">
      <w:pPr>
        <w:tabs>
          <w:tab w:val="left" w:pos="567"/>
        </w:tabs>
        <w:rPr>
          <w:i/>
          <w:lang w:val="pt-PT"/>
        </w:rPr>
      </w:pPr>
      <w:r>
        <w:rPr>
          <w:i/>
          <w:lang w:val="pt-PT"/>
        </w:rPr>
        <w:t>Revestimento do comprimido:</w:t>
      </w:r>
    </w:p>
    <w:p w14:paraId="7F13A7EE" w14:textId="48294215" w:rsidR="0066511D" w:rsidRDefault="0066511D" w:rsidP="0066511D">
      <w:pPr>
        <w:tabs>
          <w:tab w:val="left" w:pos="567"/>
        </w:tabs>
        <w:rPr>
          <w:lang w:val="pt-PT"/>
        </w:rPr>
      </w:pPr>
      <w:r>
        <w:rPr>
          <w:lang w:val="pt-PT"/>
        </w:rPr>
        <w:t>Hipromelose (E</w:t>
      </w:r>
      <w:ins w:id="154" w:author="Author">
        <w:r w:rsidR="00E022D7">
          <w:rPr>
            <w:lang w:val="pt-PT"/>
          </w:rPr>
          <w:t xml:space="preserve"> </w:t>
        </w:r>
      </w:ins>
      <w:r>
        <w:rPr>
          <w:lang w:val="pt-PT"/>
        </w:rPr>
        <w:t>464)</w:t>
      </w:r>
    </w:p>
    <w:p w14:paraId="301E603B" w14:textId="7D09771D" w:rsidR="0066511D" w:rsidRDefault="0066511D" w:rsidP="0066511D">
      <w:pPr>
        <w:tabs>
          <w:tab w:val="left" w:pos="567"/>
        </w:tabs>
        <w:rPr>
          <w:lang w:val="pt-PT"/>
        </w:rPr>
      </w:pPr>
      <w:r>
        <w:rPr>
          <w:lang w:val="pt-PT"/>
        </w:rPr>
        <w:t>Dióxido de titânio (E</w:t>
      </w:r>
      <w:ins w:id="155" w:author="Author">
        <w:r w:rsidR="00E022D7">
          <w:rPr>
            <w:lang w:val="pt-PT"/>
          </w:rPr>
          <w:t xml:space="preserve"> </w:t>
        </w:r>
      </w:ins>
      <w:r>
        <w:rPr>
          <w:lang w:val="pt-PT"/>
        </w:rPr>
        <w:t>171)</w:t>
      </w:r>
    </w:p>
    <w:p w14:paraId="185E7A33" w14:textId="7131227E" w:rsidR="0066511D" w:rsidRDefault="0066511D" w:rsidP="0066511D">
      <w:pPr>
        <w:tabs>
          <w:tab w:val="left" w:pos="567"/>
        </w:tabs>
        <w:rPr>
          <w:lang w:val="pt-PT"/>
        </w:rPr>
      </w:pPr>
      <w:r>
        <w:rPr>
          <w:lang w:val="pt-PT"/>
        </w:rPr>
        <w:t>Óxido de ferro preto (E</w:t>
      </w:r>
      <w:ins w:id="156" w:author="Author">
        <w:r w:rsidR="00E022D7">
          <w:rPr>
            <w:lang w:val="pt-PT"/>
          </w:rPr>
          <w:t xml:space="preserve"> </w:t>
        </w:r>
      </w:ins>
      <w:r>
        <w:rPr>
          <w:lang w:val="pt-PT"/>
        </w:rPr>
        <w:t>172)</w:t>
      </w:r>
    </w:p>
    <w:p w14:paraId="7B82A3EE" w14:textId="77777777" w:rsidR="0066511D" w:rsidRDefault="0066511D" w:rsidP="0066511D">
      <w:pPr>
        <w:tabs>
          <w:tab w:val="left" w:pos="567"/>
        </w:tabs>
        <w:rPr>
          <w:lang w:val="pt-PT"/>
        </w:rPr>
      </w:pPr>
      <w:r>
        <w:rPr>
          <w:lang w:val="pt-PT"/>
        </w:rPr>
        <w:t>Macrogol</w:t>
      </w:r>
    </w:p>
    <w:p w14:paraId="5DD7E482" w14:textId="77777777" w:rsidR="0066511D" w:rsidRDefault="0066511D" w:rsidP="0066511D">
      <w:pPr>
        <w:tabs>
          <w:tab w:val="left" w:pos="567"/>
        </w:tabs>
        <w:rPr>
          <w:b/>
          <w:lang w:val="pt-PT"/>
        </w:rPr>
      </w:pPr>
      <w:r>
        <w:rPr>
          <w:lang w:val="pt-PT"/>
        </w:rPr>
        <w:t>Polissorbato 80</w:t>
      </w:r>
      <w:del w:id="157" w:author="Author">
        <w:r w:rsidDel="00BC1F3C">
          <w:rPr>
            <w:lang w:val="pt-PT"/>
          </w:rPr>
          <w:delText>.</w:delText>
        </w:r>
      </w:del>
    </w:p>
    <w:p w14:paraId="3E664397" w14:textId="77777777" w:rsidR="0066511D" w:rsidRDefault="0066511D">
      <w:pPr>
        <w:tabs>
          <w:tab w:val="left" w:pos="567"/>
        </w:tabs>
        <w:rPr>
          <w:b/>
          <w:lang w:val="pt-PT"/>
        </w:rPr>
      </w:pPr>
    </w:p>
    <w:p w14:paraId="743BD510" w14:textId="77777777" w:rsidR="00D86DB8" w:rsidRDefault="00D86DB8">
      <w:pPr>
        <w:tabs>
          <w:tab w:val="left" w:pos="567"/>
        </w:tabs>
        <w:rPr>
          <w:b/>
          <w:lang w:val="pt-PT"/>
        </w:rPr>
      </w:pPr>
      <w:r>
        <w:rPr>
          <w:b/>
          <w:lang w:val="pt-PT"/>
        </w:rPr>
        <w:t>6.2</w:t>
      </w:r>
      <w:r>
        <w:rPr>
          <w:b/>
          <w:lang w:val="pt-PT"/>
        </w:rPr>
        <w:tab/>
        <w:t>Incompatibilidades</w:t>
      </w:r>
    </w:p>
    <w:p w14:paraId="3669C584" w14:textId="77777777" w:rsidR="00D86DB8" w:rsidRDefault="00D86DB8">
      <w:pPr>
        <w:rPr>
          <w:lang w:val="pt-PT"/>
        </w:rPr>
      </w:pPr>
    </w:p>
    <w:p w14:paraId="12CB38CA" w14:textId="773261D7" w:rsidR="00D86DB8" w:rsidRDefault="00D86DB8">
      <w:pPr>
        <w:outlineLvl w:val="0"/>
        <w:rPr>
          <w:lang w:val="pt-PT"/>
        </w:rPr>
      </w:pPr>
      <w:r>
        <w:rPr>
          <w:lang w:val="pt-PT"/>
        </w:rPr>
        <w:t>Não aplicável.</w:t>
      </w:r>
      <w:r w:rsidR="009A6FCF">
        <w:rPr>
          <w:lang w:val="pt-PT"/>
        </w:rPr>
        <w:fldChar w:fldCharType="begin"/>
      </w:r>
      <w:r w:rsidR="009A6FCF">
        <w:rPr>
          <w:lang w:val="pt-PT"/>
        </w:rPr>
        <w:instrText xml:space="preserve"> DOCVARIABLE vault_nd_94d467e8-046f-4e93-8d41-8ac2cbc8fc08 \* MERGEFORMAT </w:instrText>
      </w:r>
      <w:r w:rsidR="009A6FCF">
        <w:rPr>
          <w:lang w:val="pt-PT"/>
        </w:rPr>
        <w:fldChar w:fldCharType="separate"/>
      </w:r>
      <w:r w:rsidR="009A6FCF">
        <w:rPr>
          <w:lang w:val="pt-PT"/>
        </w:rPr>
        <w:t xml:space="preserve"> </w:t>
      </w:r>
      <w:r w:rsidR="009A6FCF">
        <w:rPr>
          <w:lang w:val="pt-PT"/>
        </w:rPr>
        <w:fldChar w:fldCharType="end"/>
      </w:r>
    </w:p>
    <w:p w14:paraId="194E5D13" w14:textId="77777777" w:rsidR="00D86DB8" w:rsidRDefault="00D86DB8">
      <w:pPr>
        <w:rPr>
          <w:lang w:val="pt-PT"/>
        </w:rPr>
      </w:pPr>
    </w:p>
    <w:p w14:paraId="6E556483" w14:textId="77777777" w:rsidR="00D86DB8" w:rsidRDefault="00D86DB8">
      <w:pPr>
        <w:rPr>
          <w:b/>
          <w:lang w:val="pt-PT"/>
        </w:rPr>
      </w:pPr>
      <w:r>
        <w:rPr>
          <w:b/>
          <w:lang w:val="pt-PT"/>
        </w:rPr>
        <w:t>6.3</w:t>
      </w:r>
      <w:r>
        <w:rPr>
          <w:b/>
          <w:lang w:val="pt-PT"/>
        </w:rPr>
        <w:tab/>
        <w:t>Prazo de validade</w:t>
      </w:r>
    </w:p>
    <w:p w14:paraId="5CFDE1C9" w14:textId="77777777" w:rsidR="00D86DB8" w:rsidRDefault="00D86DB8">
      <w:pPr>
        <w:rPr>
          <w:lang w:val="pt-PT"/>
        </w:rPr>
      </w:pPr>
    </w:p>
    <w:p w14:paraId="12CBC0F3" w14:textId="77777777" w:rsidR="0066511D" w:rsidRPr="0085109B" w:rsidRDefault="0066511D">
      <w:pPr>
        <w:rPr>
          <w:u w:val="single"/>
          <w:lang w:val="pt-PT"/>
        </w:rPr>
      </w:pPr>
      <w:r w:rsidRPr="0085109B">
        <w:rPr>
          <w:u w:val="single"/>
          <w:lang w:val="pt-PT"/>
        </w:rPr>
        <w:t>Epivir 150 mg comprimidos revestidos por película</w:t>
      </w:r>
    </w:p>
    <w:p w14:paraId="2DB5F774" w14:textId="77777777" w:rsidR="0066511D" w:rsidRDefault="0066511D">
      <w:pPr>
        <w:rPr>
          <w:lang w:val="pt-PT"/>
        </w:rPr>
      </w:pPr>
    </w:p>
    <w:p w14:paraId="38E2FA6D" w14:textId="60BA15EA" w:rsidR="00D86DB8" w:rsidRDefault="00D86DB8">
      <w:pPr>
        <w:rPr>
          <w:lang w:val="pt-PT"/>
        </w:rPr>
      </w:pPr>
      <w:r>
        <w:rPr>
          <w:lang w:val="pt-PT"/>
        </w:rPr>
        <w:t>Embalagens com frasco de HDPE</w:t>
      </w:r>
      <w:r w:rsidR="00E022D7">
        <w:rPr>
          <w:lang w:val="pt-PT"/>
        </w:rPr>
        <w:t>:</w:t>
      </w:r>
      <w:r>
        <w:rPr>
          <w:lang w:val="pt-PT"/>
        </w:rPr>
        <w:tab/>
      </w:r>
      <w:r>
        <w:rPr>
          <w:lang w:val="pt-PT"/>
        </w:rPr>
        <w:tab/>
      </w:r>
      <w:r>
        <w:rPr>
          <w:lang w:val="pt-PT"/>
        </w:rPr>
        <w:tab/>
        <w:t>5 anos</w:t>
      </w:r>
    </w:p>
    <w:p w14:paraId="76AE06E7" w14:textId="77777777" w:rsidR="00D86DB8" w:rsidRDefault="00D86DB8">
      <w:pPr>
        <w:rPr>
          <w:lang w:val="pt-PT"/>
        </w:rPr>
      </w:pPr>
    </w:p>
    <w:p w14:paraId="0D4BCDEC" w14:textId="7CA951B0" w:rsidR="00D86DB8" w:rsidRDefault="00D86DB8">
      <w:pPr>
        <w:rPr>
          <w:lang w:val="pt-PT"/>
        </w:rPr>
      </w:pPr>
      <w:r>
        <w:rPr>
          <w:lang w:val="pt-PT"/>
        </w:rPr>
        <w:t>Embalagens com blisters de alumínio/PVC</w:t>
      </w:r>
      <w:r w:rsidR="00E022D7">
        <w:rPr>
          <w:lang w:val="pt-PT"/>
        </w:rPr>
        <w:t>:</w:t>
      </w:r>
      <w:r>
        <w:rPr>
          <w:lang w:val="pt-PT"/>
        </w:rPr>
        <w:tab/>
      </w:r>
      <w:r>
        <w:rPr>
          <w:lang w:val="pt-PT"/>
        </w:rPr>
        <w:tab/>
        <w:t>2 anos</w:t>
      </w:r>
    </w:p>
    <w:p w14:paraId="30278FE8" w14:textId="77777777" w:rsidR="00D86DB8" w:rsidRDefault="00D86DB8">
      <w:pPr>
        <w:rPr>
          <w:b/>
          <w:lang w:val="pt-PT"/>
        </w:rPr>
      </w:pPr>
    </w:p>
    <w:p w14:paraId="78C88175" w14:textId="55BABD38" w:rsidR="0066511D" w:rsidRPr="0085109B" w:rsidRDefault="0066511D" w:rsidP="0066511D">
      <w:pPr>
        <w:tabs>
          <w:tab w:val="left" w:pos="567"/>
        </w:tabs>
        <w:outlineLvl w:val="0"/>
        <w:rPr>
          <w:u w:val="single"/>
          <w:lang w:val="pt-PT"/>
        </w:rPr>
      </w:pPr>
      <w:r w:rsidRPr="0085109B">
        <w:rPr>
          <w:u w:val="single"/>
          <w:lang w:val="pt-PT"/>
        </w:rPr>
        <w:t>Epivir 300 mg comprimidos revestidos por película</w:t>
      </w:r>
      <w:r w:rsidR="009A6FCF">
        <w:rPr>
          <w:u w:val="single"/>
          <w:lang w:val="pt-PT"/>
        </w:rPr>
        <w:fldChar w:fldCharType="begin"/>
      </w:r>
      <w:r w:rsidR="009A6FCF">
        <w:rPr>
          <w:u w:val="single"/>
          <w:lang w:val="pt-PT"/>
        </w:rPr>
        <w:instrText xml:space="preserve"> DOCVARIABLE vault_nd_1f3fe596-8d5c-4a32-afdf-24b6056983a4 \* MERGEFORMAT </w:instrText>
      </w:r>
      <w:r w:rsidR="009A6FCF">
        <w:rPr>
          <w:u w:val="single"/>
          <w:lang w:val="pt-PT"/>
        </w:rPr>
        <w:fldChar w:fldCharType="separate"/>
      </w:r>
      <w:r w:rsidR="009A6FCF">
        <w:rPr>
          <w:u w:val="single"/>
          <w:lang w:val="pt-PT"/>
        </w:rPr>
        <w:t xml:space="preserve"> </w:t>
      </w:r>
      <w:r w:rsidR="009A6FCF">
        <w:rPr>
          <w:u w:val="single"/>
          <w:lang w:val="pt-PT"/>
        </w:rPr>
        <w:fldChar w:fldCharType="end"/>
      </w:r>
    </w:p>
    <w:p w14:paraId="3F1B5EF7" w14:textId="77777777" w:rsidR="0085109B" w:rsidRDefault="0085109B" w:rsidP="0066511D">
      <w:pPr>
        <w:tabs>
          <w:tab w:val="left" w:pos="567"/>
        </w:tabs>
        <w:rPr>
          <w:lang w:val="pt-PT"/>
        </w:rPr>
      </w:pPr>
    </w:p>
    <w:p w14:paraId="1816EE25" w14:textId="09496AC1" w:rsidR="0066511D" w:rsidRDefault="0066511D" w:rsidP="0066511D">
      <w:pPr>
        <w:tabs>
          <w:tab w:val="left" w:pos="567"/>
        </w:tabs>
        <w:rPr>
          <w:lang w:val="pt-PT"/>
        </w:rPr>
      </w:pPr>
      <w:r>
        <w:rPr>
          <w:lang w:val="pt-PT"/>
        </w:rPr>
        <w:t>Embalagens com frasco de HDPE</w:t>
      </w:r>
      <w:r w:rsidR="00E022D7">
        <w:rPr>
          <w:lang w:val="pt-PT"/>
        </w:rPr>
        <w:t>:</w:t>
      </w:r>
      <w:r>
        <w:rPr>
          <w:lang w:val="pt-PT"/>
        </w:rPr>
        <w:tab/>
      </w:r>
      <w:r>
        <w:rPr>
          <w:lang w:val="pt-PT"/>
        </w:rPr>
        <w:tab/>
      </w:r>
      <w:r>
        <w:rPr>
          <w:lang w:val="pt-PT"/>
        </w:rPr>
        <w:tab/>
        <w:t>3 anos</w:t>
      </w:r>
    </w:p>
    <w:p w14:paraId="42BAAEB3" w14:textId="77777777" w:rsidR="0066511D" w:rsidRDefault="0066511D" w:rsidP="0066511D">
      <w:pPr>
        <w:tabs>
          <w:tab w:val="left" w:pos="567"/>
        </w:tabs>
        <w:rPr>
          <w:lang w:val="pt-PT"/>
        </w:rPr>
      </w:pPr>
    </w:p>
    <w:p w14:paraId="0ECCD7C8" w14:textId="1875F5D7" w:rsidR="0066511D" w:rsidRDefault="0066511D" w:rsidP="0066511D">
      <w:pPr>
        <w:tabs>
          <w:tab w:val="left" w:pos="567"/>
        </w:tabs>
        <w:rPr>
          <w:lang w:val="pt-PT"/>
        </w:rPr>
      </w:pPr>
      <w:r>
        <w:rPr>
          <w:lang w:val="pt-PT"/>
        </w:rPr>
        <w:t>Embalagens com blisters de alumínio/PVC</w:t>
      </w:r>
      <w:r w:rsidR="00E022D7">
        <w:rPr>
          <w:lang w:val="pt-PT"/>
        </w:rPr>
        <w:t>:</w:t>
      </w:r>
      <w:r>
        <w:rPr>
          <w:lang w:val="pt-PT"/>
        </w:rPr>
        <w:tab/>
      </w:r>
      <w:r>
        <w:rPr>
          <w:lang w:val="pt-PT"/>
        </w:rPr>
        <w:tab/>
        <w:t>2 anos</w:t>
      </w:r>
    </w:p>
    <w:p w14:paraId="637EC375" w14:textId="77777777" w:rsidR="0066511D" w:rsidRDefault="0066511D" w:rsidP="0066511D">
      <w:pPr>
        <w:tabs>
          <w:tab w:val="left" w:pos="567"/>
        </w:tabs>
        <w:rPr>
          <w:lang w:val="pt-PT"/>
        </w:rPr>
      </w:pPr>
    </w:p>
    <w:p w14:paraId="111D5B5D" w14:textId="77777777" w:rsidR="0066511D" w:rsidRDefault="0066511D">
      <w:pPr>
        <w:rPr>
          <w:b/>
          <w:lang w:val="pt-PT"/>
        </w:rPr>
      </w:pPr>
    </w:p>
    <w:p w14:paraId="2E46BBEE" w14:textId="77777777" w:rsidR="00D86DB8" w:rsidRDefault="00D86DB8" w:rsidP="00D86DB8">
      <w:pPr>
        <w:keepNext/>
        <w:tabs>
          <w:tab w:val="left" w:pos="567"/>
        </w:tabs>
        <w:rPr>
          <w:b/>
          <w:lang w:val="pt-PT"/>
        </w:rPr>
      </w:pPr>
      <w:r>
        <w:rPr>
          <w:b/>
          <w:lang w:val="pt-PT"/>
        </w:rPr>
        <w:t>6.4</w:t>
      </w:r>
      <w:r>
        <w:rPr>
          <w:b/>
          <w:lang w:val="pt-PT"/>
        </w:rPr>
        <w:tab/>
        <w:t>Precauções especiais de conservação</w:t>
      </w:r>
    </w:p>
    <w:p w14:paraId="6AA45554" w14:textId="77777777" w:rsidR="00D86DB8" w:rsidRDefault="00D86DB8">
      <w:pPr>
        <w:tabs>
          <w:tab w:val="left" w:pos="567"/>
        </w:tabs>
        <w:rPr>
          <w:lang w:val="pt-PT"/>
        </w:rPr>
      </w:pPr>
    </w:p>
    <w:p w14:paraId="3D6A5660" w14:textId="7B8D2E96" w:rsidR="00D86DB8" w:rsidRDefault="00D86DB8">
      <w:pPr>
        <w:tabs>
          <w:tab w:val="left" w:pos="567"/>
        </w:tabs>
        <w:outlineLvl w:val="0"/>
        <w:rPr>
          <w:lang w:val="pt-PT"/>
        </w:rPr>
      </w:pPr>
      <w:r>
        <w:rPr>
          <w:lang w:val="pt-PT"/>
        </w:rPr>
        <w:t>Não conservar acima de 30</w:t>
      </w:r>
      <w:ins w:id="158"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vault_nd_685eb9b5-9371-4c48-a8e9-897e775a634c \* MERGEFORMAT </w:instrText>
      </w:r>
      <w:r w:rsidR="009A6FCF">
        <w:rPr>
          <w:lang w:val="pt-PT"/>
        </w:rPr>
        <w:fldChar w:fldCharType="separate"/>
      </w:r>
      <w:r w:rsidR="009A6FCF">
        <w:rPr>
          <w:lang w:val="pt-PT"/>
        </w:rPr>
        <w:t xml:space="preserve"> </w:t>
      </w:r>
      <w:r w:rsidR="009A6FCF">
        <w:rPr>
          <w:lang w:val="pt-PT"/>
        </w:rPr>
        <w:fldChar w:fldCharType="end"/>
      </w:r>
    </w:p>
    <w:p w14:paraId="33807911" w14:textId="77777777" w:rsidR="00D86DB8" w:rsidRDefault="00D86DB8">
      <w:pPr>
        <w:tabs>
          <w:tab w:val="left" w:pos="567"/>
        </w:tabs>
        <w:rPr>
          <w:b/>
          <w:lang w:val="pt-PT"/>
        </w:rPr>
      </w:pPr>
    </w:p>
    <w:p w14:paraId="62B152FF" w14:textId="77777777" w:rsidR="00D86DB8" w:rsidRDefault="00D86DB8">
      <w:pPr>
        <w:keepNext/>
        <w:tabs>
          <w:tab w:val="left" w:pos="567"/>
        </w:tabs>
        <w:rPr>
          <w:b/>
          <w:lang w:val="pt-PT"/>
        </w:rPr>
      </w:pPr>
      <w:r>
        <w:rPr>
          <w:b/>
          <w:lang w:val="pt-PT"/>
        </w:rPr>
        <w:t>6.5</w:t>
      </w:r>
      <w:r>
        <w:rPr>
          <w:b/>
          <w:lang w:val="pt-PT"/>
        </w:rPr>
        <w:tab/>
        <w:t>Natureza e conteúdo do recipiente</w:t>
      </w:r>
    </w:p>
    <w:p w14:paraId="47C9E7F6" w14:textId="77777777" w:rsidR="00D86DB8" w:rsidRDefault="00D86DB8">
      <w:pPr>
        <w:keepNext/>
        <w:tabs>
          <w:tab w:val="left" w:pos="567"/>
        </w:tabs>
        <w:rPr>
          <w:lang w:val="pt-PT"/>
        </w:rPr>
      </w:pPr>
    </w:p>
    <w:p w14:paraId="27D4B4B7" w14:textId="77777777" w:rsidR="0066511D" w:rsidRPr="0085109B" w:rsidRDefault="0066511D">
      <w:pPr>
        <w:keepNext/>
        <w:tabs>
          <w:tab w:val="left" w:pos="567"/>
        </w:tabs>
        <w:rPr>
          <w:u w:val="single"/>
          <w:lang w:val="pt-PT"/>
        </w:rPr>
      </w:pPr>
      <w:r w:rsidRPr="0085109B">
        <w:rPr>
          <w:u w:val="single"/>
          <w:lang w:val="pt-PT"/>
        </w:rPr>
        <w:t>Epivir 150 mg comprimidos revestidos por película</w:t>
      </w:r>
    </w:p>
    <w:p w14:paraId="26259CFC" w14:textId="77777777" w:rsidR="0066511D" w:rsidRDefault="0066511D">
      <w:pPr>
        <w:keepNext/>
        <w:tabs>
          <w:tab w:val="left" w:pos="567"/>
        </w:tabs>
        <w:rPr>
          <w:lang w:val="pt-PT"/>
        </w:rPr>
      </w:pPr>
    </w:p>
    <w:p w14:paraId="0C04347C" w14:textId="77777777" w:rsidR="00D86DB8" w:rsidRDefault="00D86DB8">
      <w:pPr>
        <w:keepNext/>
        <w:tabs>
          <w:tab w:val="left" w:pos="567"/>
        </w:tabs>
        <w:rPr>
          <w:lang w:val="pt-PT"/>
        </w:rPr>
      </w:pPr>
      <w:r>
        <w:rPr>
          <w:lang w:val="pt-PT"/>
        </w:rPr>
        <w:t>Embalagens contendo 60 comprimidos em frasco de polietileno de alta densidade (HDPE), com fecho resistente à abertura por crianças ou em blisters de folha de alumínio/PVC.</w:t>
      </w:r>
    </w:p>
    <w:p w14:paraId="185E30B9" w14:textId="77777777" w:rsidR="0066511D" w:rsidRDefault="0066511D">
      <w:pPr>
        <w:keepNext/>
        <w:tabs>
          <w:tab w:val="left" w:pos="567"/>
        </w:tabs>
        <w:rPr>
          <w:lang w:val="pt-PT"/>
        </w:rPr>
      </w:pPr>
    </w:p>
    <w:p w14:paraId="707FDB1B" w14:textId="77777777" w:rsidR="0066511D" w:rsidRPr="0085109B" w:rsidRDefault="0066511D">
      <w:pPr>
        <w:keepNext/>
        <w:tabs>
          <w:tab w:val="left" w:pos="567"/>
        </w:tabs>
        <w:rPr>
          <w:u w:val="single"/>
          <w:lang w:val="pt-PT"/>
        </w:rPr>
      </w:pPr>
      <w:r w:rsidRPr="0085109B">
        <w:rPr>
          <w:u w:val="single"/>
          <w:lang w:val="pt-PT"/>
        </w:rPr>
        <w:t>Epivir 300 mg comprimidos revestidos por película</w:t>
      </w:r>
    </w:p>
    <w:p w14:paraId="740599F6" w14:textId="77777777" w:rsidR="0066511D" w:rsidRDefault="0066511D">
      <w:pPr>
        <w:keepNext/>
        <w:tabs>
          <w:tab w:val="left" w:pos="567"/>
        </w:tabs>
        <w:rPr>
          <w:lang w:val="pt-PT"/>
        </w:rPr>
      </w:pPr>
    </w:p>
    <w:p w14:paraId="15F055A6" w14:textId="77777777" w:rsidR="0066511D" w:rsidRDefault="0066511D" w:rsidP="0066511D">
      <w:pPr>
        <w:keepNext/>
        <w:tabs>
          <w:tab w:val="left" w:pos="567"/>
        </w:tabs>
        <w:rPr>
          <w:lang w:val="pt-PT"/>
        </w:rPr>
      </w:pPr>
      <w:r>
        <w:rPr>
          <w:lang w:val="pt-PT"/>
        </w:rPr>
        <w:t>Embalagens contendo 30 comprimidos em frasco de polietileno de alta densidade (HDPE), com fecho resistente à abertura por crianças ou em blisters de folha de alumínio/PVC.</w:t>
      </w:r>
    </w:p>
    <w:p w14:paraId="40128EB5" w14:textId="77777777" w:rsidR="00D86DB8" w:rsidRDefault="00D86DB8">
      <w:pPr>
        <w:tabs>
          <w:tab w:val="left" w:pos="567"/>
        </w:tabs>
        <w:rPr>
          <w:b/>
          <w:lang w:val="pt-PT"/>
        </w:rPr>
      </w:pPr>
    </w:p>
    <w:p w14:paraId="22F98195" w14:textId="77777777" w:rsidR="00D86DB8" w:rsidRDefault="00D86DB8">
      <w:pPr>
        <w:suppressAutoHyphens/>
        <w:ind w:left="567" w:hanging="567"/>
        <w:rPr>
          <w:noProof/>
          <w:lang w:val="pt-PT"/>
        </w:rPr>
      </w:pPr>
      <w:r>
        <w:rPr>
          <w:b/>
          <w:lang w:val="pt-PT"/>
        </w:rPr>
        <w:t>6.6</w:t>
      </w:r>
      <w:r>
        <w:rPr>
          <w:b/>
          <w:lang w:val="pt-PT"/>
        </w:rPr>
        <w:tab/>
      </w:r>
      <w:r>
        <w:rPr>
          <w:b/>
          <w:noProof/>
          <w:lang w:val="pt-PT"/>
        </w:rPr>
        <w:t>Precauções especiais de eliminação</w:t>
      </w:r>
    </w:p>
    <w:p w14:paraId="58ED0413" w14:textId="77777777" w:rsidR="00D86DB8" w:rsidRDefault="00D86DB8">
      <w:pPr>
        <w:tabs>
          <w:tab w:val="left" w:pos="567"/>
        </w:tabs>
        <w:rPr>
          <w:lang w:val="pt-PT"/>
        </w:rPr>
      </w:pPr>
    </w:p>
    <w:p w14:paraId="17C229AB" w14:textId="242EE4F4" w:rsidR="00D86DB8" w:rsidRDefault="00D86DB8">
      <w:pPr>
        <w:outlineLvl w:val="0"/>
        <w:rPr>
          <w:lang w:val="pt-PT"/>
        </w:rPr>
      </w:pPr>
      <w:r>
        <w:rPr>
          <w:lang w:val="pt-PT"/>
        </w:rPr>
        <w:t>Não existem requisitos especiais para a eliminação.</w:t>
      </w:r>
      <w:r w:rsidR="009A6FCF">
        <w:rPr>
          <w:lang w:val="pt-PT"/>
        </w:rPr>
        <w:fldChar w:fldCharType="begin"/>
      </w:r>
      <w:r w:rsidR="009A6FCF">
        <w:rPr>
          <w:lang w:val="pt-PT"/>
        </w:rPr>
        <w:instrText xml:space="preserve"> DOCVARIABLE vault_nd_b7ade738-2c4c-4cb3-92e2-9923ace24120 \* MERGEFORMAT </w:instrText>
      </w:r>
      <w:r w:rsidR="009A6FCF">
        <w:rPr>
          <w:lang w:val="pt-PT"/>
        </w:rPr>
        <w:fldChar w:fldCharType="separate"/>
      </w:r>
      <w:r w:rsidR="009A6FCF">
        <w:rPr>
          <w:lang w:val="pt-PT"/>
        </w:rPr>
        <w:t xml:space="preserve"> </w:t>
      </w:r>
      <w:r w:rsidR="009A6FCF">
        <w:rPr>
          <w:lang w:val="pt-PT"/>
        </w:rPr>
        <w:fldChar w:fldCharType="end"/>
      </w:r>
    </w:p>
    <w:p w14:paraId="0EC533A8" w14:textId="77777777" w:rsidR="00D86DB8" w:rsidRDefault="00D86DB8">
      <w:pPr>
        <w:rPr>
          <w:b/>
          <w:lang w:val="pt-PT"/>
        </w:rPr>
      </w:pPr>
    </w:p>
    <w:p w14:paraId="3E5B5FCA" w14:textId="77777777" w:rsidR="00D86DB8" w:rsidRDefault="00D86DB8">
      <w:pPr>
        <w:rPr>
          <w:b/>
          <w:lang w:val="pt-PT"/>
        </w:rPr>
      </w:pPr>
    </w:p>
    <w:p w14:paraId="5276A538" w14:textId="540E50B4" w:rsidR="00D86DB8" w:rsidRDefault="00D86DB8">
      <w:pPr>
        <w:tabs>
          <w:tab w:val="left" w:pos="567"/>
        </w:tabs>
        <w:outlineLvl w:val="0"/>
        <w:rPr>
          <w:b/>
          <w:lang w:val="pt-PT"/>
        </w:rPr>
      </w:pPr>
      <w:r>
        <w:rPr>
          <w:b/>
          <w:lang w:val="pt-PT"/>
        </w:rPr>
        <w:t>7.</w:t>
      </w:r>
      <w:r>
        <w:rPr>
          <w:b/>
          <w:lang w:val="pt-PT"/>
        </w:rPr>
        <w:tab/>
        <w:t>TITULAR DA AUTORIZAÇÃO DE INTRODUÇÃO NO MERCADO</w:t>
      </w:r>
      <w:r w:rsidR="009A6FCF">
        <w:rPr>
          <w:b/>
          <w:lang w:val="pt-PT"/>
        </w:rPr>
        <w:fldChar w:fldCharType="begin"/>
      </w:r>
      <w:r w:rsidR="009A6FCF">
        <w:rPr>
          <w:b/>
          <w:lang w:val="pt-PT"/>
        </w:rPr>
        <w:instrText xml:space="preserve"> DOCVARIABLE VAULT_ND_a82224db-a5d1-4659-bb9c-e7ea11dd724e \* MERGEFORMAT </w:instrText>
      </w:r>
      <w:r w:rsidR="009A6FCF">
        <w:rPr>
          <w:b/>
          <w:lang w:val="pt-PT"/>
        </w:rPr>
        <w:fldChar w:fldCharType="separate"/>
      </w:r>
      <w:r w:rsidR="009A6FCF">
        <w:rPr>
          <w:b/>
          <w:lang w:val="pt-PT"/>
        </w:rPr>
        <w:t xml:space="preserve"> </w:t>
      </w:r>
      <w:r w:rsidR="009A6FCF">
        <w:rPr>
          <w:b/>
          <w:lang w:val="pt-PT"/>
        </w:rPr>
        <w:fldChar w:fldCharType="end"/>
      </w:r>
    </w:p>
    <w:p w14:paraId="2CAD3135" w14:textId="77777777" w:rsidR="00D86DB8" w:rsidRDefault="00D86DB8">
      <w:pPr>
        <w:tabs>
          <w:tab w:val="left" w:pos="567"/>
        </w:tabs>
        <w:rPr>
          <w:lang w:val="pt-PT"/>
        </w:rPr>
      </w:pPr>
    </w:p>
    <w:p w14:paraId="0B458C42" w14:textId="77777777" w:rsidR="005C2DCB" w:rsidRPr="005C2DCB" w:rsidRDefault="005C2DCB" w:rsidP="005C2DCB">
      <w:pPr>
        <w:tabs>
          <w:tab w:val="left" w:pos="567"/>
        </w:tabs>
        <w:rPr>
          <w:color w:val="000000"/>
        </w:rPr>
      </w:pPr>
      <w:r w:rsidRPr="005C2DCB">
        <w:rPr>
          <w:color w:val="000000"/>
        </w:rPr>
        <w:t>ViiV Healthcare BV</w:t>
      </w:r>
    </w:p>
    <w:p w14:paraId="062276D4" w14:textId="77777777" w:rsidR="00943D32" w:rsidRPr="00E70990" w:rsidRDefault="00943D32" w:rsidP="00943D32">
      <w:pPr>
        <w:rPr>
          <w:color w:val="000000"/>
        </w:rPr>
      </w:pPr>
      <w:r w:rsidRPr="00E70990">
        <w:rPr>
          <w:iCs/>
          <w:color w:val="000000"/>
          <w:lang w:val="nl-NL"/>
        </w:rPr>
        <w:t>Van Asch van Wijckstraat 55H</w:t>
      </w:r>
    </w:p>
    <w:p w14:paraId="79D8D698" w14:textId="77777777" w:rsidR="00E022D7" w:rsidRDefault="00943D32">
      <w:pPr>
        <w:tabs>
          <w:tab w:val="left" w:pos="567"/>
        </w:tabs>
        <w:rPr>
          <w:ins w:id="159" w:author="Author"/>
          <w:color w:val="000000"/>
          <w:lang w:val="pt-PT"/>
        </w:rPr>
      </w:pPr>
      <w:r w:rsidRPr="00E70990">
        <w:rPr>
          <w:iCs/>
          <w:color w:val="000000"/>
          <w:lang w:val="nl-NL"/>
        </w:rPr>
        <w:t>3811 LP Amersfoort</w:t>
      </w:r>
    </w:p>
    <w:p w14:paraId="733554FD" w14:textId="5B1256BD" w:rsidR="00D86DB8" w:rsidRPr="00943D32" w:rsidRDefault="00943D32">
      <w:pPr>
        <w:tabs>
          <w:tab w:val="left" w:pos="567"/>
        </w:tabs>
        <w:rPr>
          <w:b/>
          <w:lang w:val="pt-PT"/>
        </w:rPr>
      </w:pPr>
      <w:del w:id="160" w:author="Author">
        <w:r w:rsidRPr="004D7442" w:rsidDel="00E022D7">
          <w:rPr>
            <w:color w:val="000000"/>
            <w:lang w:val="pt-PT"/>
          </w:rPr>
          <w:delText xml:space="preserve"> </w:delText>
        </w:r>
      </w:del>
      <w:ins w:id="161" w:author="Author">
        <w:r w:rsidR="00E022D7">
          <w:rPr>
            <w:color w:val="000000"/>
            <w:lang w:val="pt-PT"/>
          </w:rPr>
          <w:t>Países Baixos</w:t>
        </w:r>
      </w:ins>
      <w:del w:id="162" w:author="Author">
        <w:r w:rsidR="005C2DCB" w:rsidRPr="00943D32" w:rsidDel="00E022D7">
          <w:rPr>
            <w:color w:val="000000"/>
            <w:lang w:val="pt-PT"/>
          </w:rPr>
          <w:delText>Holanda</w:delText>
        </w:r>
      </w:del>
    </w:p>
    <w:p w14:paraId="600A7408" w14:textId="77777777" w:rsidR="00D86DB8" w:rsidRPr="00943D32" w:rsidRDefault="00D86DB8">
      <w:pPr>
        <w:tabs>
          <w:tab w:val="left" w:pos="567"/>
        </w:tabs>
        <w:rPr>
          <w:b/>
          <w:lang w:val="pt-PT"/>
        </w:rPr>
      </w:pPr>
    </w:p>
    <w:p w14:paraId="0C123625" w14:textId="77777777" w:rsidR="005C2DCB" w:rsidRPr="00943D32" w:rsidRDefault="005C2DCB">
      <w:pPr>
        <w:tabs>
          <w:tab w:val="left" w:pos="567"/>
        </w:tabs>
        <w:rPr>
          <w:b/>
          <w:lang w:val="pt-PT"/>
        </w:rPr>
      </w:pPr>
    </w:p>
    <w:p w14:paraId="31B3D7C0" w14:textId="2F67C703" w:rsidR="00D86DB8" w:rsidRDefault="00D86DB8">
      <w:pPr>
        <w:tabs>
          <w:tab w:val="left" w:pos="567"/>
        </w:tabs>
        <w:outlineLvl w:val="0"/>
        <w:rPr>
          <w:b/>
          <w:lang w:val="pt-PT"/>
        </w:rPr>
      </w:pPr>
      <w:r>
        <w:rPr>
          <w:b/>
          <w:lang w:val="pt-PT"/>
        </w:rPr>
        <w:t>8.</w:t>
      </w:r>
      <w:r>
        <w:rPr>
          <w:b/>
          <w:lang w:val="pt-PT"/>
        </w:rPr>
        <w:tab/>
        <w:t>NÚMERO(S) DA AUTORIZAÇÃO DE INTRODUÇÃO NO MERCADO</w:t>
      </w:r>
      <w:r w:rsidR="009A6FCF">
        <w:rPr>
          <w:b/>
          <w:lang w:val="pt-PT"/>
        </w:rPr>
        <w:fldChar w:fldCharType="begin"/>
      </w:r>
      <w:r w:rsidR="009A6FCF">
        <w:rPr>
          <w:b/>
          <w:lang w:val="pt-PT"/>
        </w:rPr>
        <w:instrText xml:space="preserve"> DOCVARIABLE VAULT_ND_19437416-57e6-4e2a-b209-e169a7bf5c06 \* MERGEFORMAT </w:instrText>
      </w:r>
      <w:r w:rsidR="009A6FCF">
        <w:rPr>
          <w:b/>
          <w:lang w:val="pt-PT"/>
        </w:rPr>
        <w:fldChar w:fldCharType="separate"/>
      </w:r>
      <w:r w:rsidR="009A6FCF">
        <w:rPr>
          <w:b/>
          <w:lang w:val="pt-PT"/>
        </w:rPr>
        <w:t xml:space="preserve"> </w:t>
      </w:r>
      <w:r w:rsidR="009A6FCF">
        <w:rPr>
          <w:b/>
          <w:lang w:val="pt-PT"/>
        </w:rPr>
        <w:fldChar w:fldCharType="end"/>
      </w:r>
    </w:p>
    <w:p w14:paraId="5B689DF7" w14:textId="77777777" w:rsidR="00D86DB8" w:rsidRDefault="00D86DB8">
      <w:pPr>
        <w:tabs>
          <w:tab w:val="left" w:pos="567"/>
        </w:tabs>
        <w:rPr>
          <w:lang w:val="pt-PT"/>
        </w:rPr>
      </w:pPr>
    </w:p>
    <w:p w14:paraId="5780F5EE" w14:textId="77777777" w:rsidR="0066511D" w:rsidRPr="0085109B" w:rsidRDefault="0066511D" w:rsidP="0066511D">
      <w:pPr>
        <w:keepNext/>
        <w:tabs>
          <w:tab w:val="left" w:pos="567"/>
        </w:tabs>
        <w:rPr>
          <w:u w:val="single"/>
          <w:lang w:val="pt-PT"/>
        </w:rPr>
      </w:pPr>
      <w:r w:rsidRPr="0085109B">
        <w:rPr>
          <w:u w:val="single"/>
          <w:lang w:val="pt-PT"/>
        </w:rPr>
        <w:t>Epivir 150 mg comprimidos revestidos por película</w:t>
      </w:r>
    </w:p>
    <w:p w14:paraId="09678634" w14:textId="77777777" w:rsidR="0066511D" w:rsidRDefault="0066511D">
      <w:pPr>
        <w:tabs>
          <w:tab w:val="left" w:pos="567"/>
        </w:tabs>
        <w:rPr>
          <w:lang w:val="pt-PT"/>
        </w:rPr>
      </w:pPr>
    </w:p>
    <w:p w14:paraId="63942B17" w14:textId="5A366DC4" w:rsidR="00D86DB8" w:rsidRDefault="00D86DB8">
      <w:pPr>
        <w:outlineLvl w:val="0"/>
        <w:rPr>
          <w:lang w:val="pt-PT"/>
        </w:rPr>
      </w:pPr>
      <w:r>
        <w:rPr>
          <w:lang w:val="pt-PT"/>
        </w:rPr>
        <w:t>EU/1/96/015/001 (Embalagens com frasco)</w:t>
      </w:r>
      <w:r w:rsidR="009A6FCF">
        <w:rPr>
          <w:lang w:val="pt-PT"/>
        </w:rPr>
        <w:fldChar w:fldCharType="begin"/>
      </w:r>
      <w:r w:rsidR="009A6FCF">
        <w:rPr>
          <w:lang w:val="pt-PT"/>
        </w:rPr>
        <w:instrText xml:space="preserve"> DOCVARIABLE vault_nd_408a9202-1cae-4ed5-8a60-4f8b3718ae4b \* MERGEFORMAT </w:instrText>
      </w:r>
      <w:r w:rsidR="009A6FCF">
        <w:rPr>
          <w:lang w:val="pt-PT"/>
        </w:rPr>
        <w:fldChar w:fldCharType="separate"/>
      </w:r>
      <w:r w:rsidR="009A6FCF">
        <w:rPr>
          <w:lang w:val="pt-PT"/>
        </w:rPr>
        <w:t xml:space="preserve"> </w:t>
      </w:r>
      <w:r w:rsidR="009A6FCF">
        <w:rPr>
          <w:lang w:val="pt-PT"/>
        </w:rPr>
        <w:fldChar w:fldCharType="end"/>
      </w:r>
    </w:p>
    <w:p w14:paraId="46460605" w14:textId="15797EF0" w:rsidR="00D86DB8" w:rsidRDefault="00D86DB8">
      <w:pPr>
        <w:outlineLvl w:val="0"/>
        <w:rPr>
          <w:lang w:val="pt-PT"/>
        </w:rPr>
      </w:pPr>
      <w:r>
        <w:rPr>
          <w:lang w:val="pt-PT"/>
        </w:rPr>
        <w:t>EU/1/96/015/004 (Embalagens com blisters)</w:t>
      </w:r>
      <w:r w:rsidR="009A6FCF">
        <w:rPr>
          <w:lang w:val="pt-PT"/>
        </w:rPr>
        <w:fldChar w:fldCharType="begin"/>
      </w:r>
      <w:r w:rsidR="009A6FCF">
        <w:rPr>
          <w:lang w:val="pt-PT"/>
        </w:rPr>
        <w:instrText xml:space="preserve"> DOCVARIABLE vault_nd_a50fcc03-accd-4aa0-afd2-7ce3645c2e54 \* MERGEFORMAT </w:instrText>
      </w:r>
      <w:r w:rsidR="009A6FCF">
        <w:rPr>
          <w:lang w:val="pt-PT"/>
        </w:rPr>
        <w:fldChar w:fldCharType="separate"/>
      </w:r>
      <w:r w:rsidR="009A6FCF">
        <w:rPr>
          <w:lang w:val="pt-PT"/>
        </w:rPr>
        <w:t xml:space="preserve"> </w:t>
      </w:r>
      <w:r w:rsidR="009A6FCF">
        <w:rPr>
          <w:lang w:val="pt-PT"/>
        </w:rPr>
        <w:fldChar w:fldCharType="end"/>
      </w:r>
    </w:p>
    <w:p w14:paraId="0761C08B" w14:textId="77777777" w:rsidR="0066511D" w:rsidRDefault="0066511D">
      <w:pPr>
        <w:outlineLvl w:val="0"/>
        <w:rPr>
          <w:lang w:val="pt-PT"/>
        </w:rPr>
      </w:pPr>
    </w:p>
    <w:p w14:paraId="4C2435FD" w14:textId="77777777" w:rsidR="0066511D" w:rsidRPr="0085109B" w:rsidRDefault="0066511D" w:rsidP="0066511D">
      <w:pPr>
        <w:keepNext/>
        <w:tabs>
          <w:tab w:val="left" w:pos="567"/>
        </w:tabs>
        <w:rPr>
          <w:u w:val="single"/>
          <w:lang w:val="pt-PT"/>
        </w:rPr>
      </w:pPr>
      <w:r w:rsidRPr="0085109B">
        <w:rPr>
          <w:u w:val="single"/>
          <w:lang w:val="pt-PT"/>
        </w:rPr>
        <w:t>Epivir 300 mg comprimidos revestidos por película</w:t>
      </w:r>
    </w:p>
    <w:p w14:paraId="24380C2B" w14:textId="77777777" w:rsidR="0066511D" w:rsidRDefault="0066511D" w:rsidP="0066511D">
      <w:pPr>
        <w:tabs>
          <w:tab w:val="left" w:pos="567"/>
        </w:tabs>
        <w:outlineLvl w:val="0"/>
        <w:rPr>
          <w:lang w:val="pt-PT"/>
        </w:rPr>
      </w:pPr>
    </w:p>
    <w:p w14:paraId="15379E9F" w14:textId="776F8184" w:rsidR="0066511D" w:rsidRDefault="0066511D" w:rsidP="0066511D">
      <w:pPr>
        <w:tabs>
          <w:tab w:val="left" w:pos="567"/>
        </w:tabs>
        <w:outlineLvl w:val="0"/>
        <w:rPr>
          <w:lang w:val="pt-PT"/>
        </w:rPr>
      </w:pPr>
      <w:r>
        <w:rPr>
          <w:lang w:val="pt-PT"/>
        </w:rPr>
        <w:t>EU/1/96/015/003 (Embalagens com frasco)</w:t>
      </w:r>
      <w:r w:rsidR="009A6FCF">
        <w:rPr>
          <w:lang w:val="pt-PT"/>
        </w:rPr>
        <w:fldChar w:fldCharType="begin"/>
      </w:r>
      <w:r w:rsidR="009A6FCF">
        <w:rPr>
          <w:lang w:val="pt-PT"/>
        </w:rPr>
        <w:instrText xml:space="preserve"> DOCVARIABLE vault_nd_fbcf366e-8ead-4838-9a99-4c327b3240a5 \* MERGEFORMAT </w:instrText>
      </w:r>
      <w:r w:rsidR="009A6FCF">
        <w:rPr>
          <w:lang w:val="pt-PT"/>
        </w:rPr>
        <w:fldChar w:fldCharType="separate"/>
      </w:r>
      <w:r w:rsidR="009A6FCF">
        <w:rPr>
          <w:lang w:val="pt-PT"/>
        </w:rPr>
        <w:t xml:space="preserve"> </w:t>
      </w:r>
      <w:r w:rsidR="009A6FCF">
        <w:rPr>
          <w:lang w:val="pt-PT"/>
        </w:rPr>
        <w:fldChar w:fldCharType="end"/>
      </w:r>
    </w:p>
    <w:p w14:paraId="11CCFACD" w14:textId="3F260D1D" w:rsidR="0066511D" w:rsidRDefault="0066511D" w:rsidP="0066511D">
      <w:pPr>
        <w:outlineLvl w:val="0"/>
        <w:rPr>
          <w:lang w:val="pt-PT"/>
        </w:rPr>
      </w:pPr>
      <w:r>
        <w:rPr>
          <w:lang w:val="pt-PT"/>
        </w:rPr>
        <w:t>EU/1/96/015/005 (Embalagens com blisters)</w:t>
      </w:r>
      <w:r w:rsidR="009A6FCF">
        <w:rPr>
          <w:lang w:val="pt-PT"/>
        </w:rPr>
        <w:fldChar w:fldCharType="begin"/>
      </w:r>
      <w:r w:rsidR="009A6FCF">
        <w:rPr>
          <w:lang w:val="pt-PT"/>
        </w:rPr>
        <w:instrText xml:space="preserve"> DOCVARIABLE vault_nd_e4b70d25-db54-4ec4-ae67-38fc15d9500a \* MERGEFORMAT </w:instrText>
      </w:r>
      <w:r w:rsidR="009A6FCF">
        <w:rPr>
          <w:lang w:val="pt-PT"/>
        </w:rPr>
        <w:fldChar w:fldCharType="separate"/>
      </w:r>
      <w:r w:rsidR="009A6FCF">
        <w:rPr>
          <w:lang w:val="pt-PT"/>
        </w:rPr>
        <w:t xml:space="preserve"> </w:t>
      </w:r>
      <w:r w:rsidR="009A6FCF">
        <w:rPr>
          <w:lang w:val="pt-PT"/>
        </w:rPr>
        <w:fldChar w:fldCharType="end"/>
      </w:r>
    </w:p>
    <w:p w14:paraId="7FBE576C" w14:textId="77777777" w:rsidR="00D86DB8" w:rsidRDefault="00D86DB8">
      <w:pPr>
        <w:rPr>
          <w:b/>
          <w:lang w:val="pt-PT"/>
        </w:rPr>
      </w:pPr>
    </w:p>
    <w:p w14:paraId="442CB8FA" w14:textId="77777777" w:rsidR="00D86DB8" w:rsidRDefault="00D86DB8">
      <w:pPr>
        <w:rPr>
          <w:b/>
          <w:lang w:val="pt-PT"/>
        </w:rPr>
      </w:pPr>
    </w:p>
    <w:p w14:paraId="02C13AA5" w14:textId="02352B98" w:rsidR="00D86DB8" w:rsidRDefault="00D86DB8">
      <w:pPr>
        <w:tabs>
          <w:tab w:val="left" w:pos="567"/>
        </w:tabs>
        <w:outlineLvl w:val="0"/>
        <w:rPr>
          <w:b/>
          <w:lang w:val="pt-PT"/>
        </w:rPr>
      </w:pPr>
      <w:r>
        <w:rPr>
          <w:b/>
          <w:lang w:val="pt-PT"/>
        </w:rPr>
        <w:t>9.</w:t>
      </w:r>
      <w:r>
        <w:rPr>
          <w:b/>
          <w:lang w:val="pt-PT"/>
        </w:rPr>
        <w:tab/>
        <w:t xml:space="preserve">DATA DA PRIMEIRA AUTORIZAÇÃO/RENOVAÇÃO DA AUTORIZAÇÃO DE </w:t>
      </w:r>
      <w:r>
        <w:rPr>
          <w:b/>
          <w:lang w:val="pt-PT"/>
        </w:rPr>
        <w:tab/>
        <w:t>INTRODUÇÃO NO MERCADO</w:t>
      </w:r>
      <w:r w:rsidR="009A6FCF">
        <w:rPr>
          <w:b/>
          <w:lang w:val="pt-PT"/>
        </w:rPr>
        <w:fldChar w:fldCharType="begin"/>
      </w:r>
      <w:r w:rsidR="009A6FCF">
        <w:rPr>
          <w:b/>
          <w:lang w:val="pt-PT"/>
        </w:rPr>
        <w:instrText xml:space="preserve"> DOCVARIABLE VAULT_ND_c6563273-15f5-4b7c-b4f9-03509600835c \* MERGEFORMAT </w:instrText>
      </w:r>
      <w:r w:rsidR="009A6FCF">
        <w:rPr>
          <w:b/>
          <w:lang w:val="pt-PT"/>
        </w:rPr>
        <w:fldChar w:fldCharType="separate"/>
      </w:r>
      <w:r w:rsidR="009A6FCF">
        <w:rPr>
          <w:b/>
          <w:lang w:val="pt-PT"/>
        </w:rPr>
        <w:t xml:space="preserve"> </w:t>
      </w:r>
      <w:r w:rsidR="009A6FCF">
        <w:rPr>
          <w:b/>
          <w:lang w:val="pt-PT"/>
        </w:rPr>
        <w:fldChar w:fldCharType="end"/>
      </w:r>
    </w:p>
    <w:p w14:paraId="49F38E07" w14:textId="77777777" w:rsidR="00D86DB8" w:rsidRDefault="00D86DB8">
      <w:pPr>
        <w:rPr>
          <w:lang w:val="pt-PT"/>
        </w:rPr>
      </w:pPr>
    </w:p>
    <w:p w14:paraId="1F9C8454" w14:textId="77777777" w:rsidR="0066511D" w:rsidRPr="0085109B" w:rsidRDefault="0066511D">
      <w:pPr>
        <w:rPr>
          <w:u w:val="single"/>
          <w:lang w:val="pt-PT"/>
        </w:rPr>
      </w:pPr>
      <w:r w:rsidRPr="0085109B">
        <w:rPr>
          <w:u w:val="single"/>
          <w:lang w:val="pt-PT"/>
        </w:rPr>
        <w:t>Epivir 150 mg comprimidos revestidos por película</w:t>
      </w:r>
    </w:p>
    <w:p w14:paraId="528D5691" w14:textId="77777777" w:rsidR="0066511D" w:rsidRDefault="0066511D">
      <w:pPr>
        <w:rPr>
          <w:lang w:val="pt-PT"/>
        </w:rPr>
      </w:pPr>
    </w:p>
    <w:p w14:paraId="133EE088" w14:textId="77777777" w:rsidR="00D86DB8" w:rsidRDefault="00D86DB8">
      <w:pPr>
        <w:rPr>
          <w:lang w:val="pt-PT"/>
        </w:rPr>
      </w:pPr>
      <w:r>
        <w:rPr>
          <w:color w:val="000000"/>
          <w:lang w:val="pt-PT"/>
        </w:rPr>
        <w:t xml:space="preserve">Data da primeira autorização: </w:t>
      </w:r>
      <w:r>
        <w:rPr>
          <w:lang w:val="pt-PT"/>
        </w:rPr>
        <w:t>08 de agosto de 1996</w:t>
      </w:r>
    </w:p>
    <w:p w14:paraId="6E386B70" w14:textId="77777777" w:rsidR="00D86DB8" w:rsidRDefault="00D86DB8">
      <w:pPr>
        <w:rPr>
          <w:color w:val="000000"/>
          <w:szCs w:val="22"/>
          <w:lang w:val="es-MX" w:eastAsia="en-GB"/>
        </w:rPr>
      </w:pPr>
      <w:r>
        <w:rPr>
          <w:color w:val="000000"/>
          <w:lang w:val="pt-PT"/>
        </w:rPr>
        <w:t xml:space="preserve">Data da última renovação: </w:t>
      </w:r>
      <w:r>
        <w:rPr>
          <w:color w:val="000000"/>
          <w:szCs w:val="22"/>
          <w:lang w:val="es-MX" w:eastAsia="en-GB"/>
        </w:rPr>
        <w:t xml:space="preserve">28 de </w:t>
      </w:r>
      <w:proofErr w:type="spellStart"/>
      <w:r>
        <w:rPr>
          <w:color w:val="000000"/>
          <w:szCs w:val="22"/>
          <w:lang w:val="es-MX" w:eastAsia="en-GB"/>
        </w:rPr>
        <w:t>julho</w:t>
      </w:r>
      <w:proofErr w:type="spellEnd"/>
      <w:r>
        <w:rPr>
          <w:color w:val="000000"/>
          <w:szCs w:val="22"/>
          <w:lang w:val="es-MX" w:eastAsia="en-GB"/>
        </w:rPr>
        <w:t xml:space="preserve"> de 2006 </w:t>
      </w:r>
    </w:p>
    <w:p w14:paraId="057EA413" w14:textId="77777777" w:rsidR="0066511D" w:rsidRDefault="0066511D">
      <w:pPr>
        <w:rPr>
          <w:color w:val="000000"/>
          <w:szCs w:val="22"/>
          <w:lang w:val="es-MX" w:eastAsia="en-GB"/>
        </w:rPr>
      </w:pPr>
    </w:p>
    <w:p w14:paraId="66690E18" w14:textId="77777777" w:rsidR="0066511D" w:rsidRPr="0085109B" w:rsidRDefault="0066511D">
      <w:pPr>
        <w:rPr>
          <w:b/>
          <w:u w:val="single"/>
          <w:lang w:val="pt-PT"/>
        </w:rPr>
      </w:pPr>
      <w:r w:rsidRPr="0085109B">
        <w:rPr>
          <w:u w:val="single"/>
          <w:lang w:val="pt-PT"/>
        </w:rPr>
        <w:t>Epivir 300 mg comprimidos revestidos por película</w:t>
      </w:r>
    </w:p>
    <w:p w14:paraId="674E9A77" w14:textId="77777777" w:rsidR="00D86DB8" w:rsidRDefault="00D86DB8">
      <w:pPr>
        <w:rPr>
          <w:b/>
          <w:lang w:val="pt-PT"/>
        </w:rPr>
      </w:pPr>
    </w:p>
    <w:p w14:paraId="4D88A8B6" w14:textId="099CEABF" w:rsidR="0066511D" w:rsidRDefault="0066511D" w:rsidP="0066511D">
      <w:pPr>
        <w:tabs>
          <w:tab w:val="left" w:pos="567"/>
        </w:tabs>
        <w:outlineLvl w:val="0"/>
        <w:rPr>
          <w:lang w:val="pt-PT"/>
        </w:rPr>
      </w:pPr>
      <w:r>
        <w:rPr>
          <w:color w:val="000000"/>
          <w:lang w:val="pt-PT"/>
        </w:rPr>
        <w:t>Data da primeira autorização: 1</w:t>
      </w:r>
      <w:r>
        <w:rPr>
          <w:lang w:val="pt-PT"/>
        </w:rPr>
        <w:t>5 de novembro de 2001</w:t>
      </w:r>
      <w:r w:rsidR="009A6FCF">
        <w:rPr>
          <w:lang w:val="pt-PT"/>
        </w:rPr>
        <w:fldChar w:fldCharType="begin"/>
      </w:r>
      <w:r w:rsidR="009A6FCF">
        <w:rPr>
          <w:lang w:val="pt-PT"/>
        </w:rPr>
        <w:instrText xml:space="preserve"> DOCVARIABLE vault_nd_11dfd100-05c9-4e4e-a33d-a4be3cb05aea \* MERGEFORMAT </w:instrText>
      </w:r>
      <w:r w:rsidR="009A6FCF">
        <w:rPr>
          <w:lang w:val="pt-PT"/>
        </w:rPr>
        <w:fldChar w:fldCharType="separate"/>
      </w:r>
      <w:r w:rsidR="009A6FCF">
        <w:rPr>
          <w:lang w:val="pt-PT"/>
        </w:rPr>
        <w:t xml:space="preserve"> </w:t>
      </w:r>
      <w:r w:rsidR="009A6FCF">
        <w:rPr>
          <w:lang w:val="pt-PT"/>
        </w:rPr>
        <w:fldChar w:fldCharType="end"/>
      </w:r>
    </w:p>
    <w:p w14:paraId="0EBD3406" w14:textId="77777777" w:rsidR="00D86DB8" w:rsidRDefault="0066511D" w:rsidP="0066511D">
      <w:pPr>
        <w:rPr>
          <w:color w:val="000000"/>
          <w:szCs w:val="22"/>
          <w:lang w:val="es-MX" w:eastAsia="en-GB"/>
        </w:rPr>
      </w:pPr>
      <w:r>
        <w:rPr>
          <w:color w:val="000000"/>
          <w:lang w:val="pt-PT"/>
        </w:rPr>
        <w:t xml:space="preserve">Data da última renovação: </w:t>
      </w:r>
      <w:r>
        <w:rPr>
          <w:color w:val="000000"/>
          <w:szCs w:val="22"/>
          <w:lang w:val="es-MX" w:eastAsia="en-GB"/>
        </w:rPr>
        <w:t xml:space="preserve">28 de </w:t>
      </w:r>
      <w:proofErr w:type="spellStart"/>
      <w:r>
        <w:rPr>
          <w:color w:val="000000"/>
          <w:szCs w:val="22"/>
          <w:lang w:val="es-MX" w:eastAsia="en-GB"/>
        </w:rPr>
        <w:t>julho</w:t>
      </w:r>
      <w:proofErr w:type="spellEnd"/>
      <w:r>
        <w:rPr>
          <w:color w:val="000000"/>
          <w:szCs w:val="22"/>
          <w:lang w:val="es-MX" w:eastAsia="en-GB"/>
        </w:rPr>
        <w:t xml:space="preserve"> de 2006</w:t>
      </w:r>
    </w:p>
    <w:p w14:paraId="0B817EDC" w14:textId="77777777" w:rsidR="0066511D" w:rsidRDefault="0066511D" w:rsidP="0066511D">
      <w:pPr>
        <w:rPr>
          <w:color w:val="000000"/>
          <w:szCs w:val="22"/>
          <w:lang w:val="es-MX" w:eastAsia="en-GB"/>
        </w:rPr>
      </w:pPr>
    </w:p>
    <w:p w14:paraId="01EC65A3" w14:textId="77777777" w:rsidR="0066511D" w:rsidRDefault="0066511D" w:rsidP="0066511D">
      <w:pPr>
        <w:rPr>
          <w:b/>
          <w:lang w:val="pt-PT"/>
        </w:rPr>
      </w:pPr>
    </w:p>
    <w:p w14:paraId="6503DC07" w14:textId="1C8AB01E" w:rsidR="00D86DB8" w:rsidRDefault="00D86DB8">
      <w:pPr>
        <w:tabs>
          <w:tab w:val="left" w:pos="567"/>
        </w:tabs>
        <w:outlineLvl w:val="0"/>
        <w:rPr>
          <w:b/>
          <w:lang w:val="pt-PT"/>
        </w:rPr>
      </w:pPr>
      <w:r>
        <w:rPr>
          <w:b/>
          <w:lang w:val="pt-PT"/>
        </w:rPr>
        <w:t>10.</w:t>
      </w:r>
      <w:r>
        <w:rPr>
          <w:b/>
          <w:lang w:val="pt-PT"/>
        </w:rPr>
        <w:tab/>
        <w:t>DATA DA REVISÃO DO TEXTO</w:t>
      </w:r>
      <w:r w:rsidR="009A6FCF">
        <w:rPr>
          <w:b/>
          <w:lang w:val="pt-PT"/>
        </w:rPr>
        <w:fldChar w:fldCharType="begin"/>
      </w:r>
      <w:r w:rsidR="009A6FCF">
        <w:rPr>
          <w:b/>
          <w:lang w:val="pt-PT"/>
        </w:rPr>
        <w:instrText xml:space="preserve"> DOCVARIABLE VAULT_ND_9cfc7e30-e53a-4cc9-a632-9416e8259dd4 \* MERGEFORMAT </w:instrText>
      </w:r>
      <w:r w:rsidR="009A6FCF">
        <w:rPr>
          <w:b/>
          <w:lang w:val="pt-PT"/>
        </w:rPr>
        <w:fldChar w:fldCharType="separate"/>
      </w:r>
      <w:r w:rsidR="009A6FCF">
        <w:rPr>
          <w:b/>
          <w:lang w:val="pt-PT"/>
        </w:rPr>
        <w:t xml:space="preserve"> </w:t>
      </w:r>
      <w:r w:rsidR="009A6FCF">
        <w:rPr>
          <w:b/>
          <w:lang w:val="pt-PT"/>
        </w:rPr>
        <w:fldChar w:fldCharType="end"/>
      </w:r>
    </w:p>
    <w:p w14:paraId="601CF320" w14:textId="77777777" w:rsidR="00D86DB8" w:rsidRDefault="00D86DB8">
      <w:pPr>
        <w:rPr>
          <w:lang w:val="pt-PT"/>
        </w:rPr>
      </w:pPr>
    </w:p>
    <w:p w14:paraId="51A809C3" w14:textId="0F2068BD" w:rsidR="00D86DB8" w:rsidRDefault="00D86DB8">
      <w:pPr>
        <w:rPr>
          <w:lang w:val="pt-PT"/>
        </w:rPr>
      </w:pPr>
      <w:r>
        <w:rPr>
          <w:noProof/>
          <w:lang w:val="pt-PT"/>
        </w:rPr>
        <w:t xml:space="preserve">Está disponível informação pormenorizada sobre este medicamento no sítio da internet da Agência Europeia de Medicamentos </w:t>
      </w:r>
      <w:r w:rsidR="00E022D7">
        <w:rPr>
          <w:noProof/>
          <w:lang w:val="pt-PT"/>
        </w:rPr>
        <w:fldChar w:fldCharType="begin"/>
      </w:r>
      <w:r w:rsidR="00E022D7">
        <w:rPr>
          <w:noProof/>
          <w:lang w:val="pt-PT"/>
        </w:rPr>
        <w:instrText xml:space="preserve"> HYPERLINK "</w:instrText>
      </w:r>
      <w:r w:rsidR="00E022D7" w:rsidRPr="00E022D7">
        <w:rPr>
          <w:noProof/>
          <w:lang w:val="pt-PT"/>
        </w:rPr>
        <w:instrText>https://www.ema.europa.eu</w:instrText>
      </w:r>
      <w:r w:rsidR="00E022D7">
        <w:rPr>
          <w:noProof/>
          <w:lang w:val="pt-PT"/>
        </w:rPr>
        <w:instrText>"</w:instrText>
      </w:r>
      <w:r w:rsidR="00E022D7">
        <w:rPr>
          <w:noProof/>
          <w:lang w:val="pt-PT"/>
        </w:rPr>
      </w:r>
      <w:r w:rsidR="00E022D7">
        <w:rPr>
          <w:noProof/>
          <w:lang w:val="pt-PT"/>
        </w:rPr>
        <w:fldChar w:fldCharType="separate"/>
      </w:r>
      <w:r w:rsidR="00E022D7" w:rsidRPr="00E022D7">
        <w:rPr>
          <w:rStyle w:val="Hyperlink"/>
          <w:noProof/>
          <w:lang w:val="pt-PT"/>
        </w:rPr>
        <w:t>http</w:t>
      </w:r>
      <w:ins w:id="163" w:author="Author">
        <w:r w:rsidR="00E022D7" w:rsidRPr="00E022D7">
          <w:rPr>
            <w:rStyle w:val="Hyperlink"/>
            <w:noProof/>
            <w:lang w:val="pt-PT"/>
          </w:rPr>
          <w:t>s</w:t>
        </w:r>
      </w:ins>
      <w:r w:rsidR="00E022D7" w:rsidRPr="00E022D7">
        <w:rPr>
          <w:rStyle w:val="Hyperlink"/>
          <w:noProof/>
          <w:lang w:val="pt-PT"/>
        </w:rPr>
        <w:t>://www.ema.europa.eu</w:t>
      </w:r>
      <w:ins w:id="164" w:author="Author">
        <w:r w:rsidR="00E022D7">
          <w:rPr>
            <w:noProof/>
            <w:lang w:val="pt-PT"/>
          </w:rPr>
          <w:fldChar w:fldCharType="end"/>
        </w:r>
      </w:ins>
    </w:p>
    <w:p w14:paraId="368B5056" w14:textId="77777777" w:rsidR="00D86DB8" w:rsidRDefault="00D86DB8">
      <w:pPr>
        <w:rPr>
          <w:lang w:val="pt-PT"/>
        </w:rPr>
      </w:pPr>
    </w:p>
    <w:p w14:paraId="1995CC8F" w14:textId="77777777" w:rsidR="00D86DB8" w:rsidRDefault="00D86DB8">
      <w:pPr>
        <w:tabs>
          <w:tab w:val="left" w:pos="567"/>
        </w:tabs>
        <w:rPr>
          <w:b/>
          <w:lang w:val="pt-PT"/>
        </w:rPr>
      </w:pPr>
      <w:r>
        <w:rPr>
          <w:b/>
          <w:lang w:val="pt-PT"/>
        </w:rPr>
        <w:br w:type="page"/>
      </w:r>
      <w:r>
        <w:rPr>
          <w:b/>
          <w:lang w:val="pt-PT"/>
        </w:rPr>
        <w:lastRenderedPageBreak/>
        <w:t>1.</w:t>
      </w:r>
      <w:r>
        <w:rPr>
          <w:b/>
          <w:lang w:val="pt-PT"/>
        </w:rPr>
        <w:tab/>
        <w:t>NOME DO MEDICAMENTO</w:t>
      </w:r>
    </w:p>
    <w:p w14:paraId="22D55135" w14:textId="77777777" w:rsidR="00D86DB8" w:rsidRDefault="00D86DB8">
      <w:pPr>
        <w:tabs>
          <w:tab w:val="left" w:pos="567"/>
        </w:tabs>
        <w:rPr>
          <w:lang w:val="pt-PT"/>
        </w:rPr>
      </w:pPr>
    </w:p>
    <w:p w14:paraId="6C992E20" w14:textId="4C3E3482" w:rsidR="00D86DB8" w:rsidRDefault="00D86DB8">
      <w:pPr>
        <w:tabs>
          <w:tab w:val="left" w:pos="567"/>
        </w:tabs>
        <w:outlineLvl w:val="0"/>
        <w:rPr>
          <w:lang w:val="pt-PT"/>
        </w:rPr>
      </w:pPr>
      <w:r>
        <w:rPr>
          <w:lang w:val="pt-PT"/>
        </w:rPr>
        <w:t>Epivir 10 mg/ml solução oral</w:t>
      </w:r>
      <w:r w:rsidR="009A6FCF">
        <w:rPr>
          <w:lang w:val="pt-PT"/>
        </w:rPr>
        <w:fldChar w:fldCharType="begin"/>
      </w:r>
      <w:r w:rsidR="009A6FCF">
        <w:rPr>
          <w:lang w:val="pt-PT"/>
        </w:rPr>
        <w:instrText xml:space="preserve"> DOCVARIABLE vault_nd_3c4ad6c5-8921-4f34-86a9-ac7401eed34b \* MERGEFORMAT </w:instrText>
      </w:r>
      <w:r w:rsidR="009A6FCF">
        <w:rPr>
          <w:lang w:val="pt-PT"/>
        </w:rPr>
        <w:fldChar w:fldCharType="separate"/>
      </w:r>
      <w:r w:rsidR="009A6FCF">
        <w:rPr>
          <w:lang w:val="pt-PT"/>
        </w:rPr>
        <w:t xml:space="preserve"> </w:t>
      </w:r>
      <w:r w:rsidR="009A6FCF">
        <w:rPr>
          <w:lang w:val="pt-PT"/>
        </w:rPr>
        <w:fldChar w:fldCharType="end"/>
      </w:r>
    </w:p>
    <w:p w14:paraId="4B8B7397" w14:textId="77777777" w:rsidR="00D86DB8" w:rsidRDefault="00D86DB8">
      <w:pPr>
        <w:tabs>
          <w:tab w:val="left" w:pos="567"/>
        </w:tabs>
        <w:rPr>
          <w:b/>
          <w:lang w:val="pt-PT"/>
        </w:rPr>
      </w:pPr>
    </w:p>
    <w:p w14:paraId="3FDE4C56" w14:textId="77777777" w:rsidR="00130380" w:rsidRDefault="00130380">
      <w:pPr>
        <w:tabs>
          <w:tab w:val="left" w:pos="567"/>
        </w:tabs>
        <w:rPr>
          <w:b/>
          <w:lang w:val="pt-PT"/>
        </w:rPr>
      </w:pPr>
    </w:p>
    <w:p w14:paraId="4E2348F9" w14:textId="50973E59" w:rsidR="00D86DB8" w:rsidRDefault="00D86DB8">
      <w:pPr>
        <w:tabs>
          <w:tab w:val="left" w:pos="567"/>
        </w:tabs>
        <w:outlineLvl w:val="0"/>
        <w:rPr>
          <w:b/>
          <w:lang w:val="pt-PT"/>
        </w:rPr>
      </w:pPr>
      <w:r>
        <w:rPr>
          <w:b/>
          <w:lang w:val="pt-PT"/>
        </w:rPr>
        <w:t>2.</w:t>
      </w:r>
      <w:r>
        <w:rPr>
          <w:b/>
          <w:lang w:val="pt-PT"/>
        </w:rPr>
        <w:tab/>
        <w:t>COMPOSIÇÃO QUALITATIVA E QUANTITATIVA</w:t>
      </w:r>
      <w:r w:rsidR="009A6FCF">
        <w:rPr>
          <w:b/>
          <w:lang w:val="pt-PT"/>
        </w:rPr>
        <w:fldChar w:fldCharType="begin"/>
      </w:r>
      <w:r w:rsidR="009A6FCF">
        <w:rPr>
          <w:b/>
          <w:lang w:val="pt-PT"/>
        </w:rPr>
        <w:instrText xml:space="preserve"> DOCVARIABLE VAULT_ND_e3d4484f-f788-4968-bbdb-19ed58c0bae3 \* MERGEFORMAT </w:instrText>
      </w:r>
      <w:r w:rsidR="009A6FCF">
        <w:rPr>
          <w:b/>
          <w:lang w:val="pt-PT"/>
        </w:rPr>
        <w:fldChar w:fldCharType="separate"/>
      </w:r>
      <w:r w:rsidR="009A6FCF">
        <w:rPr>
          <w:b/>
          <w:lang w:val="pt-PT"/>
        </w:rPr>
        <w:t xml:space="preserve"> </w:t>
      </w:r>
      <w:r w:rsidR="009A6FCF">
        <w:rPr>
          <w:b/>
          <w:lang w:val="pt-PT"/>
        </w:rPr>
        <w:fldChar w:fldCharType="end"/>
      </w:r>
    </w:p>
    <w:p w14:paraId="3AB3481B" w14:textId="77777777" w:rsidR="00D86DB8" w:rsidRDefault="00D86DB8">
      <w:pPr>
        <w:rPr>
          <w:lang w:val="pt-PT"/>
        </w:rPr>
      </w:pPr>
    </w:p>
    <w:p w14:paraId="0AE210E0" w14:textId="77777777" w:rsidR="00D86DB8" w:rsidRDefault="00D86DB8">
      <w:pPr>
        <w:rPr>
          <w:lang w:val="pt-PT"/>
        </w:rPr>
      </w:pPr>
      <w:r>
        <w:rPr>
          <w:lang w:val="pt-PT"/>
        </w:rPr>
        <w:t xml:space="preserve">Cada ml de solução oral contém 10 mg de lamivudina. </w:t>
      </w:r>
    </w:p>
    <w:p w14:paraId="1DAE056B" w14:textId="77777777" w:rsidR="00D86DB8" w:rsidRDefault="00D86DB8">
      <w:pPr>
        <w:rPr>
          <w:lang w:val="pt-PT"/>
        </w:rPr>
      </w:pPr>
    </w:p>
    <w:p w14:paraId="38129B82" w14:textId="77777777" w:rsidR="00D86DB8" w:rsidRPr="00E022D7" w:rsidRDefault="00D86DB8">
      <w:pPr>
        <w:rPr>
          <w:u w:val="single"/>
          <w:lang w:val="pt-PT"/>
        </w:rPr>
      </w:pPr>
      <w:r w:rsidRPr="00E022D7">
        <w:rPr>
          <w:u w:val="single"/>
          <w:lang w:val="pt-PT"/>
        </w:rPr>
        <w:t>Excipientes</w:t>
      </w:r>
      <w:r w:rsidR="00B910C7" w:rsidRPr="00E022D7">
        <w:rPr>
          <w:u w:val="single"/>
          <w:lang w:val="pt-PT"/>
        </w:rPr>
        <w:t xml:space="preserve"> com efeito conhecido</w:t>
      </w:r>
      <w:r w:rsidRPr="00E022D7">
        <w:rPr>
          <w:u w:val="single"/>
          <w:lang w:val="pt-PT"/>
        </w:rPr>
        <w:t>:</w:t>
      </w:r>
    </w:p>
    <w:p w14:paraId="3CE4A890" w14:textId="77777777" w:rsidR="00D86DB8" w:rsidRDefault="00D86DB8">
      <w:pPr>
        <w:rPr>
          <w:lang w:val="pt-PT"/>
        </w:rPr>
      </w:pPr>
    </w:p>
    <w:p w14:paraId="0D2F555D" w14:textId="77777777" w:rsidR="00E022D7" w:rsidRDefault="00E022D7">
      <w:pPr>
        <w:rPr>
          <w:ins w:id="165" w:author="Author"/>
          <w:lang w:val="es-ES"/>
        </w:rPr>
      </w:pPr>
      <w:ins w:id="166" w:author="Author">
        <w:r>
          <w:rPr>
            <w:lang w:val="es-ES"/>
          </w:rPr>
          <w:t xml:space="preserve">Cada </w:t>
        </w:r>
        <w:proofErr w:type="spellStart"/>
        <w:r>
          <w:rPr>
            <w:lang w:val="es-ES"/>
          </w:rPr>
          <w:t>dose</w:t>
        </w:r>
        <w:proofErr w:type="spellEnd"/>
        <w:r>
          <w:rPr>
            <w:lang w:val="es-ES"/>
          </w:rPr>
          <w:t xml:space="preserve"> de 15 ml </w:t>
        </w:r>
        <w:proofErr w:type="spellStart"/>
        <w:r>
          <w:rPr>
            <w:lang w:val="es-ES"/>
          </w:rPr>
          <w:t>contém</w:t>
        </w:r>
        <w:proofErr w:type="spellEnd"/>
        <w:r>
          <w:rPr>
            <w:lang w:val="es-ES"/>
          </w:rPr>
          <w:t>:</w:t>
        </w:r>
      </w:ins>
    </w:p>
    <w:p w14:paraId="2B236A17" w14:textId="391F15F0" w:rsidR="00D86DB8" w:rsidRDefault="00B910C7">
      <w:pPr>
        <w:rPr>
          <w:lang w:val="es-ES"/>
        </w:rPr>
      </w:pPr>
      <w:del w:id="167" w:author="Author">
        <w:r w:rsidDel="00E022D7">
          <w:rPr>
            <w:lang w:val="es-ES"/>
          </w:rPr>
          <w:delText>Cada dose de 15 ml contém</w:delText>
        </w:r>
        <w:r w:rsidR="008B0B7B" w:rsidDel="00E022D7">
          <w:rPr>
            <w:lang w:val="es-ES"/>
          </w:rPr>
          <w:delText xml:space="preserve"> </w:delText>
        </w:r>
      </w:del>
      <w:r w:rsidR="008B0B7B">
        <w:rPr>
          <w:lang w:val="es-ES"/>
        </w:rPr>
        <w:t>3</w:t>
      </w:r>
      <w:ins w:id="168" w:author="Author">
        <w:r w:rsidR="00E022D7">
          <w:rPr>
            <w:lang w:val="es-ES"/>
          </w:rPr>
          <w:t xml:space="preserve"> </w:t>
        </w:r>
      </w:ins>
      <w:r w:rsidR="008B0B7B">
        <w:rPr>
          <w:lang w:val="es-ES"/>
        </w:rPr>
        <w:t>g</w:t>
      </w:r>
      <w:r>
        <w:rPr>
          <w:lang w:val="es-ES"/>
        </w:rPr>
        <w:t xml:space="preserve"> </w:t>
      </w:r>
      <w:r w:rsidR="008B0B7B">
        <w:rPr>
          <w:lang w:val="es-ES"/>
        </w:rPr>
        <w:t xml:space="preserve">de </w:t>
      </w:r>
      <w:proofErr w:type="spellStart"/>
      <w:r w:rsidR="008B0B7B">
        <w:rPr>
          <w:lang w:val="es-ES"/>
        </w:rPr>
        <w:t>s</w:t>
      </w:r>
      <w:r w:rsidR="00D86DB8">
        <w:rPr>
          <w:lang w:val="es-ES"/>
        </w:rPr>
        <w:t>acarose</w:t>
      </w:r>
      <w:proofErr w:type="spellEnd"/>
      <w:del w:id="169" w:author="Author">
        <w:r w:rsidR="00D86DB8" w:rsidDel="00E022D7">
          <w:rPr>
            <w:lang w:val="es-ES"/>
          </w:rPr>
          <w:delText xml:space="preserve"> </w:delText>
        </w:r>
        <w:r w:rsidR="008B0B7B" w:rsidDel="00E022D7">
          <w:rPr>
            <w:lang w:val="es-ES"/>
          </w:rPr>
          <w:delText>(</w:delText>
        </w:r>
        <w:r w:rsidR="00D86DB8" w:rsidDel="00E022D7">
          <w:rPr>
            <w:lang w:val="es-ES"/>
          </w:rPr>
          <w:delText>20 %</w:delText>
        </w:r>
        <w:r w:rsidR="001B5623" w:rsidDel="00E022D7">
          <w:rPr>
            <w:lang w:val="es-ES"/>
          </w:rPr>
          <w:delText xml:space="preserve"> p/v</w:delText>
        </w:r>
        <w:r w:rsidR="008B0B7B" w:rsidDel="00E022D7">
          <w:rPr>
            <w:lang w:val="es-ES"/>
          </w:rPr>
          <w:delText>)</w:delText>
        </w:r>
      </w:del>
      <w:r w:rsidR="008B0B7B">
        <w:rPr>
          <w:lang w:val="es-ES"/>
        </w:rPr>
        <w:t>.</w:t>
      </w:r>
    </w:p>
    <w:p w14:paraId="08A9BCAA" w14:textId="30BDF19F" w:rsidR="00D86DB8" w:rsidRDefault="00D86DB8">
      <w:pPr>
        <w:rPr>
          <w:lang w:val="es-ES"/>
        </w:rPr>
      </w:pPr>
      <w:proofErr w:type="spellStart"/>
      <w:r>
        <w:rPr>
          <w:lang w:val="es-ES"/>
        </w:rPr>
        <w:t>Para-hidroxibenzoato</w:t>
      </w:r>
      <w:proofErr w:type="spellEnd"/>
      <w:r>
        <w:rPr>
          <w:lang w:val="es-ES"/>
        </w:rPr>
        <w:t xml:space="preserve"> de metilo</w:t>
      </w:r>
      <w:ins w:id="170" w:author="Author">
        <w:r w:rsidR="00E022D7">
          <w:rPr>
            <w:lang w:val="es-ES"/>
          </w:rPr>
          <w:t xml:space="preserve"> (E 218)</w:t>
        </w:r>
      </w:ins>
    </w:p>
    <w:p w14:paraId="72B78418" w14:textId="0890669F" w:rsidR="00D86DB8" w:rsidRDefault="00D86DB8">
      <w:pPr>
        <w:rPr>
          <w:lang w:val="es-ES"/>
        </w:rPr>
      </w:pPr>
      <w:proofErr w:type="spellStart"/>
      <w:r>
        <w:rPr>
          <w:lang w:val="es-ES"/>
        </w:rPr>
        <w:t>Para-hidroxibenzoato</w:t>
      </w:r>
      <w:proofErr w:type="spellEnd"/>
      <w:r>
        <w:rPr>
          <w:lang w:val="es-ES"/>
        </w:rPr>
        <w:t xml:space="preserve"> de propilo</w:t>
      </w:r>
      <w:ins w:id="171" w:author="Author">
        <w:r w:rsidR="00E022D7">
          <w:rPr>
            <w:lang w:val="es-ES"/>
          </w:rPr>
          <w:t xml:space="preserve"> (E 216)</w:t>
        </w:r>
      </w:ins>
    </w:p>
    <w:p w14:paraId="27828503" w14:textId="77777777" w:rsidR="00E022D7" w:rsidRDefault="008B0B7B">
      <w:pPr>
        <w:rPr>
          <w:ins w:id="172" w:author="Author"/>
          <w:lang w:val="es-ES"/>
        </w:rPr>
      </w:pPr>
      <w:del w:id="173" w:author="Author">
        <w:r w:rsidDel="00E022D7">
          <w:rPr>
            <w:lang w:val="es-ES"/>
          </w:rPr>
          <w:delText xml:space="preserve">Cada dose de 15 ml contém </w:delText>
        </w:r>
      </w:del>
      <w:r>
        <w:rPr>
          <w:lang w:val="es-ES"/>
        </w:rPr>
        <w:t xml:space="preserve">300 mg de </w:t>
      </w:r>
      <w:proofErr w:type="spellStart"/>
      <w:r>
        <w:rPr>
          <w:lang w:val="es-ES"/>
        </w:rPr>
        <w:t>propilenoglicol</w:t>
      </w:r>
      <w:proofErr w:type="spellEnd"/>
      <w:ins w:id="174" w:author="Author">
        <w:r w:rsidR="00E022D7">
          <w:rPr>
            <w:lang w:val="es-ES"/>
          </w:rPr>
          <w:t xml:space="preserve"> (E 1520)</w:t>
        </w:r>
      </w:ins>
      <w:r>
        <w:rPr>
          <w:lang w:val="es-ES"/>
        </w:rPr>
        <w:t>.</w:t>
      </w:r>
    </w:p>
    <w:p w14:paraId="055391B8" w14:textId="1A4C12BF" w:rsidR="00D86DB8" w:rsidRDefault="008B0B7B">
      <w:pPr>
        <w:rPr>
          <w:lang w:val="es-ES"/>
        </w:rPr>
      </w:pPr>
      <w:del w:id="175" w:author="Author">
        <w:r w:rsidDel="00E022D7">
          <w:rPr>
            <w:lang w:val="es-ES"/>
          </w:rPr>
          <w:delText xml:space="preserve">Cada dose de 15 ml contém </w:delText>
        </w:r>
      </w:del>
      <w:r w:rsidR="00BD79EB">
        <w:rPr>
          <w:lang w:val="es-ES"/>
        </w:rPr>
        <w:t>39</w:t>
      </w:r>
      <w:r>
        <w:rPr>
          <w:lang w:val="es-ES"/>
        </w:rPr>
        <w:t xml:space="preserve"> mg de </w:t>
      </w:r>
      <w:proofErr w:type="spellStart"/>
      <w:r>
        <w:rPr>
          <w:lang w:val="es-ES"/>
        </w:rPr>
        <w:t>sódio</w:t>
      </w:r>
      <w:proofErr w:type="spellEnd"/>
      <w:r>
        <w:rPr>
          <w:lang w:val="es-ES"/>
        </w:rPr>
        <w:t>.</w:t>
      </w:r>
    </w:p>
    <w:p w14:paraId="720A0334" w14:textId="77777777" w:rsidR="008B0B7B" w:rsidRDefault="008B0B7B">
      <w:pPr>
        <w:rPr>
          <w:lang w:val="pt-PT"/>
        </w:rPr>
      </w:pPr>
    </w:p>
    <w:p w14:paraId="0529C70C" w14:textId="77777777" w:rsidR="00D86DB8" w:rsidRDefault="00D86DB8">
      <w:pPr>
        <w:rPr>
          <w:lang w:val="pt-PT"/>
        </w:rPr>
      </w:pPr>
      <w:r>
        <w:rPr>
          <w:lang w:val="pt-PT"/>
        </w:rPr>
        <w:t>Lista completa de excipientes, ver secção 6.1.</w:t>
      </w:r>
    </w:p>
    <w:p w14:paraId="2EC5D33A" w14:textId="77777777" w:rsidR="00D86DB8" w:rsidRDefault="00D86DB8">
      <w:pPr>
        <w:rPr>
          <w:b/>
          <w:lang w:val="pt-PT"/>
        </w:rPr>
      </w:pPr>
    </w:p>
    <w:p w14:paraId="764536ED" w14:textId="77777777" w:rsidR="00D86DB8" w:rsidRDefault="00D86DB8">
      <w:pPr>
        <w:tabs>
          <w:tab w:val="left" w:pos="567"/>
        </w:tabs>
        <w:rPr>
          <w:b/>
          <w:lang w:val="pt-PT"/>
        </w:rPr>
      </w:pPr>
    </w:p>
    <w:p w14:paraId="585920A6" w14:textId="118B4F42" w:rsidR="00D86DB8" w:rsidRDefault="00D86DB8">
      <w:pPr>
        <w:tabs>
          <w:tab w:val="left" w:pos="567"/>
        </w:tabs>
        <w:outlineLvl w:val="0"/>
        <w:rPr>
          <w:b/>
          <w:lang w:val="pt-PT"/>
        </w:rPr>
      </w:pPr>
      <w:r>
        <w:rPr>
          <w:b/>
          <w:lang w:val="pt-PT"/>
        </w:rPr>
        <w:t>3.</w:t>
      </w:r>
      <w:r>
        <w:rPr>
          <w:b/>
          <w:lang w:val="pt-PT"/>
        </w:rPr>
        <w:tab/>
        <w:t>FORMA FARMACÊUTICA</w:t>
      </w:r>
      <w:r w:rsidR="009A6FCF">
        <w:rPr>
          <w:b/>
          <w:lang w:val="pt-PT"/>
        </w:rPr>
        <w:fldChar w:fldCharType="begin"/>
      </w:r>
      <w:r w:rsidR="009A6FCF">
        <w:rPr>
          <w:b/>
          <w:lang w:val="pt-PT"/>
        </w:rPr>
        <w:instrText xml:space="preserve"> DOCVARIABLE VAULT_ND_0dfcdad6-549b-4c84-8699-97f75581686e \* MERGEFORMAT </w:instrText>
      </w:r>
      <w:r w:rsidR="009A6FCF">
        <w:rPr>
          <w:b/>
          <w:lang w:val="pt-PT"/>
        </w:rPr>
        <w:fldChar w:fldCharType="separate"/>
      </w:r>
      <w:r w:rsidR="009A6FCF">
        <w:rPr>
          <w:b/>
          <w:lang w:val="pt-PT"/>
        </w:rPr>
        <w:t xml:space="preserve"> </w:t>
      </w:r>
      <w:r w:rsidR="009A6FCF">
        <w:rPr>
          <w:b/>
          <w:lang w:val="pt-PT"/>
        </w:rPr>
        <w:fldChar w:fldCharType="end"/>
      </w:r>
    </w:p>
    <w:p w14:paraId="6E467890" w14:textId="77777777" w:rsidR="00D86DB8" w:rsidRDefault="00D86DB8">
      <w:pPr>
        <w:tabs>
          <w:tab w:val="left" w:pos="567"/>
        </w:tabs>
        <w:rPr>
          <w:lang w:val="pt-PT"/>
        </w:rPr>
      </w:pPr>
    </w:p>
    <w:p w14:paraId="208C1A9C" w14:textId="4EDBA228" w:rsidR="00D86DB8" w:rsidRDefault="00D86DB8">
      <w:pPr>
        <w:tabs>
          <w:tab w:val="left" w:pos="567"/>
        </w:tabs>
        <w:outlineLvl w:val="0"/>
        <w:rPr>
          <w:lang w:val="pt-PT"/>
        </w:rPr>
      </w:pPr>
      <w:r>
        <w:rPr>
          <w:lang w:val="pt-PT"/>
        </w:rPr>
        <w:t>Solução oral.</w:t>
      </w:r>
      <w:r w:rsidR="009A6FCF">
        <w:rPr>
          <w:lang w:val="pt-PT"/>
        </w:rPr>
        <w:fldChar w:fldCharType="begin"/>
      </w:r>
      <w:r w:rsidR="009A6FCF">
        <w:rPr>
          <w:lang w:val="pt-PT"/>
        </w:rPr>
        <w:instrText xml:space="preserve"> DOCVARIABLE vault_nd_b0555c5b-4fa0-426d-99e0-bce3855609af \* MERGEFORMAT </w:instrText>
      </w:r>
      <w:r w:rsidR="009A6FCF">
        <w:rPr>
          <w:lang w:val="pt-PT"/>
        </w:rPr>
        <w:fldChar w:fldCharType="separate"/>
      </w:r>
      <w:r w:rsidR="009A6FCF">
        <w:rPr>
          <w:lang w:val="pt-PT"/>
        </w:rPr>
        <w:t xml:space="preserve"> </w:t>
      </w:r>
      <w:r w:rsidR="009A6FCF">
        <w:rPr>
          <w:lang w:val="pt-PT"/>
        </w:rPr>
        <w:fldChar w:fldCharType="end"/>
      </w:r>
    </w:p>
    <w:p w14:paraId="39E59489" w14:textId="77777777" w:rsidR="00D86DB8" w:rsidRDefault="00D86DB8">
      <w:pPr>
        <w:tabs>
          <w:tab w:val="left" w:pos="567"/>
        </w:tabs>
        <w:rPr>
          <w:lang w:val="pt-PT"/>
        </w:rPr>
      </w:pPr>
    </w:p>
    <w:p w14:paraId="378018A6" w14:textId="4529249F" w:rsidR="00D86DB8" w:rsidRDefault="00D86DB8">
      <w:pPr>
        <w:tabs>
          <w:tab w:val="left" w:pos="567"/>
        </w:tabs>
        <w:outlineLvl w:val="0"/>
        <w:rPr>
          <w:lang w:val="pt-PT"/>
        </w:rPr>
      </w:pPr>
      <w:r>
        <w:rPr>
          <w:lang w:val="pt-PT"/>
        </w:rPr>
        <w:t>Solução límpida, incolor a amarelo pálido.</w:t>
      </w:r>
      <w:r w:rsidR="009A6FCF">
        <w:rPr>
          <w:lang w:val="pt-PT"/>
        </w:rPr>
        <w:fldChar w:fldCharType="begin"/>
      </w:r>
      <w:r w:rsidR="009A6FCF">
        <w:rPr>
          <w:lang w:val="pt-PT"/>
        </w:rPr>
        <w:instrText xml:space="preserve"> DOCVARIABLE vault_nd_ead41fb9-d420-4e5e-b7d3-c5c5262442c7 \* MERGEFORMAT </w:instrText>
      </w:r>
      <w:r w:rsidR="009A6FCF">
        <w:rPr>
          <w:lang w:val="pt-PT"/>
        </w:rPr>
        <w:fldChar w:fldCharType="separate"/>
      </w:r>
      <w:r w:rsidR="009A6FCF">
        <w:rPr>
          <w:lang w:val="pt-PT"/>
        </w:rPr>
        <w:t xml:space="preserve"> </w:t>
      </w:r>
      <w:r w:rsidR="009A6FCF">
        <w:rPr>
          <w:lang w:val="pt-PT"/>
        </w:rPr>
        <w:fldChar w:fldCharType="end"/>
      </w:r>
    </w:p>
    <w:p w14:paraId="483E59B8" w14:textId="77777777" w:rsidR="00D86DB8" w:rsidRDefault="00D86DB8">
      <w:pPr>
        <w:tabs>
          <w:tab w:val="left" w:pos="567"/>
        </w:tabs>
        <w:rPr>
          <w:b/>
          <w:lang w:val="pt-PT"/>
        </w:rPr>
      </w:pPr>
    </w:p>
    <w:p w14:paraId="1B04B147" w14:textId="77777777" w:rsidR="00D86DB8" w:rsidRDefault="00D86DB8">
      <w:pPr>
        <w:tabs>
          <w:tab w:val="left" w:pos="567"/>
        </w:tabs>
        <w:rPr>
          <w:b/>
          <w:lang w:val="pt-PT"/>
        </w:rPr>
      </w:pPr>
    </w:p>
    <w:p w14:paraId="1E11A492" w14:textId="5F0F848A" w:rsidR="00D86DB8" w:rsidRDefault="00D86DB8">
      <w:pPr>
        <w:tabs>
          <w:tab w:val="left" w:pos="567"/>
        </w:tabs>
        <w:outlineLvl w:val="0"/>
        <w:rPr>
          <w:b/>
          <w:lang w:val="pt-PT"/>
        </w:rPr>
      </w:pPr>
      <w:r>
        <w:rPr>
          <w:b/>
          <w:lang w:val="pt-PT"/>
        </w:rPr>
        <w:t>4.</w:t>
      </w:r>
      <w:r>
        <w:rPr>
          <w:b/>
          <w:lang w:val="pt-PT"/>
        </w:rPr>
        <w:tab/>
        <w:t>INFORMAÇÕES CLÍNICAS</w:t>
      </w:r>
      <w:r w:rsidR="009A6FCF">
        <w:rPr>
          <w:b/>
          <w:lang w:val="pt-PT"/>
        </w:rPr>
        <w:fldChar w:fldCharType="begin"/>
      </w:r>
      <w:r w:rsidR="009A6FCF">
        <w:rPr>
          <w:b/>
          <w:lang w:val="pt-PT"/>
        </w:rPr>
        <w:instrText xml:space="preserve"> DOCVARIABLE VAULT_ND_9a7f75b4-a0dc-4dfd-aeb2-e25d7b400e75 \* MERGEFORMAT </w:instrText>
      </w:r>
      <w:r w:rsidR="009A6FCF">
        <w:rPr>
          <w:b/>
          <w:lang w:val="pt-PT"/>
        </w:rPr>
        <w:fldChar w:fldCharType="separate"/>
      </w:r>
      <w:r w:rsidR="009A6FCF">
        <w:rPr>
          <w:b/>
          <w:lang w:val="pt-PT"/>
        </w:rPr>
        <w:t xml:space="preserve"> </w:t>
      </w:r>
      <w:r w:rsidR="009A6FCF">
        <w:rPr>
          <w:b/>
          <w:lang w:val="pt-PT"/>
        </w:rPr>
        <w:fldChar w:fldCharType="end"/>
      </w:r>
    </w:p>
    <w:p w14:paraId="25E33C39" w14:textId="77777777" w:rsidR="00D86DB8" w:rsidRDefault="00D86DB8">
      <w:pPr>
        <w:tabs>
          <w:tab w:val="left" w:pos="567"/>
        </w:tabs>
        <w:rPr>
          <w:b/>
          <w:lang w:val="pt-PT"/>
        </w:rPr>
      </w:pPr>
    </w:p>
    <w:p w14:paraId="198A1F9D" w14:textId="77777777" w:rsidR="00D86DB8" w:rsidRDefault="00D86DB8">
      <w:pPr>
        <w:tabs>
          <w:tab w:val="left" w:pos="567"/>
        </w:tabs>
        <w:rPr>
          <w:b/>
          <w:lang w:val="pt-PT"/>
        </w:rPr>
      </w:pPr>
      <w:r>
        <w:rPr>
          <w:b/>
          <w:lang w:val="pt-PT"/>
        </w:rPr>
        <w:t>4.1</w:t>
      </w:r>
      <w:r>
        <w:rPr>
          <w:b/>
          <w:lang w:val="pt-PT"/>
        </w:rPr>
        <w:tab/>
        <w:t>Indicações terapêuticas</w:t>
      </w:r>
    </w:p>
    <w:p w14:paraId="62EB99C2" w14:textId="77777777" w:rsidR="00D86DB8" w:rsidRDefault="00D86DB8">
      <w:pPr>
        <w:rPr>
          <w:lang w:val="pt-PT"/>
        </w:rPr>
      </w:pPr>
    </w:p>
    <w:p w14:paraId="03768B83" w14:textId="77777777" w:rsidR="00D86DB8" w:rsidRDefault="00D86DB8">
      <w:pPr>
        <w:rPr>
          <w:lang w:val="pt-PT"/>
        </w:rPr>
      </w:pPr>
      <w:r>
        <w:rPr>
          <w:lang w:val="pt-PT"/>
        </w:rPr>
        <w:t>Epivir está indicado como parte da terapêutica antirretrovírica de associação para o tratamento de adultos e crianças com infeção pelo vírus da imunodeficiência humana (VIH).</w:t>
      </w:r>
    </w:p>
    <w:p w14:paraId="75D2C082" w14:textId="77777777" w:rsidR="00D86DB8" w:rsidRDefault="00D86DB8">
      <w:pPr>
        <w:rPr>
          <w:b/>
          <w:lang w:val="pt-PT"/>
        </w:rPr>
      </w:pPr>
    </w:p>
    <w:p w14:paraId="3130239A" w14:textId="77777777" w:rsidR="00D86DB8" w:rsidRDefault="00D86DB8">
      <w:pPr>
        <w:tabs>
          <w:tab w:val="left" w:pos="567"/>
        </w:tabs>
        <w:rPr>
          <w:b/>
          <w:lang w:val="pt-PT"/>
        </w:rPr>
      </w:pPr>
      <w:r>
        <w:rPr>
          <w:b/>
          <w:lang w:val="pt-PT"/>
        </w:rPr>
        <w:t>4.2</w:t>
      </w:r>
      <w:r>
        <w:rPr>
          <w:b/>
          <w:lang w:val="pt-PT"/>
        </w:rPr>
        <w:tab/>
        <w:t>Posologia e modo de administração</w:t>
      </w:r>
    </w:p>
    <w:p w14:paraId="1ED2A5D6" w14:textId="77777777" w:rsidR="00D86DB8" w:rsidRDefault="00D86DB8">
      <w:pPr>
        <w:rPr>
          <w:lang w:val="pt-PT"/>
        </w:rPr>
      </w:pPr>
    </w:p>
    <w:p w14:paraId="1230C2E2" w14:textId="5A8F6FD5" w:rsidR="00D86DB8" w:rsidRDefault="00D86DB8">
      <w:pPr>
        <w:outlineLvl w:val="0"/>
        <w:rPr>
          <w:lang w:val="pt-PT"/>
        </w:rPr>
      </w:pPr>
      <w:r>
        <w:rPr>
          <w:lang w:val="pt-PT"/>
        </w:rPr>
        <w:t>A terapêutica deve ser iniciada por um médico experiente no controlo da infeção p</w:t>
      </w:r>
      <w:r w:rsidR="00BA5878">
        <w:rPr>
          <w:lang w:val="pt-PT"/>
        </w:rPr>
        <w:t>or</w:t>
      </w:r>
      <w:r>
        <w:rPr>
          <w:lang w:val="pt-PT"/>
        </w:rPr>
        <w:t xml:space="preserve"> VIH.</w:t>
      </w:r>
      <w:r w:rsidR="009A6FCF">
        <w:rPr>
          <w:lang w:val="pt-PT"/>
        </w:rPr>
        <w:fldChar w:fldCharType="begin"/>
      </w:r>
      <w:r w:rsidR="009A6FCF">
        <w:rPr>
          <w:lang w:val="pt-PT"/>
        </w:rPr>
        <w:instrText xml:space="preserve"> DOCVARIABLE vault_nd_86482668-3b51-43ff-b4f6-acd438577dac \* MERGEFORMAT </w:instrText>
      </w:r>
      <w:r w:rsidR="009A6FCF">
        <w:rPr>
          <w:lang w:val="pt-PT"/>
        </w:rPr>
        <w:fldChar w:fldCharType="separate"/>
      </w:r>
      <w:r w:rsidR="009A6FCF">
        <w:rPr>
          <w:lang w:val="pt-PT"/>
        </w:rPr>
        <w:t xml:space="preserve"> </w:t>
      </w:r>
      <w:r w:rsidR="009A6FCF">
        <w:rPr>
          <w:lang w:val="pt-PT"/>
        </w:rPr>
        <w:fldChar w:fldCharType="end"/>
      </w:r>
    </w:p>
    <w:p w14:paraId="73B11E28" w14:textId="77777777" w:rsidR="00D86DB8" w:rsidRPr="00FD22D3" w:rsidRDefault="00D86DB8">
      <w:pPr>
        <w:rPr>
          <w:lang w:val="pt-PT"/>
        </w:rPr>
      </w:pPr>
    </w:p>
    <w:p w14:paraId="6CDEDE5D" w14:textId="786E32E7" w:rsidR="00FD22D3" w:rsidRDefault="00FD22D3" w:rsidP="00FD22D3">
      <w:pPr>
        <w:tabs>
          <w:tab w:val="left" w:pos="567"/>
        </w:tabs>
        <w:outlineLvl w:val="0"/>
        <w:rPr>
          <w:lang w:val="pt-PT"/>
        </w:rPr>
      </w:pPr>
      <w:r>
        <w:rPr>
          <w:lang w:val="pt-PT"/>
        </w:rPr>
        <w:t xml:space="preserve">Epivir pode ser </w:t>
      </w:r>
      <w:r w:rsidR="003B7B1E">
        <w:rPr>
          <w:lang w:val="pt-PT"/>
        </w:rPr>
        <w:t>tomado</w:t>
      </w:r>
      <w:r>
        <w:rPr>
          <w:lang w:val="pt-PT"/>
        </w:rPr>
        <w:t xml:space="preserve"> com ou sem alimentos.</w:t>
      </w:r>
      <w:r w:rsidR="009A6FCF">
        <w:rPr>
          <w:lang w:val="pt-PT"/>
        </w:rPr>
        <w:fldChar w:fldCharType="begin"/>
      </w:r>
      <w:r w:rsidR="009A6FCF">
        <w:rPr>
          <w:lang w:val="pt-PT"/>
        </w:rPr>
        <w:instrText xml:space="preserve"> DOCVARIABLE vault_nd_84e9ce66-f7fe-4f55-921e-0a1f954a5ba2 \* MERGEFORMAT </w:instrText>
      </w:r>
      <w:r w:rsidR="009A6FCF">
        <w:rPr>
          <w:lang w:val="pt-PT"/>
        </w:rPr>
        <w:fldChar w:fldCharType="separate"/>
      </w:r>
      <w:r w:rsidR="009A6FCF">
        <w:rPr>
          <w:lang w:val="pt-PT"/>
        </w:rPr>
        <w:t xml:space="preserve"> </w:t>
      </w:r>
      <w:r w:rsidR="009A6FCF">
        <w:rPr>
          <w:lang w:val="pt-PT"/>
        </w:rPr>
        <w:fldChar w:fldCharType="end"/>
      </w:r>
    </w:p>
    <w:p w14:paraId="3D057D1D" w14:textId="77777777" w:rsidR="00FD22D3" w:rsidRDefault="00FD22D3" w:rsidP="00FD22D3">
      <w:pPr>
        <w:tabs>
          <w:tab w:val="left" w:pos="567"/>
        </w:tabs>
        <w:outlineLvl w:val="0"/>
        <w:rPr>
          <w:lang w:val="pt-PT"/>
        </w:rPr>
      </w:pPr>
    </w:p>
    <w:p w14:paraId="169D8799" w14:textId="1F2EE56F" w:rsidR="00FD22D3" w:rsidRDefault="00FD22D3" w:rsidP="00FD22D3">
      <w:pPr>
        <w:tabs>
          <w:tab w:val="left" w:pos="567"/>
        </w:tabs>
        <w:outlineLvl w:val="0"/>
        <w:rPr>
          <w:lang w:val="pt-PT"/>
        </w:rPr>
      </w:pPr>
      <w:r>
        <w:rPr>
          <w:lang w:val="pt-PT"/>
        </w:rPr>
        <w:t>Epivir está também disponível</w:t>
      </w:r>
      <w:r w:rsidR="000A4A4B">
        <w:rPr>
          <w:lang w:val="pt-PT"/>
        </w:rPr>
        <w:t xml:space="preserve"> </w:t>
      </w:r>
      <w:r>
        <w:rPr>
          <w:lang w:val="pt-PT"/>
        </w:rPr>
        <w:t>em comprimido</w:t>
      </w:r>
      <w:r w:rsidR="000A4A4B">
        <w:rPr>
          <w:lang w:val="pt-PT"/>
        </w:rPr>
        <w:t>s</w:t>
      </w:r>
      <w:r w:rsidR="00195A67">
        <w:rPr>
          <w:lang w:val="pt-PT"/>
        </w:rPr>
        <w:t xml:space="preserve"> para doentes que pesem pelo menos 14 kg (ver secção 4.4)</w:t>
      </w:r>
      <w:r>
        <w:rPr>
          <w:lang w:val="pt-PT"/>
        </w:rPr>
        <w:t>.</w:t>
      </w:r>
      <w:r w:rsidR="009A6FCF">
        <w:rPr>
          <w:lang w:val="pt-PT"/>
        </w:rPr>
        <w:fldChar w:fldCharType="begin"/>
      </w:r>
      <w:r w:rsidR="009A6FCF">
        <w:rPr>
          <w:lang w:val="pt-PT"/>
        </w:rPr>
        <w:instrText xml:space="preserve"> DOCVARIABLE vault_nd_81ba5645-061b-46c1-8d4e-3bab9015edf6 \* MERGEFORMAT </w:instrText>
      </w:r>
      <w:r w:rsidR="009A6FCF">
        <w:rPr>
          <w:lang w:val="pt-PT"/>
        </w:rPr>
        <w:fldChar w:fldCharType="separate"/>
      </w:r>
      <w:r w:rsidR="009A6FCF">
        <w:rPr>
          <w:lang w:val="pt-PT"/>
        </w:rPr>
        <w:t xml:space="preserve"> </w:t>
      </w:r>
      <w:r w:rsidR="009A6FCF">
        <w:rPr>
          <w:lang w:val="pt-PT"/>
        </w:rPr>
        <w:fldChar w:fldCharType="end"/>
      </w:r>
    </w:p>
    <w:p w14:paraId="3467A5B1" w14:textId="77777777" w:rsidR="008B0B7B" w:rsidRDefault="008B0B7B" w:rsidP="00FD22D3">
      <w:pPr>
        <w:tabs>
          <w:tab w:val="left" w:pos="567"/>
        </w:tabs>
        <w:outlineLvl w:val="0"/>
        <w:rPr>
          <w:lang w:val="pt-PT"/>
        </w:rPr>
      </w:pPr>
    </w:p>
    <w:p w14:paraId="074C381E" w14:textId="779B3002" w:rsidR="008B0B7B" w:rsidRDefault="008B0B7B" w:rsidP="00FD22D3">
      <w:pPr>
        <w:tabs>
          <w:tab w:val="left" w:pos="567"/>
        </w:tabs>
        <w:outlineLvl w:val="0"/>
        <w:rPr>
          <w:lang w:val="pt-PT"/>
        </w:rPr>
      </w:pPr>
      <w:r>
        <w:rPr>
          <w:lang w:val="pt-PT"/>
        </w:rPr>
        <w:t xml:space="preserve">Doentes que alternem entre lamivudina </w:t>
      </w:r>
      <w:r w:rsidR="00EA4319">
        <w:rPr>
          <w:lang w:val="pt-PT"/>
        </w:rPr>
        <w:t xml:space="preserve">comprimidos </w:t>
      </w:r>
      <w:r>
        <w:rPr>
          <w:lang w:val="pt-PT"/>
        </w:rPr>
        <w:t xml:space="preserve">e lamivudina </w:t>
      </w:r>
      <w:r w:rsidR="00EA4319" w:rsidRPr="00EA4319">
        <w:rPr>
          <w:lang w:val="pt-PT"/>
        </w:rPr>
        <w:t xml:space="preserve"> </w:t>
      </w:r>
      <w:r w:rsidR="00EA4319">
        <w:rPr>
          <w:lang w:val="pt-PT"/>
        </w:rPr>
        <w:t xml:space="preserve">solução oral </w:t>
      </w:r>
      <w:r>
        <w:rPr>
          <w:lang w:val="pt-PT"/>
        </w:rPr>
        <w:t xml:space="preserve">devem seguir as recomendações </w:t>
      </w:r>
      <w:r w:rsidR="00EA4319">
        <w:rPr>
          <w:lang w:val="pt-PT"/>
        </w:rPr>
        <w:t>posológicas</w:t>
      </w:r>
      <w:r>
        <w:rPr>
          <w:lang w:val="pt-PT"/>
        </w:rPr>
        <w:t xml:space="preserve"> especificas para a formulação (ver secção 5.2).</w:t>
      </w:r>
      <w:r w:rsidR="009A6FCF">
        <w:rPr>
          <w:lang w:val="pt-PT"/>
        </w:rPr>
        <w:fldChar w:fldCharType="begin"/>
      </w:r>
      <w:r w:rsidR="009A6FCF">
        <w:rPr>
          <w:lang w:val="pt-PT"/>
        </w:rPr>
        <w:instrText xml:space="preserve"> DOCVARIABLE vault_nd_0d4a56bb-4bbe-4cc5-894b-e58baaaf7bf9 \* MERGEFORMAT </w:instrText>
      </w:r>
      <w:r w:rsidR="009A6FCF">
        <w:rPr>
          <w:lang w:val="pt-PT"/>
        </w:rPr>
        <w:fldChar w:fldCharType="separate"/>
      </w:r>
      <w:r w:rsidR="009A6FCF">
        <w:rPr>
          <w:lang w:val="pt-PT"/>
        </w:rPr>
        <w:t xml:space="preserve"> </w:t>
      </w:r>
      <w:r w:rsidR="009A6FCF">
        <w:rPr>
          <w:lang w:val="pt-PT"/>
        </w:rPr>
        <w:fldChar w:fldCharType="end"/>
      </w:r>
    </w:p>
    <w:p w14:paraId="12118EF3" w14:textId="77777777" w:rsidR="00195A67" w:rsidRDefault="00195A67" w:rsidP="00FD22D3">
      <w:pPr>
        <w:tabs>
          <w:tab w:val="left" w:pos="567"/>
        </w:tabs>
        <w:outlineLvl w:val="0"/>
        <w:rPr>
          <w:lang w:val="pt-PT"/>
        </w:rPr>
      </w:pPr>
    </w:p>
    <w:p w14:paraId="46A5AEA8" w14:textId="2B2C973C" w:rsidR="001201ED" w:rsidRDefault="00195A67" w:rsidP="00FD22D3">
      <w:pPr>
        <w:tabs>
          <w:tab w:val="left" w:pos="567"/>
        </w:tabs>
        <w:outlineLvl w:val="0"/>
        <w:rPr>
          <w:lang w:val="pt-PT"/>
        </w:rPr>
      </w:pPr>
      <w:r>
        <w:rPr>
          <w:lang w:val="pt-PT"/>
        </w:rPr>
        <w:t xml:space="preserve">Para doentes que sejam incapazes de engolir comprimidos, o(s) comprimido(s) </w:t>
      </w:r>
      <w:r w:rsidR="00B313AE" w:rsidRPr="00CC3BB4">
        <w:rPr>
          <w:lang w:val="pt-PT"/>
        </w:rPr>
        <w:t>podem ser esmagados e adicionados a uma pequena quantidade de alimentos semissólidos ou líquidos, devendo a totalidade dessa mistura ser consumida imediatamente (ver secção 5.2).</w:t>
      </w:r>
      <w:r w:rsidR="009A6FCF">
        <w:rPr>
          <w:lang w:val="pt-PT"/>
        </w:rPr>
        <w:fldChar w:fldCharType="begin"/>
      </w:r>
      <w:r w:rsidR="009A6FCF">
        <w:rPr>
          <w:lang w:val="pt-PT"/>
        </w:rPr>
        <w:instrText xml:space="preserve"> DOCVARIABLE vault_nd_9f53b549-01d1-4af6-ad2b-e66e532a4a88 \* MERGEFORMAT </w:instrText>
      </w:r>
      <w:r w:rsidR="009A6FCF">
        <w:rPr>
          <w:lang w:val="pt-PT"/>
        </w:rPr>
        <w:fldChar w:fldCharType="separate"/>
      </w:r>
      <w:r w:rsidR="009A6FCF">
        <w:rPr>
          <w:lang w:val="pt-PT"/>
        </w:rPr>
        <w:t xml:space="preserve"> </w:t>
      </w:r>
      <w:r w:rsidR="009A6FCF">
        <w:rPr>
          <w:lang w:val="pt-PT"/>
        </w:rPr>
        <w:fldChar w:fldCharType="end"/>
      </w:r>
    </w:p>
    <w:p w14:paraId="5D2A4D94" w14:textId="77777777" w:rsidR="00FD22D3" w:rsidRPr="00FD22D3" w:rsidRDefault="00FD22D3">
      <w:pPr>
        <w:rPr>
          <w:lang w:val="pt-PT"/>
        </w:rPr>
      </w:pPr>
    </w:p>
    <w:p w14:paraId="3AEF0BD8" w14:textId="77777777" w:rsidR="00E8237D" w:rsidRPr="00BF1EAC" w:rsidRDefault="00D86DB8">
      <w:pPr>
        <w:rPr>
          <w:i/>
          <w:u w:val="single"/>
          <w:lang w:val="pt-PT"/>
        </w:rPr>
      </w:pPr>
      <w:r w:rsidRPr="00BF1EAC">
        <w:rPr>
          <w:i/>
          <w:u w:val="single"/>
          <w:lang w:val="pt-PT"/>
        </w:rPr>
        <w:t>Adultos</w:t>
      </w:r>
      <w:r w:rsidR="00E8237D" w:rsidRPr="00BF1EAC">
        <w:rPr>
          <w:i/>
          <w:u w:val="single"/>
          <w:lang w:val="pt-PT"/>
        </w:rPr>
        <w:t>,</w:t>
      </w:r>
      <w:r w:rsidRPr="00BF1EAC">
        <w:rPr>
          <w:i/>
          <w:u w:val="single"/>
          <w:lang w:val="pt-PT"/>
        </w:rPr>
        <w:t xml:space="preserve"> adolescentes </w:t>
      </w:r>
      <w:r w:rsidR="00E8237D" w:rsidRPr="00BF1EAC">
        <w:rPr>
          <w:i/>
          <w:u w:val="single"/>
          <w:lang w:val="pt-PT"/>
        </w:rPr>
        <w:t>e crianças (com peso de pelo menos 25 kg)</w:t>
      </w:r>
      <w:r w:rsidRPr="00BF1EAC">
        <w:rPr>
          <w:i/>
          <w:u w:val="single"/>
          <w:lang w:val="pt-PT"/>
        </w:rPr>
        <w:t xml:space="preserve">: </w:t>
      </w:r>
    </w:p>
    <w:p w14:paraId="7FA63894" w14:textId="77777777" w:rsidR="00E8237D" w:rsidRDefault="00E8237D">
      <w:pPr>
        <w:rPr>
          <w:i/>
          <w:lang w:val="pt-PT"/>
        </w:rPr>
      </w:pPr>
    </w:p>
    <w:p w14:paraId="26D5812D" w14:textId="77777777" w:rsidR="00D86DB8" w:rsidRDefault="00E8237D">
      <w:pPr>
        <w:rPr>
          <w:lang w:val="pt-PT"/>
        </w:rPr>
      </w:pPr>
      <w:r>
        <w:rPr>
          <w:lang w:val="pt-PT"/>
        </w:rPr>
        <w:t>A</w:t>
      </w:r>
      <w:r w:rsidR="00D86DB8">
        <w:rPr>
          <w:lang w:val="pt-PT"/>
        </w:rPr>
        <w:t xml:space="preserve"> dose recomendada de Epivir é de 300 mg por dia. Esta pode ser administrada como 150 mg (15 ml) duas vezes por dia ou como 300 mg (30 ml) uma vez por dia (ver secção 4.4).</w:t>
      </w:r>
    </w:p>
    <w:p w14:paraId="67C9551E" w14:textId="77777777" w:rsidR="00D86DB8" w:rsidRPr="00E8237D" w:rsidRDefault="00D86DB8">
      <w:pPr>
        <w:rPr>
          <w:lang w:val="pt-PT"/>
        </w:rPr>
      </w:pPr>
    </w:p>
    <w:p w14:paraId="31D33B76" w14:textId="5F0590F5" w:rsidR="00D86DB8" w:rsidRDefault="00130380">
      <w:pPr>
        <w:outlineLvl w:val="0"/>
        <w:rPr>
          <w:i/>
          <w:u w:val="single"/>
          <w:lang w:val="pt-PT"/>
        </w:rPr>
      </w:pPr>
      <w:r>
        <w:rPr>
          <w:i/>
          <w:u w:val="single"/>
          <w:lang w:val="pt-PT"/>
        </w:rPr>
        <w:br w:type="page"/>
      </w:r>
      <w:r w:rsidR="00D86DB8">
        <w:rPr>
          <w:i/>
          <w:u w:val="single"/>
          <w:lang w:val="pt-PT"/>
        </w:rPr>
        <w:lastRenderedPageBreak/>
        <w:t>Crianças</w:t>
      </w:r>
      <w:r w:rsidR="00D820B6">
        <w:rPr>
          <w:i/>
          <w:u w:val="single"/>
          <w:lang w:val="pt-PT"/>
        </w:rPr>
        <w:t xml:space="preserve"> (com peso inferior a 25 kg)</w:t>
      </w:r>
      <w:r w:rsidR="00D86DB8">
        <w:rPr>
          <w:i/>
          <w:u w:val="single"/>
          <w:lang w:val="pt-PT"/>
        </w:rPr>
        <w:t>:</w:t>
      </w:r>
      <w:r w:rsidR="009A6FCF">
        <w:rPr>
          <w:i/>
          <w:u w:val="single"/>
          <w:lang w:val="pt-PT"/>
        </w:rPr>
        <w:fldChar w:fldCharType="begin"/>
      </w:r>
      <w:r w:rsidR="009A6FCF">
        <w:rPr>
          <w:i/>
          <w:u w:val="single"/>
          <w:lang w:val="pt-PT"/>
        </w:rPr>
        <w:instrText xml:space="preserve"> DOCVARIABLE vault_nd_515603cc-9bfe-4a96-bec0-11d17a6a9a4f \* MERGEFORMAT </w:instrText>
      </w:r>
      <w:r w:rsidR="009A6FCF">
        <w:rPr>
          <w:i/>
          <w:u w:val="single"/>
          <w:lang w:val="pt-PT"/>
        </w:rPr>
        <w:fldChar w:fldCharType="separate"/>
      </w:r>
      <w:r w:rsidR="009A6FCF">
        <w:rPr>
          <w:i/>
          <w:u w:val="single"/>
          <w:lang w:val="pt-PT"/>
        </w:rPr>
        <w:t xml:space="preserve"> </w:t>
      </w:r>
      <w:r w:rsidR="009A6FCF">
        <w:rPr>
          <w:i/>
          <w:u w:val="single"/>
          <w:lang w:val="pt-PT"/>
        </w:rPr>
        <w:fldChar w:fldCharType="end"/>
      </w:r>
    </w:p>
    <w:p w14:paraId="0F9CF65C" w14:textId="77777777" w:rsidR="00D86DB8" w:rsidRDefault="00D86DB8">
      <w:pPr>
        <w:rPr>
          <w:i/>
          <w:u w:val="single"/>
          <w:lang w:val="pt-PT"/>
        </w:rPr>
      </w:pPr>
    </w:p>
    <w:p w14:paraId="13A3EEC2" w14:textId="77777777" w:rsidR="00E0397E" w:rsidRDefault="00D820B6">
      <w:pPr>
        <w:rPr>
          <w:lang w:val="pt-PT"/>
        </w:rPr>
      </w:pPr>
      <w:r>
        <w:rPr>
          <w:i/>
          <w:lang w:val="pt-PT"/>
        </w:rPr>
        <w:t xml:space="preserve">Crianças </w:t>
      </w:r>
      <w:r w:rsidR="00B55247">
        <w:rPr>
          <w:i/>
          <w:lang w:val="pt-PT"/>
        </w:rPr>
        <w:t>desde</w:t>
      </w:r>
      <w:r>
        <w:rPr>
          <w:i/>
          <w:lang w:val="pt-PT"/>
        </w:rPr>
        <w:t xml:space="preserve"> um ano </w:t>
      </w:r>
      <w:r w:rsidR="00D86DB8">
        <w:rPr>
          <w:i/>
          <w:lang w:val="pt-PT"/>
        </w:rPr>
        <w:t>de idade</w:t>
      </w:r>
      <w:r w:rsidR="00D86DB8">
        <w:rPr>
          <w:lang w:val="pt-PT"/>
        </w:rPr>
        <w:t xml:space="preserve">: </w:t>
      </w:r>
      <w:r>
        <w:rPr>
          <w:lang w:val="pt-PT"/>
        </w:rPr>
        <w:t>A</w:t>
      </w:r>
      <w:r w:rsidR="00D86DB8">
        <w:rPr>
          <w:lang w:val="pt-PT"/>
        </w:rPr>
        <w:t xml:space="preserve"> dose recomendada é de </w:t>
      </w:r>
      <w:r w:rsidR="008B0B7B">
        <w:rPr>
          <w:lang w:val="pt-PT"/>
        </w:rPr>
        <w:t>0,5 ml/kg (</w:t>
      </w:r>
      <w:r w:rsidR="001C4BFF">
        <w:rPr>
          <w:lang w:val="pt-PT"/>
        </w:rPr>
        <w:t>5</w:t>
      </w:r>
      <w:r w:rsidR="00D86DB8">
        <w:rPr>
          <w:lang w:val="pt-PT"/>
        </w:rPr>
        <w:t xml:space="preserve"> mg/kg</w:t>
      </w:r>
      <w:r w:rsidR="008B0B7B">
        <w:rPr>
          <w:lang w:val="pt-PT"/>
        </w:rPr>
        <w:t>)</w:t>
      </w:r>
      <w:r w:rsidR="00D86DB8">
        <w:rPr>
          <w:lang w:val="pt-PT"/>
        </w:rPr>
        <w:t xml:space="preserve"> duas vezes por dia </w:t>
      </w:r>
      <w:r>
        <w:rPr>
          <w:lang w:val="pt-PT"/>
        </w:rPr>
        <w:t xml:space="preserve">oude </w:t>
      </w:r>
      <w:r w:rsidR="008B0B7B">
        <w:rPr>
          <w:lang w:val="pt-PT"/>
        </w:rPr>
        <w:t>1 ml/kg (</w:t>
      </w:r>
      <w:r w:rsidR="001C4BFF">
        <w:rPr>
          <w:lang w:val="pt-PT"/>
        </w:rPr>
        <w:t>10</w:t>
      </w:r>
      <w:r>
        <w:rPr>
          <w:lang w:val="pt-PT"/>
        </w:rPr>
        <w:t xml:space="preserve"> mg/kg</w:t>
      </w:r>
      <w:r w:rsidR="008B0B7B">
        <w:rPr>
          <w:lang w:val="pt-PT"/>
        </w:rPr>
        <w:t>)</w:t>
      </w:r>
      <w:r>
        <w:rPr>
          <w:lang w:val="pt-PT"/>
        </w:rPr>
        <w:t xml:space="preserve"> uma vez por dia </w:t>
      </w:r>
      <w:r w:rsidR="001C4BFF">
        <w:rPr>
          <w:lang w:val="pt-PT"/>
        </w:rPr>
        <w:t>(ver secções 4.4 e 4.5)</w:t>
      </w:r>
      <w:r w:rsidR="00D86DB8">
        <w:rPr>
          <w:lang w:val="pt-PT"/>
        </w:rPr>
        <w:t>.</w:t>
      </w:r>
    </w:p>
    <w:p w14:paraId="130B38F5" w14:textId="77777777" w:rsidR="00E0397E" w:rsidRDefault="00E0397E">
      <w:pPr>
        <w:rPr>
          <w:lang w:val="pt-PT"/>
        </w:rPr>
      </w:pPr>
    </w:p>
    <w:p w14:paraId="3094D67D" w14:textId="77777777" w:rsidR="00D86DB8" w:rsidRDefault="00E0397E">
      <w:pPr>
        <w:rPr>
          <w:lang w:val="pt-PT"/>
        </w:rPr>
      </w:pPr>
      <w:r w:rsidRPr="00237FB2">
        <w:rPr>
          <w:i/>
          <w:lang w:val="pt-PT"/>
        </w:rPr>
        <w:t>Crianças desde os três meses até um ano de idade</w:t>
      </w:r>
      <w:r w:rsidRPr="00237FB2">
        <w:rPr>
          <w:lang w:val="pt-PT"/>
        </w:rPr>
        <w:t>:</w:t>
      </w:r>
      <w:r>
        <w:rPr>
          <w:lang w:val="pt-PT"/>
        </w:rPr>
        <w:t xml:space="preserve"> </w:t>
      </w:r>
      <w:r w:rsidR="00237FB2">
        <w:rPr>
          <w:lang w:val="pt-PT"/>
        </w:rPr>
        <w:t xml:space="preserve">A dose recomendada é de </w:t>
      </w:r>
      <w:r w:rsidR="008B0B7B">
        <w:rPr>
          <w:lang w:val="pt-PT"/>
        </w:rPr>
        <w:t>0,5 ml/kg (</w:t>
      </w:r>
      <w:r w:rsidR="001C4BFF">
        <w:rPr>
          <w:lang w:val="pt-PT"/>
        </w:rPr>
        <w:t>5</w:t>
      </w:r>
      <w:r w:rsidR="00237FB2">
        <w:rPr>
          <w:lang w:val="pt-PT"/>
        </w:rPr>
        <w:t xml:space="preserve"> mg/kg</w:t>
      </w:r>
      <w:r w:rsidR="008B0B7B">
        <w:rPr>
          <w:lang w:val="pt-PT"/>
        </w:rPr>
        <w:t>)</w:t>
      </w:r>
      <w:r w:rsidR="00237FB2">
        <w:rPr>
          <w:lang w:val="pt-PT"/>
        </w:rPr>
        <w:t xml:space="preserve"> duas vezes por dia. Se não for possível um regime de duas vezes por dia pode ser considerado um regime de uma vez por dia (</w:t>
      </w:r>
      <w:r w:rsidR="001C4BFF">
        <w:rPr>
          <w:lang w:val="pt-PT"/>
        </w:rPr>
        <w:t>10</w:t>
      </w:r>
      <w:r w:rsidR="00237FB2">
        <w:rPr>
          <w:lang w:val="pt-PT"/>
        </w:rPr>
        <w:t xml:space="preserve"> mg/kg/dia). Deve ser tido em consideração que nesta população </w:t>
      </w:r>
      <w:r w:rsidR="00300917">
        <w:rPr>
          <w:lang w:val="pt-PT"/>
        </w:rPr>
        <w:t>os dados</w:t>
      </w:r>
      <w:r w:rsidR="00237FB2">
        <w:rPr>
          <w:lang w:val="pt-PT"/>
        </w:rPr>
        <w:t xml:space="preserve"> para um regime de uma vez por dia são muito limitados (ver secções </w:t>
      </w:r>
      <w:r w:rsidR="00B313AE">
        <w:rPr>
          <w:lang w:val="pt-PT"/>
        </w:rPr>
        <w:t xml:space="preserve">4.4, </w:t>
      </w:r>
      <w:r w:rsidR="00237FB2">
        <w:rPr>
          <w:lang w:val="pt-PT"/>
        </w:rPr>
        <w:t>5.1 e 5.2).</w:t>
      </w:r>
    </w:p>
    <w:p w14:paraId="58F537D3" w14:textId="77777777" w:rsidR="00D86DB8" w:rsidRDefault="00D86DB8">
      <w:pPr>
        <w:rPr>
          <w:i/>
          <w:u w:val="single"/>
          <w:lang w:val="pt-PT"/>
        </w:rPr>
      </w:pPr>
    </w:p>
    <w:p w14:paraId="526B7F41" w14:textId="77777777" w:rsidR="00D86DB8" w:rsidRDefault="00DD0C74">
      <w:pPr>
        <w:rPr>
          <w:i/>
          <w:lang w:val="pt-PT"/>
        </w:rPr>
      </w:pPr>
      <w:r>
        <w:rPr>
          <w:i/>
          <w:lang w:val="pt-PT"/>
        </w:rPr>
        <w:t xml:space="preserve">Crianças </w:t>
      </w:r>
      <w:r w:rsidRPr="00DD0C74">
        <w:rPr>
          <w:i/>
          <w:lang w:val="pt-PT"/>
        </w:rPr>
        <w:t xml:space="preserve">com menos de </w:t>
      </w:r>
      <w:r w:rsidR="00D86DB8" w:rsidRPr="00DD0C74">
        <w:rPr>
          <w:i/>
          <w:lang w:val="pt-PT"/>
        </w:rPr>
        <w:t>3 meses</w:t>
      </w:r>
      <w:r w:rsidRPr="00DD0C74">
        <w:rPr>
          <w:i/>
          <w:lang w:val="pt-PT"/>
        </w:rPr>
        <w:t xml:space="preserve"> de idade</w:t>
      </w:r>
      <w:r w:rsidR="00D86DB8" w:rsidRPr="00DD0C74">
        <w:rPr>
          <w:i/>
          <w:lang w:val="pt-PT"/>
        </w:rPr>
        <w:t>:</w:t>
      </w:r>
      <w:r w:rsidR="00D86DB8" w:rsidRPr="00DD0C74">
        <w:rPr>
          <w:lang w:val="pt-PT"/>
        </w:rPr>
        <w:t xml:space="preserve"> </w:t>
      </w:r>
      <w:r>
        <w:rPr>
          <w:lang w:val="pt-PT"/>
        </w:rPr>
        <w:t>Os dados disponíveis são insuficientes</w:t>
      </w:r>
      <w:r w:rsidRPr="00770D3C">
        <w:rPr>
          <w:lang w:val="pt-PT"/>
        </w:rPr>
        <w:t xml:space="preserve"> </w:t>
      </w:r>
      <w:r w:rsidR="00D86DB8" w:rsidRPr="00DD0C74">
        <w:rPr>
          <w:lang w:val="pt-PT"/>
        </w:rPr>
        <w:t>para propor recomendações posológicas específicas (ver secção 5.2).</w:t>
      </w:r>
    </w:p>
    <w:p w14:paraId="00FDC625" w14:textId="77777777" w:rsidR="00D86DB8" w:rsidRDefault="00D86DB8">
      <w:pPr>
        <w:rPr>
          <w:i/>
          <w:lang w:val="pt-PT"/>
        </w:rPr>
      </w:pPr>
    </w:p>
    <w:p w14:paraId="22A731A4" w14:textId="77777777" w:rsidR="007A7D9D" w:rsidRDefault="00856D60" w:rsidP="007A7D9D">
      <w:pPr>
        <w:tabs>
          <w:tab w:val="left" w:pos="567"/>
        </w:tabs>
        <w:rPr>
          <w:lang w:val="pt-PT"/>
        </w:rPr>
      </w:pPr>
      <w:r>
        <w:rPr>
          <w:lang w:val="pt-PT"/>
        </w:rPr>
        <w:t xml:space="preserve">Os doentes a fazer a transição do regime de administração de duas tomas </w:t>
      </w:r>
      <w:r w:rsidR="00DA77C8">
        <w:rPr>
          <w:lang w:val="pt-PT"/>
        </w:rPr>
        <w:t xml:space="preserve">por </w:t>
      </w:r>
      <w:r>
        <w:rPr>
          <w:lang w:val="pt-PT"/>
        </w:rPr>
        <w:t xml:space="preserve">dia para o regime de toma única diária devem tomar a dose única diária recomendada (como descrito acima) aproximadamente 12 horas após a segunda toma da dose diária e depois continuar a tomar a dose única diária recomendada (como descrito acima) aproximadamente a cada 24 horas. Ao mudar novamente para um regime de duas tomas </w:t>
      </w:r>
      <w:r w:rsidR="00DA77C8">
        <w:rPr>
          <w:lang w:val="pt-PT"/>
        </w:rPr>
        <w:t xml:space="preserve">por </w:t>
      </w:r>
      <w:r>
        <w:rPr>
          <w:lang w:val="pt-PT"/>
        </w:rPr>
        <w:t>dia, os doentes devem tomar a dose diária recomendada duas vezes por dia aproximadamente 24 horas após a última dose da dose única diária.</w:t>
      </w:r>
    </w:p>
    <w:p w14:paraId="03281CE7" w14:textId="77777777" w:rsidR="007A7D9D" w:rsidRDefault="007A7D9D" w:rsidP="007A7D9D">
      <w:pPr>
        <w:tabs>
          <w:tab w:val="left" w:pos="567"/>
        </w:tabs>
        <w:rPr>
          <w:lang w:val="pt-PT"/>
        </w:rPr>
      </w:pPr>
    </w:p>
    <w:p w14:paraId="34E96B00" w14:textId="77777777" w:rsidR="007A7D9D" w:rsidRPr="00BF1EAC" w:rsidRDefault="007A7D9D" w:rsidP="007A7D9D">
      <w:pPr>
        <w:rPr>
          <w:i/>
          <w:u w:val="single"/>
          <w:lang w:val="pt-PT"/>
        </w:rPr>
      </w:pPr>
      <w:r w:rsidRPr="00BF1EAC">
        <w:rPr>
          <w:i/>
          <w:u w:val="single"/>
          <w:lang w:val="pt-PT"/>
        </w:rPr>
        <w:t>Populações especiais:</w:t>
      </w:r>
    </w:p>
    <w:p w14:paraId="79BAAD1D" w14:textId="77777777" w:rsidR="003E397D" w:rsidRDefault="003E397D">
      <w:pPr>
        <w:rPr>
          <w:i/>
          <w:szCs w:val="22"/>
          <w:lang w:val="pt-PT"/>
        </w:rPr>
      </w:pPr>
    </w:p>
    <w:p w14:paraId="09901D06" w14:textId="77777777" w:rsidR="009E64E8" w:rsidRDefault="009E64E8">
      <w:pPr>
        <w:rPr>
          <w:szCs w:val="22"/>
          <w:lang w:val="pt-PT"/>
        </w:rPr>
      </w:pPr>
      <w:r>
        <w:rPr>
          <w:i/>
          <w:szCs w:val="22"/>
          <w:lang w:val="pt-PT"/>
        </w:rPr>
        <w:t>Idosos:</w:t>
      </w:r>
      <w:r>
        <w:rPr>
          <w:szCs w:val="22"/>
          <w:lang w:val="pt-PT"/>
        </w:rPr>
        <w:t xml:space="preserve"> Não estão disponíveis dados específicos, contudo, recomenda</w:t>
      </w:r>
      <w:r>
        <w:rPr>
          <w:szCs w:val="22"/>
          <w:lang w:val="pt-PT"/>
        </w:rPr>
        <w:noBreakHyphen/>
        <w:t>se precaução especial neste grupo etário devido a alterações associadas à idade, tais como diminuição da função renal e alteração dos parâmetros hematológicos.</w:t>
      </w:r>
    </w:p>
    <w:p w14:paraId="78B62533" w14:textId="77777777" w:rsidR="009E64E8" w:rsidRDefault="009E64E8">
      <w:pPr>
        <w:rPr>
          <w:i/>
          <w:lang w:val="pt-PT"/>
        </w:rPr>
      </w:pPr>
    </w:p>
    <w:p w14:paraId="7EBE144D" w14:textId="77777777" w:rsidR="00D86DB8" w:rsidRDefault="00D86DB8">
      <w:pPr>
        <w:rPr>
          <w:lang w:val="pt-PT"/>
        </w:rPr>
      </w:pPr>
      <w:r>
        <w:rPr>
          <w:i/>
          <w:lang w:val="pt-PT"/>
        </w:rPr>
        <w:t xml:space="preserve">Compromisso </w:t>
      </w:r>
      <w:r w:rsidR="00BF1EAC">
        <w:rPr>
          <w:i/>
          <w:lang w:val="pt-PT"/>
        </w:rPr>
        <w:t>r</w:t>
      </w:r>
      <w:r>
        <w:rPr>
          <w:i/>
          <w:lang w:val="pt-PT"/>
        </w:rPr>
        <w:t>enal:</w:t>
      </w:r>
      <w:r>
        <w:rPr>
          <w:lang w:val="pt-PT"/>
        </w:rPr>
        <w:t xml:space="preserve"> as concentrações de lamivudina estão aumentadas em doentes com </w:t>
      </w:r>
      <w:r w:rsidR="00CC5BF4">
        <w:rPr>
          <w:lang w:val="pt-PT"/>
        </w:rPr>
        <w:t xml:space="preserve">compromisso </w:t>
      </w:r>
      <w:r>
        <w:rPr>
          <w:lang w:val="pt-PT"/>
        </w:rPr>
        <w:t>renal moderad</w:t>
      </w:r>
      <w:r w:rsidR="00CC5BF4">
        <w:rPr>
          <w:lang w:val="pt-PT"/>
        </w:rPr>
        <w:t>o</w:t>
      </w:r>
      <w:r>
        <w:rPr>
          <w:lang w:val="pt-PT"/>
        </w:rPr>
        <w:t xml:space="preserve"> a grave devido à diminuição da depuração. A dose deve</w:t>
      </w:r>
      <w:r w:rsidR="00A81A06">
        <w:rPr>
          <w:lang w:val="pt-PT"/>
        </w:rPr>
        <w:t>,</w:t>
      </w:r>
      <w:r>
        <w:rPr>
          <w:lang w:val="pt-PT"/>
        </w:rPr>
        <w:t xml:space="preserve"> por conseguinte</w:t>
      </w:r>
      <w:r w:rsidR="00A81A06">
        <w:rPr>
          <w:lang w:val="pt-PT"/>
        </w:rPr>
        <w:t>,</w:t>
      </w:r>
      <w:r>
        <w:rPr>
          <w:lang w:val="pt-PT"/>
        </w:rPr>
        <w:t xml:space="preserve"> ser ajustada (ver quadros).</w:t>
      </w:r>
    </w:p>
    <w:p w14:paraId="5D1DDB10" w14:textId="77777777" w:rsidR="00D86DB8" w:rsidRDefault="00D86DB8">
      <w:pPr>
        <w:rPr>
          <w:lang w:val="pt-PT"/>
        </w:rPr>
      </w:pPr>
    </w:p>
    <w:p w14:paraId="5D69CFD9" w14:textId="77777777" w:rsidR="00D86DB8" w:rsidRDefault="00D86DB8">
      <w:pPr>
        <w:rPr>
          <w:i/>
          <w:lang w:val="pt-PT"/>
        </w:rPr>
      </w:pPr>
      <w:r>
        <w:rPr>
          <w:i/>
          <w:lang w:val="pt-PT"/>
        </w:rPr>
        <w:t xml:space="preserve">Posologia recomendada </w:t>
      </w:r>
      <w:r w:rsidR="003E397D">
        <w:rPr>
          <w:i/>
          <w:lang w:val="pt-PT"/>
        </w:rPr>
        <w:t>–</w:t>
      </w:r>
      <w:r>
        <w:rPr>
          <w:i/>
          <w:lang w:val="pt-PT"/>
        </w:rPr>
        <w:t xml:space="preserve"> Adultos</w:t>
      </w:r>
      <w:r w:rsidR="003E397D">
        <w:rPr>
          <w:i/>
          <w:lang w:val="pt-PT"/>
        </w:rPr>
        <w:t>,</w:t>
      </w:r>
      <w:r>
        <w:rPr>
          <w:i/>
          <w:lang w:val="pt-PT"/>
        </w:rPr>
        <w:t xml:space="preserve"> adolescentes </w:t>
      </w:r>
      <w:r w:rsidR="003E397D">
        <w:rPr>
          <w:i/>
          <w:lang w:val="pt-PT"/>
        </w:rPr>
        <w:t>e crianças (com peso de pelo menos 25 kg)</w:t>
      </w:r>
      <w:r>
        <w:rPr>
          <w:i/>
          <w:lang w:val="pt-PT"/>
        </w:rPr>
        <w:t>:</w:t>
      </w:r>
    </w:p>
    <w:p w14:paraId="3F57AC45" w14:textId="77777777" w:rsidR="00D86DB8" w:rsidRDefault="00D86DB8">
      <w:pPr>
        <w:rPr>
          <w:i/>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50"/>
        <w:gridCol w:w="2720"/>
        <w:gridCol w:w="3396"/>
      </w:tblGrid>
      <w:tr w:rsidR="00D86DB8" w14:paraId="651EE906" w14:textId="77777777" w:rsidTr="00F75241">
        <w:trPr>
          <w:cantSplit/>
        </w:trPr>
        <w:tc>
          <w:tcPr>
            <w:tcW w:w="2950" w:type="dxa"/>
          </w:tcPr>
          <w:p w14:paraId="2178B73F" w14:textId="0DC9FD06" w:rsidR="00D86DB8" w:rsidRDefault="00D86DB8">
            <w:pPr>
              <w:pStyle w:val="Heading8"/>
              <w:rPr>
                <w:strike w:val="0"/>
                <w:color w:val="auto"/>
              </w:rPr>
            </w:pPr>
            <w:r>
              <w:rPr>
                <w:strike w:val="0"/>
                <w:color w:val="auto"/>
              </w:rPr>
              <w:t>Depuraçãoda creatinina</w:t>
            </w:r>
            <w:r w:rsidR="009A6FCF">
              <w:rPr>
                <w:strike w:val="0"/>
                <w:color w:val="auto"/>
              </w:rPr>
              <w:fldChar w:fldCharType="begin"/>
            </w:r>
            <w:r w:rsidR="009A6FCF">
              <w:rPr>
                <w:strike w:val="0"/>
                <w:color w:val="auto"/>
              </w:rPr>
              <w:instrText xml:space="preserve"> DOCVARIABLE vault_nd_3426b187-de9b-470a-b13e-6d8cca2e0d77 \* MERGEFORMAT </w:instrText>
            </w:r>
            <w:r w:rsidR="009A6FCF">
              <w:rPr>
                <w:strike w:val="0"/>
                <w:color w:val="auto"/>
              </w:rPr>
              <w:fldChar w:fldCharType="separate"/>
            </w:r>
            <w:r w:rsidR="009A6FCF">
              <w:rPr>
                <w:strike w:val="0"/>
                <w:color w:val="auto"/>
              </w:rPr>
              <w:t xml:space="preserve"> </w:t>
            </w:r>
            <w:r w:rsidR="009A6FCF">
              <w:rPr>
                <w:strike w:val="0"/>
                <w:color w:val="auto"/>
              </w:rPr>
              <w:fldChar w:fldCharType="end"/>
            </w:r>
          </w:p>
          <w:p w14:paraId="2F1AC01C" w14:textId="77777777" w:rsidR="00D86DB8" w:rsidRDefault="00D86DB8">
            <w:pPr>
              <w:rPr>
                <w:b/>
                <w:lang w:val="pt-PT"/>
              </w:rPr>
            </w:pPr>
            <w:r>
              <w:rPr>
                <w:b/>
                <w:lang w:val="pt-PT"/>
              </w:rPr>
              <w:t>(ml/min)</w:t>
            </w:r>
          </w:p>
        </w:tc>
        <w:tc>
          <w:tcPr>
            <w:tcW w:w="2720" w:type="dxa"/>
          </w:tcPr>
          <w:p w14:paraId="3048ABF1" w14:textId="39D968A0" w:rsidR="00D86DB8" w:rsidRDefault="00D86DB8">
            <w:pPr>
              <w:pStyle w:val="Heading5"/>
              <w:ind w:left="0"/>
            </w:pPr>
            <w:r>
              <w:t>Primeira dose</w:t>
            </w:r>
            <w:r w:rsidR="00B63B42">
              <w:fldChar w:fldCharType="begin"/>
            </w:r>
            <w:r w:rsidR="00B63B42">
              <w:instrText xml:space="preserve"> DOCVARIABLE vault_nd_1808faab-0c32-453f-bee2-1b079e32a906 \* MERGEFORMAT </w:instrText>
            </w:r>
            <w:r w:rsidR="00B63B42">
              <w:fldChar w:fldCharType="separate"/>
            </w:r>
            <w:r w:rsidR="009A6FCF">
              <w:t xml:space="preserve"> </w:t>
            </w:r>
            <w:r w:rsidR="00B63B42">
              <w:fldChar w:fldCharType="end"/>
            </w:r>
          </w:p>
        </w:tc>
        <w:tc>
          <w:tcPr>
            <w:tcW w:w="3396" w:type="dxa"/>
          </w:tcPr>
          <w:p w14:paraId="6EF9181C" w14:textId="411257CC" w:rsidR="00D86DB8" w:rsidRDefault="00D86DB8">
            <w:pPr>
              <w:pStyle w:val="Heading6"/>
              <w:ind w:left="0"/>
            </w:pPr>
            <w:r>
              <w:t>Dose de manutenção</w:t>
            </w:r>
            <w:r w:rsidR="00B63B42">
              <w:fldChar w:fldCharType="begin"/>
            </w:r>
            <w:r w:rsidR="00B63B42">
              <w:instrText xml:space="preserve"> DOCVARIABLE vault_nd_cc479ed2-02ff-4734-bda5-b6789e324f0a \* MERGEFORMAT </w:instrText>
            </w:r>
            <w:r w:rsidR="00B63B42">
              <w:fldChar w:fldCharType="separate"/>
            </w:r>
            <w:r w:rsidR="009A6FCF">
              <w:t xml:space="preserve"> </w:t>
            </w:r>
            <w:r w:rsidR="00B63B42">
              <w:fldChar w:fldCharType="end"/>
            </w:r>
          </w:p>
        </w:tc>
      </w:tr>
      <w:tr w:rsidR="00D86DB8" w:rsidRPr="002B45B4" w14:paraId="4C24AF5C" w14:textId="77777777" w:rsidTr="00F75241">
        <w:trPr>
          <w:cantSplit/>
        </w:trPr>
        <w:tc>
          <w:tcPr>
            <w:tcW w:w="2950" w:type="dxa"/>
          </w:tcPr>
          <w:p w14:paraId="6DDE78F2" w14:textId="2752FB22" w:rsidR="00D86DB8" w:rsidRDefault="00D86DB8">
            <w:pPr>
              <w:rPr>
                <w:lang w:val="pt-PT"/>
              </w:rPr>
            </w:pPr>
            <w:r>
              <w:rPr>
                <w:rFonts w:ascii="Symbol" w:hAnsi="Symbol"/>
                <w:lang w:val="pt-PT"/>
              </w:rPr>
              <w:t></w:t>
            </w:r>
            <w:ins w:id="176" w:author="Author" w:date="2026-07-23T17:00:00Z" w16du:dateUtc="2026-07-23T16:00:00Z">
              <w:r w:rsidR="007E3AA0">
                <w:rPr>
                  <w:rFonts w:ascii="Symbol" w:hAnsi="Symbol"/>
                  <w:lang w:val="pt-PT"/>
                </w:rPr>
                <w:t xml:space="preserve"> </w:t>
              </w:r>
            </w:ins>
            <w:r>
              <w:rPr>
                <w:lang w:val="pt-PT"/>
              </w:rPr>
              <w:t>50</w:t>
            </w:r>
          </w:p>
        </w:tc>
        <w:tc>
          <w:tcPr>
            <w:tcW w:w="2720" w:type="dxa"/>
          </w:tcPr>
          <w:p w14:paraId="0AD2E017" w14:textId="77777777" w:rsidR="00B85B0A" w:rsidRDefault="00B85B0A">
            <w:pPr>
              <w:rPr>
                <w:lang w:val="pt-PT"/>
              </w:rPr>
            </w:pPr>
            <w:r>
              <w:rPr>
                <w:lang w:val="pt-PT"/>
              </w:rPr>
              <w:t>300 mg (30 ml)</w:t>
            </w:r>
          </w:p>
          <w:p w14:paraId="56EB95B7" w14:textId="77777777" w:rsidR="00B85B0A" w:rsidRDefault="00B85B0A" w:rsidP="00B85B0A">
            <w:pPr>
              <w:jc w:val="center"/>
              <w:rPr>
                <w:lang w:val="pt-PT"/>
              </w:rPr>
            </w:pPr>
            <w:r>
              <w:rPr>
                <w:lang w:val="pt-PT"/>
              </w:rPr>
              <w:t>ou</w:t>
            </w:r>
          </w:p>
          <w:p w14:paraId="26DB72A3" w14:textId="77777777" w:rsidR="00D86DB8" w:rsidRDefault="00D86DB8">
            <w:pPr>
              <w:rPr>
                <w:lang w:val="pt-PT"/>
              </w:rPr>
            </w:pPr>
            <w:r>
              <w:rPr>
                <w:lang w:val="pt-PT"/>
              </w:rPr>
              <w:t>150 mg (15 ml)</w:t>
            </w:r>
          </w:p>
        </w:tc>
        <w:tc>
          <w:tcPr>
            <w:tcW w:w="3396" w:type="dxa"/>
          </w:tcPr>
          <w:p w14:paraId="4BC992EF" w14:textId="77777777" w:rsidR="00B85B0A" w:rsidRDefault="00B85B0A">
            <w:pPr>
              <w:rPr>
                <w:lang w:val="pt-PT"/>
              </w:rPr>
            </w:pPr>
            <w:r>
              <w:rPr>
                <w:lang w:val="pt-PT"/>
              </w:rPr>
              <w:t>300 mg (30 ml) uma vez por dia</w:t>
            </w:r>
          </w:p>
          <w:p w14:paraId="0F16ABC0" w14:textId="77777777" w:rsidR="00B85B0A" w:rsidRDefault="00D20076">
            <w:pPr>
              <w:rPr>
                <w:lang w:val="pt-PT"/>
              </w:rPr>
            </w:pPr>
            <w:r>
              <w:rPr>
                <w:lang w:val="pt-PT"/>
              </w:rPr>
              <w:t>ou</w:t>
            </w:r>
          </w:p>
          <w:p w14:paraId="73C79ED1" w14:textId="77777777" w:rsidR="00D86DB8" w:rsidRDefault="00D86DB8">
            <w:pPr>
              <w:rPr>
                <w:lang w:val="pt-PT"/>
              </w:rPr>
            </w:pPr>
            <w:r>
              <w:rPr>
                <w:lang w:val="pt-PT"/>
              </w:rPr>
              <w:t>150 mg (15 ml) duas vezes por dia</w:t>
            </w:r>
          </w:p>
        </w:tc>
      </w:tr>
      <w:tr w:rsidR="00D86DB8" w:rsidRPr="002B45B4" w14:paraId="3C1A1ADF" w14:textId="77777777" w:rsidTr="00F75241">
        <w:trPr>
          <w:cantSplit/>
        </w:trPr>
        <w:tc>
          <w:tcPr>
            <w:tcW w:w="2950" w:type="dxa"/>
          </w:tcPr>
          <w:p w14:paraId="36684AF1" w14:textId="694E7E00" w:rsidR="00D86DB8" w:rsidRDefault="00D86DB8">
            <w:pPr>
              <w:rPr>
                <w:strike/>
                <w:lang w:val="pt-PT"/>
              </w:rPr>
            </w:pPr>
            <w:r>
              <w:rPr>
                <w:lang w:val="pt-PT"/>
              </w:rPr>
              <w:t>30 a &lt;</w:t>
            </w:r>
            <w:ins w:id="177" w:author="Author" w:date="2026-07-23T17:00:00Z" w16du:dateUtc="2026-07-23T16:00:00Z">
              <w:r w:rsidR="007E3AA0">
                <w:rPr>
                  <w:lang w:val="pt-PT"/>
                </w:rPr>
                <w:t xml:space="preserve"> </w:t>
              </w:r>
            </w:ins>
            <w:r>
              <w:rPr>
                <w:lang w:val="pt-PT"/>
              </w:rPr>
              <w:t>50</w:t>
            </w:r>
          </w:p>
        </w:tc>
        <w:tc>
          <w:tcPr>
            <w:tcW w:w="2720" w:type="dxa"/>
          </w:tcPr>
          <w:p w14:paraId="5A0FD651" w14:textId="77777777" w:rsidR="00D86DB8" w:rsidRDefault="00D86DB8">
            <w:pPr>
              <w:rPr>
                <w:lang w:val="pt-PT"/>
              </w:rPr>
            </w:pPr>
            <w:r>
              <w:rPr>
                <w:lang w:val="pt-PT"/>
              </w:rPr>
              <w:t>150 mg (15 ml)</w:t>
            </w:r>
          </w:p>
        </w:tc>
        <w:tc>
          <w:tcPr>
            <w:tcW w:w="3396" w:type="dxa"/>
          </w:tcPr>
          <w:p w14:paraId="2C9DC84E" w14:textId="77777777" w:rsidR="00D86DB8" w:rsidRDefault="00D86DB8">
            <w:pPr>
              <w:rPr>
                <w:lang w:val="pt-PT"/>
              </w:rPr>
            </w:pPr>
            <w:r>
              <w:rPr>
                <w:lang w:val="pt-PT"/>
              </w:rPr>
              <w:t>150 mg (15 ml) uma vez por dia</w:t>
            </w:r>
          </w:p>
        </w:tc>
      </w:tr>
      <w:tr w:rsidR="00D86DB8" w:rsidRPr="002B45B4" w14:paraId="42A1BCAE" w14:textId="77777777" w:rsidTr="00F75241">
        <w:trPr>
          <w:cantSplit/>
        </w:trPr>
        <w:tc>
          <w:tcPr>
            <w:tcW w:w="2950" w:type="dxa"/>
          </w:tcPr>
          <w:p w14:paraId="5085C23D" w14:textId="73C89878" w:rsidR="00D86DB8" w:rsidRDefault="00D86DB8">
            <w:pPr>
              <w:rPr>
                <w:strike/>
                <w:lang w:val="pt-PT"/>
              </w:rPr>
            </w:pPr>
            <w:r>
              <w:rPr>
                <w:lang w:val="pt-PT"/>
              </w:rPr>
              <w:t>15 a &lt;</w:t>
            </w:r>
            <w:ins w:id="178" w:author="Author" w:date="2026-07-23T17:00:00Z" w16du:dateUtc="2026-07-23T16:00:00Z">
              <w:r w:rsidR="007E3AA0">
                <w:rPr>
                  <w:lang w:val="pt-PT"/>
                </w:rPr>
                <w:t xml:space="preserve"> </w:t>
              </w:r>
            </w:ins>
            <w:r>
              <w:rPr>
                <w:lang w:val="pt-PT"/>
              </w:rPr>
              <w:t>30</w:t>
            </w:r>
          </w:p>
        </w:tc>
        <w:tc>
          <w:tcPr>
            <w:tcW w:w="2720" w:type="dxa"/>
          </w:tcPr>
          <w:p w14:paraId="36798736" w14:textId="77777777" w:rsidR="00D86DB8" w:rsidRDefault="00D86DB8">
            <w:pPr>
              <w:rPr>
                <w:lang w:val="pt-PT"/>
              </w:rPr>
            </w:pPr>
            <w:r>
              <w:rPr>
                <w:lang w:val="pt-PT"/>
              </w:rPr>
              <w:t>150 mg (15 ml)</w:t>
            </w:r>
          </w:p>
        </w:tc>
        <w:tc>
          <w:tcPr>
            <w:tcW w:w="3396" w:type="dxa"/>
          </w:tcPr>
          <w:p w14:paraId="6F44EF6B" w14:textId="77777777" w:rsidR="00D86DB8" w:rsidRDefault="00D86DB8">
            <w:pPr>
              <w:rPr>
                <w:lang w:val="pt-PT"/>
              </w:rPr>
            </w:pPr>
            <w:r>
              <w:rPr>
                <w:lang w:val="pt-PT"/>
              </w:rPr>
              <w:t>100 mg (10 ml) uma vez por dia</w:t>
            </w:r>
          </w:p>
        </w:tc>
      </w:tr>
      <w:tr w:rsidR="00D86DB8" w:rsidRPr="002B45B4" w14:paraId="20A41F9A" w14:textId="77777777" w:rsidTr="00F75241">
        <w:trPr>
          <w:cantSplit/>
        </w:trPr>
        <w:tc>
          <w:tcPr>
            <w:tcW w:w="2950" w:type="dxa"/>
          </w:tcPr>
          <w:p w14:paraId="51D02CC3" w14:textId="09CFD0FC" w:rsidR="00D86DB8" w:rsidRDefault="00D86DB8">
            <w:pPr>
              <w:pStyle w:val="Footer"/>
              <w:tabs>
                <w:tab w:val="clear" w:pos="4320"/>
                <w:tab w:val="clear" w:pos="8640"/>
              </w:tabs>
              <w:rPr>
                <w:strike/>
                <w:lang w:val="pt-PT"/>
              </w:rPr>
            </w:pPr>
            <w:r>
              <w:rPr>
                <w:lang w:val="pt-PT"/>
              </w:rPr>
              <w:t>5 a &lt;</w:t>
            </w:r>
            <w:ins w:id="179" w:author="Author" w:date="2026-07-23T17:00:00Z" w16du:dateUtc="2026-07-23T16:00:00Z">
              <w:r w:rsidR="007E3AA0">
                <w:rPr>
                  <w:lang w:val="pt-PT"/>
                </w:rPr>
                <w:t xml:space="preserve"> </w:t>
              </w:r>
            </w:ins>
            <w:r>
              <w:rPr>
                <w:lang w:val="pt-PT"/>
              </w:rPr>
              <w:t>15</w:t>
            </w:r>
          </w:p>
        </w:tc>
        <w:tc>
          <w:tcPr>
            <w:tcW w:w="2720" w:type="dxa"/>
          </w:tcPr>
          <w:p w14:paraId="3A520E9B" w14:textId="77777777" w:rsidR="00D86DB8" w:rsidRDefault="00D86DB8">
            <w:pPr>
              <w:rPr>
                <w:lang w:val="pt-PT"/>
              </w:rPr>
            </w:pPr>
            <w:r>
              <w:rPr>
                <w:lang w:val="pt-PT"/>
              </w:rPr>
              <w:t>150 mg (15 ml)</w:t>
            </w:r>
          </w:p>
        </w:tc>
        <w:tc>
          <w:tcPr>
            <w:tcW w:w="3396" w:type="dxa"/>
          </w:tcPr>
          <w:p w14:paraId="79071B02" w14:textId="77777777" w:rsidR="00D86DB8" w:rsidRDefault="00D86DB8">
            <w:pPr>
              <w:rPr>
                <w:lang w:val="pt-PT"/>
              </w:rPr>
            </w:pPr>
            <w:r>
              <w:rPr>
                <w:lang w:val="pt-PT"/>
              </w:rPr>
              <w:t>50 mg (5 ml) uma vez por dia</w:t>
            </w:r>
          </w:p>
        </w:tc>
      </w:tr>
      <w:tr w:rsidR="00D86DB8" w:rsidRPr="002B45B4" w14:paraId="57151715" w14:textId="77777777" w:rsidTr="00F75241">
        <w:trPr>
          <w:cantSplit/>
        </w:trPr>
        <w:tc>
          <w:tcPr>
            <w:tcW w:w="2950" w:type="dxa"/>
          </w:tcPr>
          <w:p w14:paraId="535D24CC" w14:textId="10EFCF49" w:rsidR="00D86DB8" w:rsidRDefault="00D86DB8">
            <w:pPr>
              <w:rPr>
                <w:strike/>
                <w:lang w:val="pt-PT"/>
              </w:rPr>
            </w:pPr>
            <w:r>
              <w:rPr>
                <w:lang w:val="pt-PT"/>
              </w:rPr>
              <w:t>&lt;</w:t>
            </w:r>
            <w:ins w:id="180" w:author="Author" w:date="2026-07-23T17:00:00Z" w16du:dateUtc="2026-07-23T16:00:00Z">
              <w:r w:rsidR="007E3AA0">
                <w:rPr>
                  <w:lang w:val="pt-PT"/>
                </w:rPr>
                <w:t xml:space="preserve"> </w:t>
              </w:r>
            </w:ins>
            <w:r>
              <w:rPr>
                <w:lang w:val="pt-PT"/>
              </w:rPr>
              <w:t>5</w:t>
            </w:r>
          </w:p>
        </w:tc>
        <w:tc>
          <w:tcPr>
            <w:tcW w:w="2720" w:type="dxa"/>
          </w:tcPr>
          <w:p w14:paraId="37597562" w14:textId="77777777" w:rsidR="00D86DB8" w:rsidRDefault="00D86DB8">
            <w:pPr>
              <w:rPr>
                <w:lang w:val="pt-PT"/>
              </w:rPr>
            </w:pPr>
            <w:r>
              <w:rPr>
                <w:lang w:val="pt-PT"/>
              </w:rPr>
              <w:t>50 mg (5 ml)</w:t>
            </w:r>
          </w:p>
        </w:tc>
        <w:tc>
          <w:tcPr>
            <w:tcW w:w="3396" w:type="dxa"/>
          </w:tcPr>
          <w:p w14:paraId="7DF9112E" w14:textId="77777777" w:rsidR="00D86DB8" w:rsidRDefault="00D86DB8">
            <w:pPr>
              <w:rPr>
                <w:lang w:val="pt-PT"/>
              </w:rPr>
            </w:pPr>
            <w:r>
              <w:rPr>
                <w:lang w:val="pt-PT"/>
              </w:rPr>
              <w:t>25 mg (2,5 ml) uma vez por dia</w:t>
            </w:r>
          </w:p>
        </w:tc>
      </w:tr>
    </w:tbl>
    <w:p w14:paraId="5F2366C1" w14:textId="77777777" w:rsidR="00D86DB8" w:rsidRDefault="00D86DB8">
      <w:pPr>
        <w:rPr>
          <w:lang w:val="pt-PT"/>
        </w:rPr>
      </w:pPr>
    </w:p>
    <w:p w14:paraId="6C29EA0E" w14:textId="77777777" w:rsidR="00D86DB8" w:rsidRDefault="00D86DB8">
      <w:pPr>
        <w:rPr>
          <w:lang w:val="pt-PT"/>
        </w:rPr>
      </w:pPr>
      <w:r>
        <w:rPr>
          <w:lang w:val="pt-PT"/>
        </w:rPr>
        <w:t>Não está disponível informação sobre a utilização da lamivudina em crianças com compromisso renal. Assumindo que a depuração d</w:t>
      </w:r>
      <w:r w:rsidR="007148F2">
        <w:rPr>
          <w:lang w:val="pt-PT"/>
        </w:rPr>
        <w:t>a</w:t>
      </w:r>
      <w:r>
        <w:rPr>
          <w:lang w:val="pt-PT"/>
        </w:rPr>
        <w:t xml:space="preserve"> creatinina e d</w:t>
      </w:r>
      <w:r w:rsidR="007148F2">
        <w:rPr>
          <w:lang w:val="pt-PT"/>
        </w:rPr>
        <w:t>a</w:t>
      </w:r>
      <w:r>
        <w:rPr>
          <w:lang w:val="pt-PT"/>
        </w:rPr>
        <w:t xml:space="preserve"> lamivudina estão correlacionadas de forma semelhante em crianças e adultos, recomenda-se que a dose seja reduzida em crianças com compromisso renal de acordo com a depuração da creatinina, na mesma proporção que em adultos.</w:t>
      </w:r>
      <w:r w:rsidR="00D20076">
        <w:rPr>
          <w:lang w:val="pt-PT"/>
        </w:rPr>
        <w:t xml:space="preserve"> A solução oral de Epivir</w:t>
      </w:r>
      <w:r w:rsidR="00700BB8">
        <w:rPr>
          <w:lang w:val="pt-PT"/>
        </w:rPr>
        <w:t xml:space="preserve"> </w:t>
      </w:r>
      <w:r w:rsidR="00D20076">
        <w:rPr>
          <w:lang w:val="pt-PT"/>
        </w:rPr>
        <w:t>10 mg/ml pode ser a formulação mais apropriada para se alcançar a dose recomendada em crianças com compromisso renal e com pelo menos 3 meses de idade com peso inferior a 25 kg.</w:t>
      </w:r>
    </w:p>
    <w:p w14:paraId="1F05032A" w14:textId="77777777" w:rsidR="00D86DB8" w:rsidRDefault="00D86DB8">
      <w:pPr>
        <w:rPr>
          <w:i/>
          <w:lang w:val="pt-PT"/>
        </w:rPr>
      </w:pPr>
    </w:p>
    <w:p w14:paraId="1E572146" w14:textId="77777777" w:rsidR="00D86DB8" w:rsidRDefault="00130380">
      <w:pPr>
        <w:rPr>
          <w:i/>
          <w:lang w:val="pt-PT"/>
        </w:rPr>
      </w:pPr>
      <w:r>
        <w:rPr>
          <w:i/>
          <w:lang w:val="pt-PT"/>
        </w:rPr>
        <w:br w:type="page"/>
      </w:r>
      <w:r w:rsidR="00D86DB8" w:rsidRPr="00C607F1">
        <w:rPr>
          <w:i/>
          <w:lang w:val="pt-PT"/>
        </w:rPr>
        <w:lastRenderedPageBreak/>
        <w:t xml:space="preserve">Posologia recomendada - Crianças </w:t>
      </w:r>
      <w:r w:rsidR="00C607F1" w:rsidRPr="00C607F1">
        <w:rPr>
          <w:i/>
          <w:lang w:val="pt-PT"/>
        </w:rPr>
        <w:t>com pelo menos</w:t>
      </w:r>
      <w:r w:rsidR="00D86DB8" w:rsidRPr="00C607F1">
        <w:rPr>
          <w:i/>
          <w:lang w:val="pt-PT"/>
        </w:rPr>
        <w:t xml:space="preserve"> 3 meses </w:t>
      </w:r>
      <w:r w:rsidR="00C607F1" w:rsidRPr="00C607F1">
        <w:rPr>
          <w:i/>
          <w:lang w:val="pt-PT"/>
        </w:rPr>
        <w:t>de idade e com peso inferior a 25 kg</w:t>
      </w:r>
      <w:r w:rsidR="00D86DB8" w:rsidRPr="00C607F1">
        <w:rPr>
          <w:i/>
          <w:lang w:val="pt-PT"/>
        </w:rPr>
        <w:t>:</w:t>
      </w:r>
    </w:p>
    <w:p w14:paraId="0FA44B0E" w14:textId="77777777" w:rsidR="00D86DB8" w:rsidRDefault="00D86DB8">
      <w:pPr>
        <w:rPr>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77"/>
        <w:gridCol w:w="2977"/>
        <w:gridCol w:w="3118"/>
      </w:tblGrid>
      <w:tr w:rsidR="00D86DB8" w14:paraId="09247F65" w14:textId="77777777" w:rsidTr="00F75241">
        <w:trPr>
          <w:cantSplit/>
        </w:trPr>
        <w:tc>
          <w:tcPr>
            <w:tcW w:w="2977" w:type="dxa"/>
          </w:tcPr>
          <w:p w14:paraId="2CE01CA6" w14:textId="41AFB6E6" w:rsidR="00D86DB8" w:rsidRDefault="00D86DB8">
            <w:pPr>
              <w:pStyle w:val="Heading8"/>
              <w:rPr>
                <w:strike w:val="0"/>
                <w:color w:val="auto"/>
              </w:rPr>
            </w:pPr>
            <w:r>
              <w:rPr>
                <w:strike w:val="0"/>
                <w:color w:val="auto"/>
              </w:rPr>
              <w:t>Depuração da creatinina</w:t>
            </w:r>
            <w:r w:rsidR="009A6FCF">
              <w:rPr>
                <w:strike w:val="0"/>
                <w:color w:val="auto"/>
              </w:rPr>
              <w:fldChar w:fldCharType="begin"/>
            </w:r>
            <w:r w:rsidR="009A6FCF">
              <w:rPr>
                <w:strike w:val="0"/>
                <w:color w:val="auto"/>
              </w:rPr>
              <w:instrText xml:space="preserve"> DOCVARIABLE vault_nd_a04a3fc4-7a64-40e7-b554-6945966fa2fe \* MERGEFORMAT </w:instrText>
            </w:r>
            <w:r w:rsidR="009A6FCF">
              <w:rPr>
                <w:strike w:val="0"/>
                <w:color w:val="auto"/>
              </w:rPr>
              <w:fldChar w:fldCharType="separate"/>
            </w:r>
            <w:r w:rsidR="009A6FCF">
              <w:rPr>
                <w:strike w:val="0"/>
                <w:color w:val="auto"/>
              </w:rPr>
              <w:t xml:space="preserve"> </w:t>
            </w:r>
            <w:r w:rsidR="009A6FCF">
              <w:rPr>
                <w:strike w:val="0"/>
                <w:color w:val="auto"/>
              </w:rPr>
              <w:fldChar w:fldCharType="end"/>
            </w:r>
          </w:p>
          <w:p w14:paraId="2CB7C780" w14:textId="77777777" w:rsidR="00D86DB8" w:rsidRDefault="00D86DB8">
            <w:pPr>
              <w:rPr>
                <w:b/>
                <w:lang w:val="pt-PT"/>
              </w:rPr>
            </w:pPr>
            <w:r>
              <w:rPr>
                <w:b/>
                <w:lang w:val="pt-PT"/>
              </w:rPr>
              <w:t>(ml/min)</w:t>
            </w:r>
          </w:p>
        </w:tc>
        <w:tc>
          <w:tcPr>
            <w:tcW w:w="2977" w:type="dxa"/>
          </w:tcPr>
          <w:p w14:paraId="216D4002" w14:textId="5760EF01" w:rsidR="00D86DB8" w:rsidRDefault="00D86DB8">
            <w:pPr>
              <w:pStyle w:val="Heading2"/>
            </w:pPr>
            <w:r>
              <w:t>Primeira dose</w:t>
            </w:r>
            <w:r w:rsidR="00B63B42">
              <w:fldChar w:fldCharType="begin"/>
            </w:r>
            <w:r w:rsidR="00B63B42">
              <w:instrText xml:space="preserve"> DOCVARIABLE vault_nd_35aed0d6-4108-4d50-939d-caffb7476ef4 \* MERGEFORMAT </w:instrText>
            </w:r>
            <w:r w:rsidR="00B63B42">
              <w:fldChar w:fldCharType="separate"/>
            </w:r>
            <w:r w:rsidR="009A6FCF">
              <w:t xml:space="preserve"> </w:t>
            </w:r>
            <w:r w:rsidR="00B63B42">
              <w:fldChar w:fldCharType="end"/>
            </w:r>
          </w:p>
        </w:tc>
        <w:tc>
          <w:tcPr>
            <w:tcW w:w="3118" w:type="dxa"/>
          </w:tcPr>
          <w:p w14:paraId="773D63A4" w14:textId="44C7607D" w:rsidR="00D86DB8" w:rsidRDefault="00D86DB8">
            <w:pPr>
              <w:pStyle w:val="Heading7"/>
              <w:ind w:left="0"/>
            </w:pPr>
            <w:r>
              <w:t>Dose de manutenção</w:t>
            </w:r>
            <w:r w:rsidR="00B63B42">
              <w:fldChar w:fldCharType="begin"/>
            </w:r>
            <w:r w:rsidR="00B63B42">
              <w:instrText xml:space="preserve"> DOCVARIABLE vault_nd_7fb65e28-153c-4dad-ae18-ac6c4a3f37e5 \* MERGEFORMAT </w:instrText>
            </w:r>
            <w:r w:rsidR="00B63B42">
              <w:fldChar w:fldCharType="separate"/>
            </w:r>
            <w:r w:rsidR="009A6FCF">
              <w:t xml:space="preserve"> </w:t>
            </w:r>
            <w:r w:rsidR="00B63B42">
              <w:fldChar w:fldCharType="end"/>
            </w:r>
          </w:p>
        </w:tc>
      </w:tr>
      <w:tr w:rsidR="00D86DB8" w:rsidRPr="002B45B4" w14:paraId="552EDF3A" w14:textId="77777777" w:rsidTr="00F75241">
        <w:trPr>
          <w:cantSplit/>
        </w:trPr>
        <w:tc>
          <w:tcPr>
            <w:tcW w:w="2977" w:type="dxa"/>
          </w:tcPr>
          <w:p w14:paraId="5838000F" w14:textId="750B942C" w:rsidR="00D86DB8" w:rsidRDefault="00D86DB8">
            <w:pPr>
              <w:rPr>
                <w:lang w:val="pt-PT"/>
              </w:rPr>
            </w:pPr>
            <w:r>
              <w:rPr>
                <w:rFonts w:ascii="Symbol" w:hAnsi="Symbol"/>
                <w:lang w:val="pt-PT"/>
              </w:rPr>
              <w:t></w:t>
            </w:r>
            <w:ins w:id="181" w:author="Author" w:date="2026-07-23T17:00:00Z" w16du:dateUtc="2026-07-23T16:00:00Z">
              <w:r w:rsidR="007E3AA0">
                <w:rPr>
                  <w:rFonts w:ascii="Symbol" w:hAnsi="Symbol"/>
                  <w:lang w:val="pt-PT"/>
                </w:rPr>
                <w:t xml:space="preserve"> </w:t>
              </w:r>
            </w:ins>
            <w:r>
              <w:rPr>
                <w:lang w:val="pt-PT"/>
              </w:rPr>
              <w:t>50</w:t>
            </w:r>
          </w:p>
        </w:tc>
        <w:tc>
          <w:tcPr>
            <w:tcW w:w="2977" w:type="dxa"/>
          </w:tcPr>
          <w:p w14:paraId="77672C64" w14:textId="77777777" w:rsidR="00B579F4" w:rsidRDefault="00C575C8">
            <w:pPr>
              <w:rPr>
                <w:lang w:val="pt-PT"/>
              </w:rPr>
            </w:pPr>
            <w:r>
              <w:rPr>
                <w:lang w:val="pt-PT"/>
              </w:rPr>
              <w:t>10</w:t>
            </w:r>
            <w:r w:rsidR="00B579F4">
              <w:rPr>
                <w:lang w:val="pt-PT"/>
              </w:rPr>
              <w:t> mg/kg</w:t>
            </w:r>
          </w:p>
          <w:p w14:paraId="4C1EFC93" w14:textId="77777777" w:rsidR="00B579F4" w:rsidRDefault="00B579F4" w:rsidP="00B579F4">
            <w:pPr>
              <w:jc w:val="center"/>
              <w:rPr>
                <w:lang w:val="pt-PT"/>
              </w:rPr>
            </w:pPr>
            <w:r>
              <w:rPr>
                <w:lang w:val="pt-PT"/>
              </w:rPr>
              <w:t>ou</w:t>
            </w:r>
          </w:p>
          <w:p w14:paraId="5BCC842B" w14:textId="77777777" w:rsidR="00D86DB8" w:rsidRDefault="00C575C8">
            <w:pPr>
              <w:rPr>
                <w:lang w:val="pt-PT"/>
              </w:rPr>
            </w:pPr>
            <w:r>
              <w:rPr>
                <w:lang w:val="pt-PT"/>
              </w:rPr>
              <w:t>5</w:t>
            </w:r>
            <w:r w:rsidR="00D86DB8">
              <w:rPr>
                <w:lang w:val="pt-PT"/>
              </w:rPr>
              <w:t> mg/kg</w:t>
            </w:r>
          </w:p>
        </w:tc>
        <w:tc>
          <w:tcPr>
            <w:tcW w:w="3118" w:type="dxa"/>
          </w:tcPr>
          <w:p w14:paraId="4FF74D9F" w14:textId="77777777" w:rsidR="00B579F4" w:rsidRDefault="00C575C8">
            <w:pPr>
              <w:ind w:right="-108"/>
              <w:rPr>
                <w:lang w:val="pt-PT"/>
              </w:rPr>
            </w:pPr>
            <w:r>
              <w:rPr>
                <w:lang w:val="pt-PT"/>
              </w:rPr>
              <w:t>10</w:t>
            </w:r>
            <w:r w:rsidR="00B579F4">
              <w:rPr>
                <w:lang w:val="pt-PT"/>
              </w:rPr>
              <w:t> mg/kg uma vez por dia</w:t>
            </w:r>
          </w:p>
          <w:p w14:paraId="5D69AB18" w14:textId="77777777" w:rsidR="00B579F4" w:rsidRDefault="00C575C8">
            <w:pPr>
              <w:ind w:right="-108"/>
              <w:rPr>
                <w:lang w:val="pt-PT"/>
              </w:rPr>
            </w:pPr>
            <w:r>
              <w:rPr>
                <w:lang w:val="pt-PT"/>
              </w:rPr>
              <w:t>ou</w:t>
            </w:r>
          </w:p>
          <w:p w14:paraId="39D5ABDC" w14:textId="77777777" w:rsidR="00D86DB8" w:rsidRDefault="00C575C8">
            <w:pPr>
              <w:ind w:right="-108"/>
              <w:rPr>
                <w:lang w:val="pt-PT"/>
              </w:rPr>
            </w:pPr>
            <w:r>
              <w:rPr>
                <w:lang w:val="pt-PT"/>
              </w:rPr>
              <w:t>5</w:t>
            </w:r>
            <w:r w:rsidR="00D86DB8">
              <w:rPr>
                <w:lang w:val="pt-PT"/>
              </w:rPr>
              <w:t> mg/kg duas vezes por dia</w:t>
            </w:r>
          </w:p>
        </w:tc>
      </w:tr>
      <w:tr w:rsidR="00D86DB8" w:rsidRPr="002B45B4" w14:paraId="41608D8C" w14:textId="77777777" w:rsidTr="00F75241">
        <w:trPr>
          <w:cantSplit/>
        </w:trPr>
        <w:tc>
          <w:tcPr>
            <w:tcW w:w="2977" w:type="dxa"/>
          </w:tcPr>
          <w:p w14:paraId="023698C7" w14:textId="20C5104C" w:rsidR="00D86DB8" w:rsidRDefault="00D86DB8">
            <w:pPr>
              <w:rPr>
                <w:strike/>
                <w:lang w:val="pt-PT"/>
              </w:rPr>
            </w:pPr>
            <w:r>
              <w:rPr>
                <w:lang w:val="pt-PT"/>
              </w:rPr>
              <w:t>30 a &lt;</w:t>
            </w:r>
            <w:ins w:id="182" w:author="Author" w:date="2026-07-23T17:00:00Z" w16du:dateUtc="2026-07-23T16:00:00Z">
              <w:r w:rsidR="007E3AA0">
                <w:rPr>
                  <w:lang w:val="pt-PT"/>
                </w:rPr>
                <w:t xml:space="preserve"> </w:t>
              </w:r>
            </w:ins>
            <w:r>
              <w:rPr>
                <w:lang w:val="pt-PT"/>
              </w:rPr>
              <w:t>50</w:t>
            </w:r>
          </w:p>
        </w:tc>
        <w:tc>
          <w:tcPr>
            <w:tcW w:w="2977" w:type="dxa"/>
          </w:tcPr>
          <w:p w14:paraId="038FC291" w14:textId="77777777" w:rsidR="00D86DB8" w:rsidRDefault="00C575C8">
            <w:pPr>
              <w:rPr>
                <w:lang w:val="pt-PT"/>
              </w:rPr>
            </w:pPr>
            <w:r>
              <w:rPr>
                <w:lang w:val="pt-PT"/>
              </w:rPr>
              <w:t>5</w:t>
            </w:r>
            <w:r w:rsidR="00D86DB8">
              <w:rPr>
                <w:lang w:val="pt-PT"/>
              </w:rPr>
              <w:t> mg/kg</w:t>
            </w:r>
          </w:p>
        </w:tc>
        <w:tc>
          <w:tcPr>
            <w:tcW w:w="3118" w:type="dxa"/>
          </w:tcPr>
          <w:p w14:paraId="3D27F7F7" w14:textId="77777777" w:rsidR="00D86DB8" w:rsidRDefault="00C575C8">
            <w:pPr>
              <w:ind w:right="-108"/>
              <w:rPr>
                <w:lang w:val="pt-PT"/>
              </w:rPr>
            </w:pPr>
            <w:r>
              <w:rPr>
                <w:lang w:val="pt-PT"/>
              </w:rPr>
              <w:t>5</w:t>
            </w:r>
            <w:r w:rsidR="00D86DB8">
              <w:rPr>
                <w:lang w:val="pt-PT"/>
              </w:rPr>
              <w:t> mg/kg uma vez por dia</w:t>
            </w:r>
          </w:p>
        </w:tc>
      </w:tr>
      <w:tr w:rsidR="00D86DB8" w:rsidRPr="002B45B4" w14:paraId="486737A7" w14:textId="77777777" w:rsidTr="00F75241">
        <w:trPr>
          <w:cantSplit/>
        </w:trPr>
        <w:tc>
          <w:tcPr>
            <w:tcW w:w="2977" w:type="dxa"/>
          </w:tcPr>
          <w:p w14:paraId="302301B6" w14:textId="7F8D72BB" w:rsidR="00D86DB8" w:rsidRDefault="00D86DB8">
            <w:pPr>
              <w:rPr>
                <w:strike/>
                <w:lang w:val="pt-PT"/>
              </w:rPr>
            </w:pPr>
            <w:r>
              <w:rPr>
                <w:lang w:val="pt-PT"/>
              </w:rPr>
              <w:t>15 a &lt;</w:t>
            </w:r>
            <w:ins w:id="183" w:author="Author" w:date="2026-07-23T17:00:00Z" w16du:dateUtc="2026-07-23T16:00:00Z">
              <w:r w:rsidR="007E3AA0">
                <w:rPr>
                  <w:lang w:val="pt-PT"/>
                </w:rPr>
                <w:t xml:space="preserve"> </w:t>
              </w:r>
            </w:ins>
            <w:r>
              <w:rPr>
                <w:lang w:val="pt-PT"/>
              </w:rPr>
              <w:t>30</w:t>
            </w:r>
          </w:p>
        </w:tc>
        <w:tc>
          <w:tcPr>
            <w:tcW w:w="2977" w:type="dxa"/>
          </w:tcPr>
          <w:p w14:paraId="4A057264" w14:textId="77777777" w:rsidR="00D86DB8" w:rsidRDefault="00C575C8">
            <w:pPr>
              <w:rPr>
                <w:lang w:val="pt-PT"/>
              </w:rPr>
            </w:pPr>
            <w:r>
              <w:rPr>
                <w:lang w:val="pt-PT"/>
              </w:rPr>
              <w:t>5</w:t>
            </w:r>
            <w:r w:rsidR="00D86DB8">
              <w:rPr>
                <w:lang w:val="pt-PT"/>
              </w:rPr>
              <w:t> mg/kg</w:t>
            </w:r>
          </w:p>
        </w:tc>
        <w:tc>
          <w:tcPr>
            <w:tcW w:w="3118" w:type="dxa"/>
          </w:tcPr>
          <w:p w14:paraId="4E0246E9" w14:textId="77777777" w:rsidR="00D86DB8" w:rsidRDefault="00C575C8">
            <w:pPr>
              <w:ind w:right="-108"/>
              <w:rPr>
                <w:lang w:val="pt-PT"/>
              </w:rPr>
            </w:pPr>
            <w:r>
              <w:rPr>
                <w:lang w:val="pt-PT"/>
              </w:rPr>
              <w:t>3,3</w:t>
            </w:r>
            <w:r w:rsidR="00D86DB8">
              <w:rPr>
                <w:lang w:val="pt-PT"/>
              </w:rPr>
              <w:t> mg/kg uma vez por dia</w:t>
            </w:r>
          </w:p>
        </w:tc>
      </w:tr>
      <w:tr w:rsidR="00D86DB8" w:rsidRPr="002B45B4" w14:paraId="38BE7665" w14:textId="77777777" w:rsidTr="00F75241">
        <w:trPr>
          <w:cantSplit/>
        </w:trPr>
        <w:tc>
          <w:tcPr>
            <w:tcW w:w="2977" w:type="dxa"/>
          </w:tcPr>
          <w:p w14:paraId="3ACEE7CC" w14:textId="39856AA4" w:rsidR="00D86DB8" w:rsidRDefault="00D86DB8">
            <w:pPr>
              <w:rPr>
                <w:strike/>
                <w:lang w:val="pt-PT"/>
              </w:rPr>
            </w:pPr>
            <w:r>
              <w:rPr>
                <w:lang w:val="pt-PT"/>
              </w:rPr>
              <w:t>5 a &lt;</w:t>
            </w:r>
            <w:ins w:id="184" w:author="Author" w:date="2026-07-23T17:00:00Z" w16du:dateUtc="2026-07-23T16:00:00Z">
              <w:r w:rsidR="007E3AA0">
                <w:rPr>
                  <w:lang w:val="pt-PT"/>
                </w:rPr>
                <w:t xml:space="preserve"> </w:t>
              </w:r>
            </w:ins>
            <w:r>
              <w:rPr>
                <w:lang w:val="pt-PT"/>
              </w:rPr>
              <w:t>15</w:t>
            </w:r>
          </w:p>
        </w:tc>
        <w:tc>
          <w:tcPr>
            <w:tcW w:w="2977" w:type="dxa"/>
          </w:tcPr>
          <w:p w14:paraId="2E9F46B1" w14:textId="77777777" w:rsidR="00D86DB8" w:rsidRDefault="00C575C8">
            <w:pPr>
              <w:rPr>
                <w:lang w:val="pt-PT"/>
              </w:rPr>
            </w:pPr>
            <w:r>
              <w:rPr>
                <w:lang w:val="pt-PT"/>
              </w:rPr>
              <w:t>5</w:t>
            </w:r>
            <w:r w:rsidR="00D86DB8">
              <w:rPr>
                <w:lang w:val="pt-PT"/>
              </w:rPr>
              <w:t> mg/kg</w:t>
            </w:r>
          </w:p>
        </w:tc>
        <w:tc>
          <w:tcPr>
            <w:tcW w:w="3118" w:type="dxa"/>
          </w:tcPr>
          <w:p w14:paraId="2F67B604" w14:textId="77777777" w:rsidR="00D86DB8" w:rsidRDefault="00C575C8">
            <w:pPr>
              <w:ind w:right="-108"/>
              <w:rPr>
                <w:lang w:val="pt-PT"/>
              </w:rPr>
            </w:pPr>
            <w:r>
              <w:rPr>
                <w:lang w:val="pt-PT"/>
              </w:rPr>
              <w:t>1,6</w:t>
            </w:r>
            <w:r w:rsidR="00D86DB8">
              <w:rPr>
                <w:lang w:val="pt-PT"/>
              </w:rPr>
              <w:t> mg/kg uma vez por dia</w:t>
            </w:r>
          </w:p>
        </w:tc>
      </w:tr>
      <w:tr w:rsidR="00D86DB8" w:rsidRPr="002B45B4" w14:paraId="2BB5D434" w14:textId="77777777" w:rsidTr="00F75241">
        <w:trPr>
          <w:cantSplit/>
        </w:trPr>
        <w:tc>
          <w:tcPr>
            <w:tcW w:w="2977" w:type="dxa"/>
          </w:tcPr>
          <w:p w14:paraId="7DD0CA58" w14:textId="30612817" w:rsidR="00D86DB8" w:rsidRDefault="00D86DB8">
            <w:pPr>
              <w:rPr>
                <w:strike/>
                <w:lang w:val="pt-PT"/>
              </w:rPr>
            </w:pPr>
            <w:r>
              <w:rPr>
                <w:lang w:val="pt-PT"/>
              </w:rPr>
              <w:t>&lt;</w:t>
            </w:r>
            <w:ins w:id="185" w:author="Author" w:date="2026-07-23T17:00:00Z" w16du:dateUtc="2026-07-23T16:00:00Z">
              <w:r w:rsidR="007E3AA0">
                <w:rPr>
                  <w:lang w:val="pt-PT"/>
                </w:rPr>
                <w:t xml:space="preserve"> </w:t>
              </w:r>
            </w:ins>
            <w:r>
              <w:rPr>
                <w:lang w:val="pt-PT"/>
              </w:rPr>
              <w:t>5</w:t>
            </w:r>
          </w:p>
        </w:tc>
        <w:tc>
          <w:tcPr>
            <w:tcW w:w="2977" w:type="dxa"/>
          </w:tcPr>
          <w:p w14:paraId="4DEF8103" w14:textId="77777777" w:rsidR="00D86DB8" w:rsidRDefault="00C575C8">
            <w:pPr>
              <w:ind w:right="-26"/>
              <w:rPr>
                <w:lang w:val="pt-PT"/>
              </w:rPr>
            </w:pPr>
            <w:r>
              <w:rPr>
                <w:lang w:val="pt-PT"/>
              </w:rPr>
              <w:t>1,6</w:t>
            </w:r>
            <w:r w:rsidR="00D86DB8">
              <w:rPr>
                <w:lang w:val="pt-PT"/>
              </w:rPr>
              <w:t> mg/kg</w:t>
            </w:r>
          </w:p>
        </w:tc>
        <w:tc>
          <w:tcPr>
            <w:tcW w:w="3118" w:type="dxa"/>
          </w:tcPr>
          <w:p w14:paraId="7835316B" w14:textId="77777777" w:rsidR="00D86DB8" w:rsidRDefault="00C575C8">
            <w:pPr>
              <w:ind w:right="-108"/>
              <w:rPr>
                <w:lang w:val="pt-PT"/>
              </w:rPr>
            </w:pPr>
            <w:r>
              <w:rPr>
                <w:lang w:val="pt-PT"/>
              </w:rPr>
              <w:t>0,9</w:t>
            </w:r>
            <w:r w:rsidR="00D86DB8">
              <w:rPr>
                <w:lang w:val="pt-PT"/>
              </w:rPr>
              <w:t> mg/kg uma vez por dia</w:t>
            </w:r>
          </w:p>
        </w:tc>
      </w:tr>
    </w:tbl>
    <w:p w14:paraId="799A8BF4" w14:textId="77777777" w:rsidR="00D86DB8" w:rsidRDefault="00D86DB8">
      <w:pPr>
        <w:rPr>
          <w:lang w:val="pt-PT"/>
        </w:rPr>
      </w:pPr>
    </w:p>
    <w:p w14:paraId="38F81144" w14:textId="77777777" w:rsidR="00D86DB8" w:rsidRDefault="00D86DB8">
      <w:pPr>
        <w:rPr>
          <w:lang w:val="pt-PT"/>
        </w:rPr>
      </w:pPr>
      <w:r>
        <w:rPr>
          <w:i/>
          <w:lang w:val="pt-PT"/>
        </w:rPr>
        <w:t xml:space="preserve">Compromisso hepático: </w:t>
      </w:r>
      <w:r>
        <w:rPr>
          <w:lang w:val="pt-PT"/>
        </w:rPr>
        <w:t xml:space="preserve">a informação obtida em doentes com compromisso hepático moderado a grave, demonstra que a farmacocinética da lamivudina não é significativamente afetada pela disfunção hepática. Com base nestes dados, não é necessário ajuste da dose em doentes com compromisso hepático moderado </w:t>
      </w:r>
      <w:r w:rsidR="00BF0E29">
        <w:rPr>
          <w:lang w:val="pt-PT"/>
        </w:rPr>
        <w:t>ou</w:t>
      </w:r>
      <w:r>
        <w:rPr>
          <w:lang w:val="pt-PT"/>
        </w:rPr>
        <w:t xml:space="preserve"> grave, a não ser que acompanhad</w:t>
      </w:r>
      <w:r w:rsidR="00BF0E29">
        <w:rPr>
          <w:lang w:val="pt-PT"/>
        </w:rPr>
        <w:t>o</w:t>
      </w:r>
      <w:r>
        <w:rPr>
          <w:lang w:val="pt-PT"/>
        </w:rPr>
        <w:t xml:space="preserve"> por compromisso renal.</w:t>
      </w:r>
    </w:p>
    <w:p w14:paraId="1FBB40D6" w14:textId="77777777" w:rsidR="00D86DB8" w:rsidRDefault="00D86DB8">
      <w:pPr>
        <w:rPr>
          <w:b/>
          <w:lang w:val="pt-PT"/>
        </w:rPr>
      </w:pPr>
    </w:p>
    <w:p w14:paraId="6DB31121" w14:textId="77777777" w:rsidR="00D86DB8" w:rsidRDefault="00D86DB8">
      <w:pPr>
        <w:tabs>
          <w:tab w:val="left" w:pos="567"/>
        </w:tabs>
        <w:rPr>
          <w:b/>
          <w:lang w:val="pt-PT"/>
        </w:rPr>
      </w:pPr>
      <w:r>
        <w:rPr>
          <w:b/>
          <w:lang w:val="pt-PT"/>
        </w:rPr>
        <w:t>4.3</w:t>
      </w:r>
      <w:r>
        <w:rPr>
          <w:b/>
          <w:lang w:val="pt-PT"/>
        </w:rPr>
        <w:tab/>
        <w:t>Contraindicações</w:t>
      </w:r>
    </w:p>
    <w:p w14:paraId="09A51275" w14:textId="77777777" w:rsidR="00D86DB8" w:rsidRDefault="00D86DB8">
      <w:pPr>
        <w:rPr>
          <w:lang w:val="pt-PT"/>
        </w:rPr>
      </w:pPr>
    </w:p>
    <w:p w14:paraId="1CC1C289" w14:textId="2A175BC4" w:rsidR="00D86DB8" w:rsidRDefault="00D86DB8">
      <w:pPr>
        <w:outlineLvl w:val="0"/>
        <w:rPr>
          <w:lang w:val="pt-PT"/>
        </w:rPr>
      </w:pPr>
      <w:r>
        <w:rPr>
          <w:lang w:val="pt-PT"/>
        </w:rPr>
        <w:t>Hipersensibilidade à substância ativa ou a qualquer um dos excipientes mencionados na secção 6.1.</w:t>
      </w:r>
      <w:r w:rsidR="009A6FCF">
        <w:rPr>
          <w:lang w:val="pt-PT"/>
        </w:rPr>
        <w:fldChar w:fldCharType="begin"/>
      </w:r>
      <w:r w:rsidR="009A6FCF">
        <w:rPr>
          <w:lang w:val="pt-PT"/>
        </w:rPr>
        <w:instrText xml:space="preserve"> DOCVARIABLE vault_nd_d6bf4d2a-3f8a-4cf1-bb69-5cc068f8c8ec \* MERGEFORMAT </w:instrText>
      </w:r>
      <w:r w:rsidR="009A6FCF">
        <w:rPr>
          <w:lang w:val="pt-PT"/>
        </w:rPr>
        <w:fldChar w:fldCharType="separate"/>
      </w:r>
      <w:r w:rsidR="009A6FCF">
        <w:rPr>
          <w:lang w:val="pt-PT"/>
        </w:rPr>
        <w:t xml:space="preserve"> </w:t>
      </w:r>
      <w:r w:rsidR="009A6FCF">
        <w:rPr>
          <w:lang w:val="pt-PT"/>
        </w:rPr>
        <w:fldChar w:fldCharType="end"/>
      </w:r>
    </w:p>
    <w:p w14:paraId="5050C5CE" w14:textId="77777777" w:rsidR="00D86DB8" w:rsidRDefault="00D86DB8">
      <w:pPr>
        <w:rPr>
          <w:b/>
          <w:lang w:val="pt-PT"/>
        </w:rPr>
      </w:pPr>
    </w:p>
    <w:p w14:paraId="45C146FA" w14:textId="77777777" w:rsidR="00D86DB8" w:rsidRDefault="00D86DB8">
      <w:pPr>
        <w:tabs>
          <w:tab w:val="left" w:pos="567"/>
        </w:tabs>
        <w:rPr>
          <w:b/>
          <w:lang w:val="pt-PT"/>
        </w:rPr>
      </w:pPr>
      <w:r>
        <w:rPr>
          <w:b/>
          <w:lang w:val="pt-PT"/>
        </w:rPr>
        <w:t>4.4</w:t>
      </w:r>
      <w:r>
        <w:rPr>
          <w:b/>
          <w:lang w:val="pt-PT"/>
        </w:rPr>
        <w:tab/>
        <w:t>Advertências e precauções especiais de utilização</w:t>
      </w:r>
    </w:p>
    <w:p w14:paraId="22CCC82D" w14:textId="77777777" w:rsidR="00D86DB8" w:rsidRDefault="00D86DB8">
      <w:pPr>
        <w:rPr>
          <w:lang w:val="pt-PT"/>
        </w:rPr>
      </w:pPr>
    </w:p>
    <w:p w14:paraId="2D47C6A7" w14:textId="05597359" w:rsidR="00D86DB8" w:rsidRDefault="00D86DB8">
      <w:pPr>
        <w:outlineLvl w:val="0"/>
        <w:rPr>
          <w:lang w:val="pt-PT"/>
        </w:rPr>
      </w:pPr>
      <w:r>
        <w:rPr>
          <w:lang w:val="pt-PT"/>
        </w:rPr>
        <w:t>Epivir não é recomendado para utilização em monoterapia.</w:t>
      </w:r>
      <w:r w:rsidR="009A6FCF">
        <w:rPr>
          <w:lang w:val="pt-PT"/>
        </w:rPr>
        <w:fldChar w:fldCharType="begin"/>
      </w:r>
      <w:r w:rsidR="009A6FCF">
        <w:rPr>
          <w:lang w:val="pt-PT"/>
        </w:rPr>
        <w:instrText xml:space="preserve"> DOCVARIABLE vault_nd_e0c1c489-20ca-43f0-a913-aaa8a5f22230 \* MERGEFORMAT </w:instrText>
      </w:r>
      <w:r w:rsidR="009A6FCF">
        <w:rPr>
          <w:lang w:val="pt-PT"/>
        </w:rPr>
        <w:fldChar w:fldCharType="separate"/>
      </w:r>
      <w:r w:rsidR="009A6FCF">
        <w:rPr>
          <w:lang w:val="pt-PT"/>
        </w:rPr>
        <w:t xml:space="preserve"> </w:t>
      </w:r>
      <w:r w:rsidR="009A6FCF">
        <w:rPr>
          <w:lang w:val="pt-PT"/>
        </w:rPr>
        <w:fldChar w:fldCharType="end"/>
      </w:r>
    </w:p>
    <w:p w14:paraId="359CCD89" w14:textId="77777777" w:rsidR="00D86DB8" w:rsidRDefault="00D86DB8">
      <w:pPr>
        <w:rPr>
          <w:lang w:val="pt-PT"/>
        </w:rPr>
      </w:pPr>
    </w:p>
    <w:p w14:paraId="1F61C5BF" w14:textId="77777777" w:rsidR="007524DD" w:rsidRDefault="00D86DB8">
      <w:pPr>
        <w:rPr>
          <w:ins w:id="186" w:author="Author"/>
          <w:lang w:val="pt-PT"/>
        </w:rPr>
      </w:pPr>
      <w:r w:rsidRPr="0065042E">
        <w:rPr>
          <w:iCs/>
          <w:u w:val="single"/>
          <w:lang w:val="pt-PT"/>
          <w:rPrChange w:id="187" w:author="Author">
            <w:rPr>
              <w:i/>
              <w:lang w:val="pt-PT"/>
            </w:rPr>
          </w:rPrChange>
        </w:rPr>
        <w:t>Compromisso renal</w:t>
      </w:r>
      <w:del w:id="188" w:author="Author">
        <w:r w:rsidDel="007524DD">
          <w:rPr>
            <w:lang w:val="pt-PT"/>
          </w:rPr>
          <w:delText xml:space="preserve">: </w:delText>
        </w:r>
      </w:del>
    </w:p>
    <w:p w14:paraId="150B7AAC" w14:textId="77777777" w:rsidR="007524DD" w:rsidRDefault="007524DD">
      <w:pPr>
        <w:rPr>
          <w:ins w:id="189" w:author="Author"/>
          <w:lang w:val="pt-PT"/>
        </w:rPr>
      </w:pPr>
    </w:p>
    <w:p w14:paraId="5B85C494" w14:textId="060BFD92" w:rsidR="00D86DB8" w:rsidRDefault="00D86DB8">
      <w:pPr>
        <w:rPr>
          <w:lang w:val="pt-PT"/>
        </w:rPr>
      </w:pPr>
      <w:r>
        <w:rPr>
          <w:lang w:val="pt-PT"/>
        </w:rPr>
        <w:t>Em doentes com compromisso renal moderad</w:t>
      </w:r>
      <w:r w:rsidR="00C006AA">
        <w:rPr>
          <w:lang w:val="pt-PT"/>
        </w:rPr>
        <w:t>o</w:t>
      </w:r>
      <w:r>
        <w:rPr>
          <w:lang w:val="pt-PT"/>
        </w:rPr>
        <w:t xml:space="preserve"> a grave, o tempo de semivida plasmática terminal da lamivudina está aumentado devido </w:t>
      </w:r>
      <w:r w:rsidR="00C006AA">
        <w:rPr>
          <w:lang w:val="pt-PT"/>
        </w:rPr>
        <w:t xml:space="preserve">à </w:t>
      </w:r>
      <w:r>
        <w:rPr>
          <w:lang w:val="pt-PT"/>
        </w:rPr>
        <w:t>diminuição da depuração, portanto, a dose deve ser ajustada (ver secção 4.2).</w:t>
      </w:r>
    </w:p>
    <w:p w14:paraId="35D34A5E" w14:textId="77777777" w:rsidR="00D86DB8" w:rsidRDefault="00D86DB8">
      <w:pPr>
        <w:rPr>
          <w:lang w:val="pt-PT"/>
        </w:rPr>
      </w:pPr>
    </w:p>
    <w:p w14:paraId="43ED643B" w14:textId="77777777" w:rsidR="007524DD" w:rsidRDefault="00D86DB8">
      <w:pPr>
        <w:rPr>
          <w:ins w:id="190" w:author="Author"/>
          <w:lang w:val="pt-PT"/>
        </w:rPr>
      </w:pPr>
      <w:r w:rsidRPr="0065042E">
        <w:rPr>
          <w:iCs/>
          <w:u w:val="single"/>
          <w:lang w:val="pt-PT"/>
          <w:rPrChange w:id="191" w:author="Author">
            <w:rPr>
              <w:i/>
              <w:lang w:val="pt-PT"/>
            </w:rPr>
          </w:rPrChange>
        </w:rPr>
        <w:t>Terapêutica nucleósida tripla</w:t>
      </w:r>
      <w:del w:id="192" w:author="Author">
        <w:r w:rsidDel="007524DD">
          <w:rPr>
            <w:lang w:val="pt-PT"/>
          </w:rPr>
          <w:delText xml:space="preserve">: </w:delText>
        </w:r>
      </w:del>
    </w:p>
    <w:p w14:paraId="71A604C1" w14:textId="77777777" w:rsidR="007524DD" w:rsidRDefault="007524DD">
      <w:pPr>
        <w:rPr>
          <w:ins w:id="193" w:author="Author"/>
          <w:lang w:val="pt-PT"/>
        </w:rPr>
      </w:pPr>
    </w:p>
    <w:p w14:paraId="05D8C182" w14:textId="7EC1F376" w:rsidR="00D86DB8" w:rsidRDefault="00D86DB8">
      <w:pPr>
        <w:rPr>
          <w:lang w:val="pt-PT"/>
        </w:rPr>
      </w:pPr>
      <w:r>
        <w:rPr>
          <w:lang w:val="pt-PT"/>
        </w:rPr>
        <w:t>T</w:t>
      </w:r>
      <w:r w:rsidR="00BF1EAC">
        <w:rPr>
          <w:lang w:val="pt-PT"/>
        </w:rPr>
        <w:t>ê</w:t>
      </w:r>
      <w:r>
        <w:rPr>
          <w:lang w:val="pt-PT"/>
        </w:rPr>
        <w:t>m havido relatos de uma elevada taxa de falência virológica e de aparecimento de resistência, num estadio inicial, quando a lamivudina foi associada com tenofovir disoproxil fumarato e abacavir, assim como com tenofovir disoproxil fumarato e didanosina, num regime uma vez dia.</w:t>
      </w:r>
    </w:p>
    <w:p w14:paraId="67844508" w14:textId="77777777" w:rsidR="00D86DB8" w:rsidRDefault="00D86DB8">
      <w:pPr>
        <w:rPr>
          <w:lang w:val="pt-PT"/>
        </w:rPr>
      </w:pPr>
    </w:p>
    <w:p w14:paraId="2B6F05C6" w14:textId="77777777" w:rsidR="007524DD" w:rsidRDefault="00D86DB8">
      <w:pPr>
        <w:rPr>
          <w:ins w:id="194" w:author="Author"/>
          <w:lang w:val="pt-PT"/>
        </w:rPr>
      </w:pPr>
      <w:r w:rsidRPr="0065042E">
        <w:rPr>
          <w:iCs/>
          <w:u w:val="single"/>
          <w:lang w:val="pt-PT"/>
          <w:rPrChange w:id="195" w:author="Author">
            <w:rPr>
              <w:i/>
              <w:lang w:val="pt-PT"/>
            </w:rPr>
          </w:rPrChange>
        </w:rPr>
        <w:t>Infeções oportunistas</w:t>
      </w:r>
      <w:del w:id="196" w:author="Author">
        <w:r w:rsidDel="007524DD">
          <w:rPr>
            <w:lang w:val="pt-PT"/>
          </w:rPr>
          <w:delText xml:space="preserve">: </w:delText>
        </w:r>
      </w:del>
    </w:p>
    <w:p w14:paraId="605CF95D" w14:textId="77777777" w:rsidR="007524DD" w:rsidRDefault="007524DD">
      <w:pPr>
        <w:rPr>
          <w:ins w:id="197" w:author="Author"/>
          <w:lang w:val="pt-PT"/>
        </w:rPr>
      </w:pPr>
    </w:p>
    <w:p w14:paraId="58593592" w14:textId="71B24DBB" w:rsidR="00D86DB8" w:rsidRDefault="00D86DB8">
      <w:pPr>
        <w:rPr>
          <w:lang w:val="pt-PT"/>
        </w:rPr>
      </w:pPr>
      <w:r>
        <w:rPr>
          <w:lang w:val="pt-PT"/>
        </w:rPr>
        <w:t>Os doentes que recebem tratamento com Epivir ou qualquer outra terapêutica antirretrovírica podem continuar a desenvolver infeções oportunistas e outras complicações relacionadas com a infeção p</w:t>
      </w:r>
      <w:r w:rsidR="00BA5878">
        <w:rPr>
          <w:lang w:val="pt-PT"/>
        </w:rPr>
        <w:t>or</w:t>
      </w:r>
      <w:r>
        <w:rPr>
          <w:lang w:val="pt-PT"/>
        </w:rPr>
        <w:t xml:space="preserve"> VIH, devendo por isso permanecer sob cuidadosa observação clínica por médicos experientes no tratamento de doentes com doenças associadas ao VIH.</w:t>
      </w:r>
    </w:p>
    <w:p w14:paraId="716910EE" w14:textId="77777777" w:rsidR="00D86DB8" w:rsidRDefault="00D86DB8">
      <w:pPr>
        <w:rPr>
          <w:lang w:val="pt-PT"/>
        </w:rPr>
      </w:pPr>
    </w:p>
    <w:p w14:paraId="3BA85C1D" w14:textId="77777777" w:rsidR="007524DD" w:rsidRDefault="00D86DB8">
      <w:pPr>
        <w:rPr>
          <w:ins w:id="198" w:author="Author"/>
          <w:lang w:val="pt-PT"/>
        </w:rPr>
      </w:pPr>
      <w:r w:rsidRPr="0065042E">
        <w:rPr>
          <w:iCs/>
          <w:u w:val="single"/>
          <w:lang w:val="pt-PT"/>
          <w:rPrChange w:id="199" w:author="Author">
            <w:rPr>
              <w:i/>
              <w:lang w:val="pt-PT"/>
            </w:rPr>
          </w:rPrChange>
        </w:rPr>
        <w:t>Pancreatite</w:t>
      </w:r>
      <w:del w:id="200" w:author="Author">
        <w:r w:rsidDel="007524DD">
          <w:rPr>
            <w:i/>
            <w:lang w:val="pt-PT"/>
          </w:rPr>
          <w:delText>:</w:delText>
        </w:r>
        <w:r w:rsidR="00C8019E" w:rsidDel="007524DD">
          <w:rPr>
            <w:lang w:val="pt-PT"/>
          </w:rPr>
          <w:delText xml:space="preserve"> </w:delText>
        </w:r>
      </w:del>
    </w:p>
    <w:p w14:paraId="2F720B8E" w14:textId="77777777" w:rsidR="007524DD" w:rsidRDefault="007524DD">
      <w:pPr>
        <w:rPr>
          <w:ins w:id="201" w:author="Author"/>
          <w:lang w:val="pt-PT"/>
        </w:rPr>
      </w:pPr>
    </w:p>
    <w:p w14:paraId="66BB7411" w14:textId="715D9D8D" w:rsidR="00D86DB8" w:rsidRDefault="00C8019E">
      <w:pPr>
        <w:rPr>
          <w:lang w:val="pt-PT"/>
        </w:rPr>
      </w:pPr>
      <w:r>
        <w:rPr>
          <w:lang w:val="pt-PT"/>
        </w:rPr>
        <w:t>O</w:t>
      </w:r>
      <w:r w:rsidR="00D86DB8">
        <w:rPr>
          <w:lang w:val="pt-PT"/>
        </w:rPr>
        <w:t>correram raramente casos de pancreatite. No entanto, não está claro se foram devidos ao tratamento antirretrovírico ou à doença VIH subjacente. O tratamento com Epivir deve ser suspenso imediatamente se surgirem sinais clínicos, sintomas ou anomalias laboratoriais sugestivas de pancreatite.</w:t>
      </w:r>
    </w:p>
    <w:p w14:paraId="4060A8E3" w14:textId="77777777" w:rsidR="0066511D" w:rsidRDefault="0066511D">
      <w:pPr>
        <w:ind w:right="-46"/>
        <w:rPr>
          <w:i/>
          <w:lang w:val="pt-PT"/>
        </w:rPr>
      </w:pPr>
    </w:p>
    <w:p w14:paraId="254E072D" w14:textId="77777777" w:rsidR="007524DD" w:rsidRDefault="00786541">
      <w:pPr>
        <w:ind w:right="-46"/>
        <w:rPr>
          <w:ins w:id="202" w:author="Author"/>
          <w:i/>
          <w:u w:val="single"/>
          <w:lang w:val="pt-PT"/>
        </w:rPr>
      </w:pPr>
      <w:r w:rsidRPr="0065042E">
        <w:rPr>
          <w:iCs/>
          <w:u w:val="single"/>
          <w:lang w:val="pt-PT"/>
          <w:rPrChange w:id="203" w:author="Author">
            <w:rPr>
              <w:i/>
              <w:lang w:val="pt-PT"/>
            </w:rPr>
          </w:rPrChange>
        </w:rPr>
        <w:t>Disfunção mitocondrial após exposição</w:t>
      </w:r>
      <w:r w:rsidRPr="0065042E">
        <w:rPr>
          <w:iCs/>
          <w:u w:val="single"/>
          <w:lang w:val="pt-PT"/>
          <w:rPrChange w:id="204" w:author="Author">
            <w:rPr>
              <w:lang w:val="pt-PT"/>
            </w:rPr>
          </w:rPrChange>
        </w:rPr>
        <w:t xml:space="preserve"> </w:t>
      </w:r>
      <w:r w:rsidRPr="0065042E">
        <w:rPr>
          <w:iCs/>
          <w:u w:val="single"/>
          <w:lang w:val="pt-PT"/>
          <w:rPrChange w:id="205" w:author="Author">
            <w:rPr>
              <w:i/>
              <w:lang w:val="pt-PT"/>
            </w:rPr>
          </w:rPrChange>
        </w:rPr>
        <w:t>in utero</w:t>
      </w:r>
      <w:del w:id="206" w:author="Author">
        <w:r w:rsidRPr="00B313AE" w:rsidDel="007524DD">
          <w:rPr>
            <w:i/>
            <w:lang w:val="pt-PT"/>
          </w:rPr>
          <w:delText>:</w:delText>
        </w:r>
        <w:r w:rsidDel="007524DD">
          <w:rPr>
            <w:i/>
            <w:u w:val="single"/>
            <w:lang w:val="pt-PT"/>
          </w:rPr>
          <w:delText xml:space="preserve"> </w:delText>
        </w:r>
      </w:del>
    </w:p>
    <w:p w14:paraId="0AED1179" w14:textId="77777777" w:rsidR="007524DD" w:rsidRDefault="007524DD">
      <w:pPr>
        <w:ind w:right="-46"/>
        <w:rPr>
          <w:ins w:id="207" w:author="Author"/>
          <w:i/>
          <w:u w:val="single"/>
          <w:lang w:val="pt-PT"/>
        </w:rPr>
      </w:pPr>
    </w:p>
    <w:p w14:paraId="573BD7D7" w14:textId="039875D5" w:rsidR="00D86DB8" w:rsidRDefault="00786541">
      <w:pPr>
        <w:ind w:right="-46"/>
        <w:rPr>
          <w:lang w:val="pt-PT"/>
        </w:rPr>
      </w:pPr>
      <w:r w:rsidRPr="00E768D7">
        <w:rPr>
          <w:lang w:val="pt-PT"/>
        </w:rPr>
        <w:t xml:space="preserve">Os análogos dos nucleosídeos e nucleótidos podem, num grau variável, ter um impacto na função mitocondrial, o qual é mais pronunciado com a estavudina, didanosina e zidovudina. Existem notificações de disfunção mitocondrial em lactentes VIH negativos, expostos </w:t>
      </w:r>
      <w:r w:rsidRPr="00E768D7">
        <w:rPr>
          <w:i/>
          <w:iCs/>
          <w:lang w:val="pt-PT"/>
        </w:rPr>
        <w:t>in utero</w:t>
      </w:r>
      <w:r w:rsidRPr="00E768D7">
        <w:rPr>
          <w:lang w:val="pt-PT"/>
        </w:rPr>
        <w:t xml:space="preserve"> e/ou após o nascimento a análogos dos nucleosídeos; estas estavam relacionadas predominantemente com regimes </w:t>
      </w:r>
      <w:r w:rsidRPr="00E768D7">
        <w:rPr>
          <w:lang w:val="pt-PT"/>
        </w:rPr>
        <w:lastRenderedPageBreak/>
        <w:t xml:space="preserve">contendo zidovudina. As principais reações adversas notificadas são </w:t>
      </w:r>
      <w:r w:rsidRPr="002A61C2">
        <w:rPr>
          <w:lang w:val="pt-PT"/>
        </w:rPr>
        <w:t>afeções</w:t>
      </w:r>
      <w:r w:rsidRPr="00E768D7">
        <w:rPr>
          <w:lang w:val="pt-PT"/>
        </w:rPr>
        <w:t xml:space="preserve"> hematológicas (anemia, neutropenia) e perturbações metabólicas (hiperlactatemia, hiperlipasemia). Estes acontecimentos foram com frequência transitórios. Foram notificadas raramente </w:t>
      </w:r>
      <w:r w:rsidRPr="002A61C2">
        <w:rPr>
          <w:lang w:val="pt-PT"/>
        </w:rPr>
        <w:t>afeções</w:t>
      </w:r>
      <w:r w:rsidRPr="00E768D7">
        <w:rPr>
          <w:lang w:val="pt-PT"/>
        </w:rPr>
        <w:t xml:space="preserve"> neurológicas de início tardio (hipertonia, convulsões, comportamento anormal). Desconhece-se presentemente se estas </w:t>
      </w:r>
      <w:proofErr w:type="spellStart"/>
      <w:r w:rsidRPr="002A61C2">
        <w:rPr>
          <w:lang w:val="fr-CA"/>
        </w:rPr>
        <w:t>afeções</w:t>
      </w:r>
      <w:proofErr w:type="spellEnd"/>
      <w:r w:rsidRPr="00E768D7">
        <w:rPr>
          <w:lang w:val="pt-PT"/>
        </w:rPr>
        <w:t xml:space="preserve"> neurológicas são transitórias ou permanentes. Estes resultados devem ser tidos em consideração em qualquer criança exposta </w:t>
      </w:r>
      <w:r w:rsidRPr="00E768D7">
        <w:rPr>
          <w:i/>
          <w:iCs/>
          <w:lang w:val="pt-PT"/>
        </w:rPr>
        <w:t>in utero</w:t>
      </w:r>
      <w:r w:rsidRPr="00E768D7">
        <w:rPr>
          <w:lang w:val="pt-PT"/>
        </w:rPr>
        <w:t xml:space="preserve"> a análogos dos nucleosídeos e nucleótidos que apresentem sinais clínicos graves de etiologia desconhecida, especialmente sinais neurológicos. Estes resultados não afetam as recomendações nacionais atuais para utilizar a terapêutica antirretroviral em mulheres grávidas para prevenção da transmissão vertical do VIH.</w:t>
      </w:r>
    </w:p>
    <w:p w14:paraId="2DD448F8" w14:textId="77777777" w:rsidR="00D86DB8" w:rsidRDefault="00D86DB8">
      <w:pPr>
        <w:ind w:right="-46"/>
        <w:rPr>
          <w:lang w:val="pt-PT"/>
        </w:rPr>
      </w:pPr>
    </w:p>
    <w:p w14:paraId="314B6477" w14:textId="77777777" w:rsidR="007524DD" w:rsidRDefault="00041D2D" w:rsidP="00041D2D">
      <w:pPr>
        <w:rPr>
          <w:ins w:id="208" w:author="Author"/>
          <w:lang w:val="pt-PT"/>
        </w:rPr>
      </w:pPr>
      <w:r w:rsidRPr="0065042E">
        <w:rPr>
          <w:iCs/>
          <w:u w:val="single"/>
          <w:lang w:val="pt-PT"/>
          <w:rPrChange w:id="209" w:author="Author">
            <w:rPr>
              <w:i/>
              <w:lang w:val="pt-PT"/>
            </w:rPr>
          </w:rPrChange>
        </w:rPr>
        <w:t>Peso e parâmetros metabólicos</w:t>
      </w:r>
      <w:del w:id="210" w:author="Author">
        <w:r w:rsidDel="007524DD">
          <w:rPr>
            <w:lang w:val="pt-PT"/>
          </w:rPr>
          <w:delText xml:space="preserve">: </w:delText>
        </w:r>
      </w:del>
    </w:p>
    <w:p w14:paraId="2D81CF53" w14:textId="77777777" w:rsidR="007524DD" w:rsidRDefault="007524DD" w:rsidP="00041D2D">
      <w:pPr>
        <w:rPr>
          <w:ins w:id="211" w:author="Author"/>
          <w:lang w:val="pt-PT"/>
        </w:rPr>
      </w:pPr>
    </w:p>
    <w:p w14:paraId="44002138" w14:textId="776309F4" w:rsidR="00041D2D" w:rsidRDefault="00041D2D" w:rsidP="00041D2D">
      <w:pPr>
        <w:rPr>
          <w:lang w:val="pt-PT"/>
        </w:rPr>
      </w:pPr>
      <w:r w:rsidRPr="00151921">
        <w:rPr>
          <w:lang w:val="pt-PT"/>
        </w:rPr>
        <w:t xml:space="preserve">Durante a terapêutica </w:t>
      </w:r>
      <w:r w:rsidRPr="005765C1">
        <w:rPr>
          <w:lang w:val="pt-PT" w:eastAsia="pt-PT"/>
        </w:rPr>
        <w:t>antirretrov</w:t>
      </w:r>
      <w:r>
        <w:rPr>
          <w:lang w:val="pt-PT" w:eastAsia="pt-PT"/>
        </w:rPr>
        <w:t xml:space="preserve">írica pode ocorrer um aumento do peso e dos níveis de lípidos e glucose no sangue. Estas alterações podem estar em parte associadas ao controlo da doença e ao estilo de vida. Para os lípidos, existe em alguns casos evidência de um efeito do tratamento, enquanto para o aumento do peso não existe uma evidência forte que o relacione com um tratamento em particular. Para a monitorização dos lípidos e glucose no sangue é feita referência às orientações estabelecidas para o tratamento do VIH. As alterações lipídicas devem ser tratadas </w:t>
      </w:r>
      <w:r>
        <w:rPr>
          <w:lang w:val="pt-PT"/>
        </w:rPr>
        <w:t>de modo clinicamente apropriado.</w:t>
      </w:r>
    </w:p>
    <w:p w14:paraId="540733FD" w14:textId="77777777" w:rsidR="00D86DB8" w:rsidRDefault="00D86DB8">
      <w:pPr>
        <w:rPr>
          <w:lang w:val="pt-PT"/>
        </w:rPr>
      </w:pPr>
    </w:p>
    <w:p w14:paraId="370E61F9" w14:textId="77777777" w:rsidR="007524DD" w:rsidRDefault="00D86DB8" w:rsidP="00D86DB8">
      <w:pPr>
        <w:rPr>
          <w:ins w:id="212" w:author="Author"/>
          <w:lang w:val="pt-PT"/>
        </w:rPr>
      </w:pPr>
      <w:r w:rsidRPr="0065042E">
        <w:rPr>
          <w:iCs/>
          <w:u w:val="single"/>
          <w:lang w:val="pt-PT"/>
          <w:rPrChange w:id="213" w:author="Author">
            <w:rPr>
              <w:i/>
              <w:lang w:val="pt-PT"/>
            </w:rPr>
          </w:rPrChange>
        </w:rPr>
        <w:t>Síndrome de Reativação Imunológica</w:t>
      </w:r>
      <w:del w:id="214" w:author="Author">
        <w:r w:rsidR="00C8019E" w:rsidDel="007524DD">
          <w:rPr>
            <w:lang w:val="pt-PT"/>
          </w:rPr>
          <w:delText xml:space="preserve">: </w:delText>
        </w:r>
      </w:del>
    </w:p>
    <w:p w14:paraId="44241ACA" w14:textId="77777777" w:rsidR="007524DD" w:rsidRDefault="007524DD" w:rsidP="00D86DB8">
      <w:pPr>
        <w:rPr>
          <w:ins w:id="215" w:author="Author"/>
          <w:lang w:val="pt-PT"/>
        </w:rPr>
      </w:pPr>
    </w:p>
    <w:p w14:paraId="3362582A" w14:textId="32460B16" w:rsidR="00D86DB8" w:rsidRDefault="00C8019E" w:rsidP="00D86DB8">
      <w:pPr>
        <w:rPr>
          <w:lang w:val="pt-PT"/>
        </w:rPr>
      </w:pPr>
      <w:r>
        <w:rPr>
          <w:lang w:val="pt-PT"/>
        </w:rPr>
        <w:t>E</w:t>
      </w:r>
      <w:r w:rsidR="00D86DB8">
        <w:rPr>
          <w:lang w:val="pt-PT"/>
        </w:rPr>
        <w:t>m doentes infetados p</w:t>
      </w:r>
      <w:r w:rsidR="00BA5878">
        <w:rPr>
          <w:lang w:val="pt-PT"/>
        </w:rPr>
        <w:t>or</w:t>
      </w:r>
      <w:r w:rsidR="00D86DB8">
        <w:rPr>
          <w:lang w:val="pt-PT"/>
        </w:rPr>
        <w:t xml:space="preserve"> VIH com deficiência imunológica grave à data da instituiç</w:t>
      </w:r>
      <w:r w:rsidR="006659DA">
        <w:rPr>
          <w:lang w:val="pt-PT"/>
        </w:rPr>
        <w:t>ão da terapêutica antirretrovírica</w:t>
      </w:r>
      <w:r w:rsidR="00D86DB8">
        <w:rPr>
          <w:lang w:val="pt-PT"/>
        </w:rPr>
        <w:t xml:space="preserve"> combinada (TARC), pode ocorrer uma reação inflamatória a infeções oportunistas assintomáticas ou residuais e causar várias situações clínicas graves, ou o agravamento dos sintomas. Tipicamente, estas reações foram observadas durante as primeiras semanas ou meses após início da TARC. São exemplos relevantes a retinite por citomegalovírus, as infeções micobacterianas generalizadas e/ou focais e a pneumonia por </w:t>
      </w:r>
      <w:r w:rsidR="00D86DB8">
        <w:rPr>
          <w:i/>
          <w:lang w:val="pt-PT"/>
        </w:rPr>
        <w:t xml:space="preserve">Pneumocystis </w:t>
      </w:r>
      <w:r w:rsidR="000012E2">
        <w:rPr>
          <w:i/>
          <w:lang w:val="pt-PT"/>
        </w:rPr>
        <w:t>jiroveci</w:t>
      </w:r>
      <w:r w:rsidR="001C4BFF">
        <w:rPr>
          <w:i/>
          <w:lang w:val="pt-PT"/>
        </w:rPr>
        <w:t>i</w:t>
      </w:r>
      <w:r w:rsidR="000012E2">
        <w:rPr>
          <w:i/>
          <w:lang w:val="pt-PT"/>
        </w:rPr>
        <w:t xml:space="preserve"> </w:t>
      </w:r>
      <w:r w:rsidR="000012E2">
        <w:rPr>
          <w:lang w:val="pt-PT"/>
        </w:rPr>
        <w:t>(</w:t>
      </w:r>
      <w:r w:rsidR="000012E2" w:rsidRPr="00E20917">
        <w:rPr>
          <w:iCs/>
          <w:lang w:val="pt-PT"/>
        </w:rPr>
        <w:t>frequentemente referida como PCP</w:t>
      </w:r>
      <w:r w:rsidR="000012E2">
        <w:rPr>
          <w:iCs/>
          <w:lang w:val="pt-PT"/>
        </w:rPr>
        <w:t>)</w:t>
      </w:r>
      <w:r w:rsidR="00D86DB8">
        <w:rPr>
          <w:lang w:val="pt-PT"/>
        </w:rPr>
        <w:t xml:space="preserve">. Qualquer sintoma de inflamação deve ser avaliado e, quando necessário, instituído o tratamento. </w:t>
      </w:r>
      <w:r w:rsidR="00D86DB8" w:rsidRPr="00A85DE8">
        <w:rPr>
          <w:szCs w:val="22"/>
          <w:lang w:val="pt-PT"/>
        </w:rPr>
        <w:t>Tem sido relatada a ocorrência de doenças autoimunes (tais como Doença de Graves</w:t>
      </w:r>
      <w:r w:rsidR="00D60C00">
        <w:rPr>
          <w:szCs w:val="22"/>
          <w:lang w:val="pt-PT"/>
        </w:rPr>
        <w:t xml:space="preserve"> e hepatite autoimune</w:t>
      </w:r>
      <w:r w:rsidR="00D86DB8" w:rsidRPr="00A85DE8">
        <w:rPr>
          <w:szCs w:val="22"/>
          <w:lang w:val="pt-PT"/>
        </w:rPr>
        <w:t>) na configuração de reativação imunológica; contudo, o tempo relatado para o início é mais variável e estas situações podem ocorrer vários meses após o início do tratamento.</w:t>
      </w:r>
    </w:p>
    <w:p w14:paraId="5EDD0245" w14:textId="77777777" w:rsidR="00D86DB8" w:rsidRDefault="00D86DB8">
      <w:pPr>
        <w:rPr>
          <w:lang w:val="pt-PT"/>
        </w:rPr>
      </w:pPr>
    </w:p>
    <w:p w14:paraId="01343AA5" w14:textId="77777777" w:rsidR="007524DD" w:rsidRDefault="00D86DB8">
      <w:pPr>
        <w:rPr>
          <w:ins w:id="216" w:author="Author"/>
          <w:lang w:val="pt-PT"/>
        </w:rPr>
      </w:pPr>
      <w:r w:rsidRPr="0065042E">
        <w:rPr>
          <w:iCs/>
          <w:u w:val="single"/>
          <w:lang w:val="pt-PT"/>
          <w:rPrChange w:id="217" w:author="Author">
            <w:rPr>
              <w:i/>
              <w:lang w:val="pt-PT"/>
            </w:rPr>
          </w:rPrChange>
        </w:rPr>
        <w:t>Doença hepática</w:t>
      </w:r>
      <w:del w:id="218" w:author="Author">
        <w:r w:rsidDel="007524DD">
          <w:rPr>
            <w:i/>
            <w:lang w:val="pt-PT"/>
          </w:rPr>
          <w:delText>:</w:delText>
        </w:r>
        <w:r w:rsidDel="007524DD">
          <w:rPr>
            <w:lang w:val="pt-PT"/>
          </w:rPr>
          <w:delText xml:space="preserve"> </w:delText>
        </w:r>
      </w:del>
    </w:p>
    <w:p w14:paraId="420FF6A0" w14:textId="77777777" w:rsidR="007524DD" w:rsidRDefault="007524DD">
      <w:pPr>
        <w:rPr>
          <w:ins w:id="219" w:author="Author"/>
          <w:lang w:val="pt-PT"/>
        </w:rPr>
      </w:pPr>
    </w:p>
    <w:p w14:paraId="5FAD080D" w14:textId="32E97A92" w:rsidR="00D86DB8" w:rsidRDefault="00D86DB8">
      <w:pPr>
        <w:rPr>
          <w:i/>
          <w:lang w:val="pt-PT"/>
        </w:rPr>
      </w:pPr>
      <w:r>
        <w:rPr>
          <w:lang w:val="pt-PT"/>
        </w:rPr>
        <w:t>Caso a lamivudina esteja a ser utilizada concomitantemente para o tratamento do VIH e VHB, está disponível informação adicional sobre a utilização da lamivudina no tratamento da hepatite B no RCM de Zeffix.</w:t>
      </w:r>
      <w:r>
        <w:rPr>
          <w:i/>
          <w:lang w:val="pt-PT"/>
        </w:rPr>
        <w:t xml:space="preserve"> </w:t>
      </w:r>
    </w:p>
    <w:p w14:paraId="0C1AC5A6" w14:textId="77777777" w:rsidR="00D86DB8" w:rsidRDefault="00D86DB8">
      <w:pPr>
        <w:rPr>
          <w:i/>
          <w:lang w:val="pt-PT"/>
        </w:rPr>
      </w:pPr>
    </w:p>
    <w:p w14:paraId="7A1D2C7F" w14:textId="77777777" w:rsidR="00D86DB8" w:rsidRDefault="00D86DB8">
      <w:pPr>
        <w:rPr>
          <w:lang w:val="pt-PT"/>
        </w:rPr>
      </w:pPr>
      <w:r>
        <w:rPr>
          <w:lang w:val="pt-PT"/>
        </w:rPr>
        <w:t>Os doentes com hepatite B ou C crónica e tratados com terapêutica de associação antirretrovírica têm um risco acrescido de acontecimentos adversos hepáticos graves e potencialmente fatais. No caso de terapêutica concomitante antivírica para a hepatite B ou C, consultar a informação relevante para estes medicamentos.</w:t>
      </w:r>
    </w:p>
    <w:p w14:paraId="4C40F102" w14:textId="77777777" w:rsidR="00D86DB8" w:rsidRDefault="00D86DB8">
      <w:pPr>
        <w:rPr>
          <w:lang w:val="pt-PT"/>
        </w:rPr>
      </w:pPr>
    </w:p>
    <w:p w14:paraId="726AB0B7" w14:textId="77777777" w:rsidR="00D86DB8" w:rsidRDefault="00D86DB8">
      <w:pPr>
        <w:rPr>
          <w:lang w:val="pt-PT"/>
        </w:rPr>
      </w:pPr>
      <w:r>
        <w:rPr>
          <w:lang w:val="pt-PT"/>
        </w:rPr>
        <w:t xml:space="preserve">Caso Epivir seja </w:t>
      </w:r>
      <w:r w:rsidR="00D10C9F">
        <w:rPr>
          <w:lang w:val="pt-PT"/>
        </w:rPr>
        <w:t xml:space="preserve">interrompido </w:t>
      </w:r>
      <w:r>
        <w:rPr>
          <w:lang w:val="pt-PT"/>
        </w:rPr>
        <w:t>em doentes coinfetados pelo vírus da hepatite B, recomenda-se a monitorização periódica dos testes da função hepática e dos marcadores de replicação do VHB, uma vez que a interrupção da lamivudina pode resultar em exacerbação aguda da hepatite (ver RCM de Zeffix).</w:t>
      </w:r>
    </w:p>
    <w:p w14:paraId="020A5844" w14:textId="77777777" w:rsidR="00D86DB8" w:rsidRDefault="00D86DB8">
      <w:pPr>
        <w:rPr>
          <w:lang w:val="pt-PT"/>
        </w:rPr>
      </w:pPr>
    </w:p>
    <w:p w14:paraId="61E8DEE0" w14:textId="77777777" w:rsidR="00D86DB8" w:rsidRDefault="00D86DB8">
      <w:pPr>
        <w:rPr>
          <w:lang w:val="pt-PT"/>
        </w:rPr>
      </w:pPr>
      <w:r>
        <w:rPr>
          <w:lang w:val="pt-PT"/>
        </w:rPr>
        <w:t>Os doentes com disfunção hepática preexistente, incluindo hepatite crónica ativa, têm um aumento da frequência de anomalias da função hepática durante a terapêutica de associação antirretrovírica e</w:t>
      </w:r>
      <w:r w:rsidR="000B330E">
        <w:rPr>
          <w:lang w:val="pt-PT"/>
        </w:rPr>
        <w:t xml:space="preserve"> </w:t>
      </w:r>
      <w:r>
        <w:rPr>
          <w:lang w:val="pt-PT"/>
        </w:rPr>
        <w:t>devem ser monitorizados de acordo com a prática padronizada. Se se verificar nestes doentes, um agravamento da doença hepática, deverá ser considerada a interrupção ou descontinuação do tratamento (ver secção 4.8).</w:t>
      </w:r>
    </w:p>
    <w:p w14:paraId="3DBB1DBB" w14:textId="77777777" w:rsidR="00D86DB8" w:rsidRDefault="00D86DB8">
      <w:pPr>
        <w:rPr>
          <w:lang w:val="pt-PT"/>
        </w:rPr>
      </w:pPr>
    </w:p>
    <w:p w14:paraId="75809B46" w14:textId="77777777" w:rsidR="007524DD" w:rsidRDefault="00B313AE">
      <w:pPr>
        <w:keepNext/>
        <w:rPr>
          <w:ins w:id="220" w:author="Author"/>
          <w:lang w:val="pt-PT"/>
        </w:rPr>
        <w:pPrChange w:id="221" w:author="DD" w:date="2026-06-12T08:14:00Z" w16du:dateUtc="2026-06-12T06:14:00Z">
          <w:pPr/>
        </w:pPrChange>
      </w:pPr>
      <w:r w:rsidRPr="0065042E">
        <w:rPr>
          <w:iCs/>
          <w:u w:val="single"/>
          <w:lang w:val="pt-PT"/>
          <w:rPrChange w:id="222" w:author="Author">
            <w:rPr>
              <w:i/>
              <w:lang w:val="pt-PT"/>
            </w:rPr>
          </w:rPrChange>
        </w:rPr>
        <w:lastRenderedPageBreak/>
        <w:t>Excipientes</w:t>
      </w:r>
      <w:del w:id="223" w:author="Author">
        <w:r w:rsidRPr="00B313AE" w:rsidDel="007524DD">
          <w:rPr>
            <w:i/>
            <w:lang w:val="pt-PT"/>
          </w:rPr>
          <w:delText>:</w:delText>
        </w:r>
        <w:r w:rsidDel="007524DD">
          <w:rPr>
            <w:lang w:val="pt-PT"/>
          </w:rPr>
          <w:delText xml:space="preserve"> </w:delText>
        </w:r>
      </w:del>
    </w:p>
    <w:p w14:paraId="4E705E0F" w14:textId="0F63B73F" w:rsidR="00D86DB8" w:rsidRDefault="00D86DB8">
      <w:pPr>
        <w:keepNext/>
        <w:rPr>
          <w:lang w:val="pt-PT"/>
        </w:rPr>
        <w:pPrChange w:id="224" w:author="DD" w:date="2026-06-12T08:14:00Z" w16du:dateUtc="2026-06-12T06:14:00Z">
          <w:pPr/>
        </w:pPrChange>
      </w:pPr>
      <w:del w:id="225" w:author="Author">
        <w:r w:rsidDel="007524DD">
          <w:rPr>
            <w:lang w:val="pt-PT"/>
          </w:rPr>
          <w:delText>Os doentes diabéticos devem ser informados de que cada dose (150 mg =15 ml) c</w:delText>
        </w:r>
      </w:del>
      <w:ins w:id="226" w:author="Author">
        <w:r w:rsidR="007524DD">
          <w:rPr>
            <w:lang w:val="pt-PT"/>
          </w:rPr>
          <w:t>C</w:t>
        </w:r>
      </w:ins>
      <w:r>
        <w:rPr>
          <w:lang w:val="pt-PT"/>
        </w:rPr>
        <w:t>ontém 3 g de sacarose</w:t>
      </w:r>
      <w:ins w:id="227" w:author="Author">
        <w:r w:rsidR="007524DD">
          <w:rPr>
            <w:lang w:val="pt-PT"/>
          </w:rPr>
          <w:t xml:space="preserve"> em cada dose (150 mg = 15 ml)</w:t>
        </w:r>
      </w:ins>
      <w:r>
        <w:rPr>
          <w:lang w:val="pt-PT"/>
        </w:rPr>
        <w:t>.</w:t>
      </w:r>
      <w:ins w:id="228" w:author="Author">
        <w:r w:rsidR="007524DD">
          <w:rPr>
            <w:lang w:val="pt-PT"/>
          </w:rPr>
          <w:t xml:space="preserve"> </w:t>
        </w:r>
        <w:r w:rsidR="007524DD" w:rsidRPr="007524DD">
          <w:rPr>
            <w:lang w:val="pt-PT"/>
          </w:rPr>
          <w:t>Esta informação deve ser tida em consideração em doentes com diabetes mellitus.</w:t>
        </w:r>
      </w:ins>
    </w:p>
    <w:p w14:paraId="47D53818" w14:textId="77777777" w:rsidR="00D86DB8" w:rsidRDefault="00D86DB8">
      <w:pPr>
        <w:rPr>
          <w:lang w:val="pt-PT"/>
        </w:rPr>
      </w:pPr>
    </w:p>
    <w:p w14:paraId="59D5D7F8" w14:textId="703D656C" w:rsidR="00D86DB8" w:rsidRDefault="00D86DB8">
      <w:pPr>
        <w:rPr>
          <w:color w:val="000000"/>
          <w:lang w:val="pt-PT"/>
        </w:rPr>
      </w:pPr>
      <w:del w:id="229" w:author="Author">
        <w:r w:rsidDel="007524DD">
          <w:rPr>
            <w:color w:val="000000"/>
            <w:lang w:val="pt-PT"/>
          </w:rPr>
          <w:delText>Os d</w:delText>
        </w:r>
      </w:del>
      <w:ins w:id="230" w:author="Author">
        <w:r w:rsidR="007524DD">
          <w:rPr>
            <w:color w:val="000000"/>
            <w:lang w:val="pt-PT"/>
          </w:rPr>
          <w:t>D</w:t>
        </w:r>
      </w:ins>
      <w:r>
        <w:rPr>
          <w:color w:val="000000"/>
          <w:lang w:val="pt-PT"/>
        </w:rPr>
        <w:t xml:space="preserve">oentes com problemas hereditários raros de intolerância à frutose, </w:t>
      </w:r>
      <w:del w:id="231" w:author="Author">
        <w:r w:rsidDel="007524DD">
          <w:rPr>
            <w:color w:val="000000"/>
            <w:lang w:val="pt-PT"/>
          </w:rPr>
          <w:delText xml:space="preserve">com </w:delText>
        </w:r>
      </w:del>
      <w:r>
        <w:rPr>
          <w:color w:val="000000"/>
          <w:lang w:val="pt-PT"/>
        </w:rPr>
        <w:t xml:space="preserve">malaborção de glucose-galactose ou </w:t>
      </w:r>
      <w:del w:id="232" w:author="Author">
        <w:r w:rsidDel="007524DD">
          <w:rPr>
            <w:color w:val="000000"/>
            <w:lang w:val="pt-PT"/>
          </w:rPr>
          <w:delText xml:space="preserve">com </w:delText>
        </w:r>
      </w:del>
      <w:r>
        <w:rPr>
          <w:color w:val="000000"/>
          <w:lang w:val="pt-PT"/>
        </w:rPr>
        <w:t>insuficiência d</w:t>
      </w:r>
      <w:ins w:id="233" w:author="Author">
        <w:r w:rsidR="007524DD">
          <w:rPr>
            <w:color w:val="000000"/>
            <w:lang w:val="pt-PT"/>
          </w:rPr>
          <w:t>a</w:t>
        </w:r>
      </w:ins>
      <w:del w:id="234" w:author="Author">
        <w:r w:rsidDel="007524DD">
          <w:rPr>
            <w:color w:val="000000"/>
            <w:lang w:val="pt-PT"/>
          </w:rPr>
          <w:delText>e</w:delText>
        </w:r>
      </w:del>
      <w:r>
        <w:rPr>
          <w:color w:val="000000"/>
          <w:lang w:val="pt-PT"/>
        </w:rPr>
        <w:t xml:space="preserve"> s</w:t>
      </w:r>
      <w:r w:rsidR="00041D2D">
        <w:rPr>
          <w:color w:val="000000"/>
          <w:lang w:val="pt-PT"/>
        </w:rPr>
        <w:t>a</w:t>
      </w:r>
      <w:r>
        <w:rPr>
          <w:color w:val="000000"/>
          <w:lang w:val="pt-PT"/>
        </w:rPr>
        <w:t>carase-isomaltase não devem tomar este medicamento.</w:t>
      </w:r>
    </w:p>
    <w:p w14:paraId="7BCB2A78" w14:textId="36A8891D" w:rsidR="00D86DB8" w:rsidRPr="007524DD" w:rsidRDefault="007524DD">
      <w:pPr>
        <w:rPr>
          <w:ins w:id="235" w:author="Author"/>
          <w:lang w:val="pt-PT"/>
        </w:rPr>
      </w:pPr>
      <w:ins w:id="236" w:author="Author">
        <w:r w:rsidRPr="007524DD">
          <w:rPr>
            <w:lang w:val="pt-PT"/>
          </w:rPr>
          <w:t>A sacarose pode ser prejudicial para os dentes.</w:t>
        </w:r>
      </w:ins>
    </w:p>
    <w:p w14:paraId="30A212F7" w14:textId="77777777" w:rsidR="007524DD" w:rsidRDefault="007524DD">
      <w:pPr>
        <w:rPr>
          <w:color w:val="000000"/>
          <w:lang w:val="pt-PT"/>
        </w:rPr>
      </w:pPr>
    </w:p>
    <w:p w14:paraId="6D796507" w14:textId="568103B8" w:rsidR="003C1C56" w:rsidRPr="004D7442" w:rsidRDefault="007524DD" w:rsidP="003C1C56">
      <w:pPr>
        <w:spacing w:line="240" w:lineRule="atLeast"/>
        <w:rPr>
          <w:snapToGrid w:val="0"/>
          <w:color w:val="000000"/>
          <w:lang w:val="pt-PT"/>
        </w:rPr>
      </w:pPr>
      <w:ins w:id="237" w:author="Author">
        <w:r>
          <w:rPr>
            <w:color w:val="000000"/>
            <w:lang w:val="pt-PT"/>
          </w:rPr>
          <w:t>Este medicamento</w:t>
        </w:r>
      </w:ins>
      <w:del w:id="238" w:author="Author">
        <w:r w:rsidR="00D86DB8" w:rsidDel="007524DD">
          <w:rPr>
            <w:color w:val="000000"/>
            <w:lang w:val="pt-PT"/>
          </w:rPr>
          <w:delText>Epivir</w:delText>
        </w:r>
      </w:del>
      <w:r w:rsidR="00D86DB8">
        <w:rPr>
          <w:color w:val="000000"/>
          <w:lang w:val="pt-PT"/>
        </w:rPr>
        <w:t xml:space="preserve"> contém para-hidroxibenzoato de metilo e para-hidroxibenzoato de propilo. </w:t>
      </w:r>
      <w:r w:rsidR="00D86DB8" w:rsidRPr="00857755">
        <w:rPr>
          <w:color w:val="000000"/>
          <w:lang w:val="pt-PT"/>
        </w:rPr>
        <w:t xml:space="preserve">Estes </w:t>
      </w:r>
      <w:del w:id="239" w:author="Author">
        <w:r w:rsidR="00D86DB8" w:rsidRPr="00857755" w:rsidDel="00FD0077">
          <w:rPr>
            <w:color w:val="000000"/>
            <w:lang w:val="pt-PT"/>
          </w:rPr>
          <w:delText xml:space="preserve">produtos </w:delText>
        </w:r>
      </w:del>
      <w:r w:rsidR="00D86DB8" w:rsidRPr="00857755">
        <w:rPr>
          <w:color w:val="000000"/>
          <w:lang w:val="pt-PT"/>
        </w:rPr>
        <w:t>podem causar reações alérgicas (possivelmente retardadas).</w:t>
      </w:r>
      <w:r w:rsidR="003C1C56" w:rsidRPr="004D7442">
        <w:rPr>
          <w:snapToGrid w:val="0"/>
          <w:color w:val="000000"/>
          <w:lang w:val="pt-PT"/>
        </w:rPr>
        <w:t xml:space="preserve"> </w:t>
      </w:r>
    </w:p>
    <w:p w14:paraId="70CDFE15" w14:textId="77777777" w:rsidR="003C1C56" w:rsidRDefault="003C1C56" w:rsidP="003C1C56">
      <w:pPr>
        <w:spacing w:line="240" w:lineRule="atLeast"/>
        <w:rPr>
          <w:ins w:id="240" w:author="Author"/>
          <w:snapToGrid w:val="0"/>
          <w:color w:val="000000"/>
          <w:lang w:val="pt-PT"/>
        </w:rPr>
      </w:pPr>
    </w:p>
    <w:p w14:paraId="6E44C952" w14:textId="3BC93750" w:rsidR="00FD0077" w:rsidRDefault="00FD0077" w:rsidP="003C1C56">
      <w:pPr>
        <w:spacing w:line="240" w:lineRule="atLeast"/>
        <w:rPr>
          <w:ins w:id="241" w:author="Author"/>
          <w:snapToGrid w:val="0"/>
          <w:color w:val="000000"/>
          <w:lang w:val="pt-PT"/>
        </w:rPr>
      </w:pPr>
      <w:ins w:id="242" w:author="Author">
        <w:r w:rsidRPr="007E3AA0">
          <w:rPr>
            <w:snapToGrid w:val="0"/>
            <w:color w:val="000000"/>
            <w:lang w:val="pt-PT"/>
          </w:rPr>
          <w:t xml:space="preserve">Este medicamento contém 300 mg de propilenoglicol em cada 15 ml. </w:t>
        </w:r>
      </w:ins>
    </w:p>
    <w:p w14:paraId="5D49E03C" w14:textId="77777777" w:rsidR="00FD0077" w:rsidRPr="004D7442" w:rsidRDefault="00FD0077" w:rsidP="003C1C56">
      <w:pPr>
        <w:spacing w:line="240" w:lineRule="atLeast"/>
        <w:rPr>
          <w:snapToGrid w:val="0"/>
          <w:color w:val="000000"/>
          <w:lang w:val="pt-PT"/>
        </w:rPr>
      </w:pPr>
    </w:p>
    <w:p w14:paraId="5C6C9C86" w14:textId="3136769E" w:rsidR="003C1C56" w:rsidRPr="003C1C56" w:rsidRDefault="003C1C56" w:rsidP="004D7442">
      <w:pPr>
        <w:spacing w:line="240" w:lineRule="atLeast"/>
        <w:rPr>
          <w:color w:val="000000"/>
          <w:lang w:val="pt-PT"/>
        </w:rPr>
      </w:pPr>
      <w:bookmarkStart w:id="243" w:name="_Hlk62745042"/>
      <w:r w:rsidRPr="004D7442">
        <w:rPr>
          <w:snapToGrid w:val="0"/>
          <w:color w:val="000000"/>
          <w:lang w:val="pt-PT"/>
        </w:rPr>
        <w:t xml:space="preserve">Este medicamento contém 39 mg </w:t>
      </w:r>
      <w:r w:rsidR="00460A50">
        <w:rPr>
          <w:snapToGrid w:val="0"/>
          <w:color w:val="000000"/>
          <w:lang w:val="pt-PT"/>
        </w:rPr>
        <w:t xml:space="preserve">de </w:t>
      </w:r>
      <w:r w:rsidRPr="004D7442">
        <w:rPr>
          <w:snapToGrid w:val="0"/>
          <w:color w:val="000000"/>
          <w:lang w:val="pt-PT"/>
        </w:rPr>
        <w:t>sódio por 15 ml, equivalente a 1.95% da recomendação</w:t>
      </w:r>
      <w:r>
        <w:rPr>
          <w:snapToGrid w:val="0"/>
          <w:color w:val="000000"/>
          <w:lang w:val="pt-PT"/>
        </w:rPr>
        <w:t xml:space="preserve"> da OMS </w:t>
      </w:r>
      <w:r w:rsidRPr="004D7442">
        <w:rPr>
          <w:snapToGrid w:val="0"/>
          <w:color w:val="000000"/>
          <w:lang w:val="pt-PT"/>
        </w:rPr>
        <w:t xml:space="preserve"> para toma máxima</w:t>
      </w:r>
      <w:r>
        <w:rPr>
          <w:snapToGrid w:val="0"/>
          <w:color w:val="000000"/>
          <w:lang w:val="pt-PT"/>
        </w:rPr>
        <w:t xml:space="preserve"> diária de um adulto, 2</w:t>
      </w:r>
      <w:r w:rsidRPr="004D7442">
        <w:rPr>
          <w:snapToGrid w:val="0"/>
          <w:color w:val="000000"/>
          <w:lang w:val="pt-PT"/>
        </w:rPr>
        <w:t xml:space="preserve"> g </w:t>
      </w:r>
      <w:r>
        <w:rPr>
          <w:snapToGrid w:val="0"/>
          <w:color w:val="000000"/>
          <w:lang w:val="pt-PT"/>
        </w:rPr>
        <w:t xml:space="preserve">de </w:t>
      </w:r>
      <w:r w:rsidRPr="004D7442">
        <w:rPr>
          <w:snapToGrid w:val="0"/>
          <w:color w:val="000000"/>
          <w:lang w:val="pt-PT"/>
        </w:rPr>
        <w:t>s</w:t>
      </w:r>
      <w:r>
        <w:rPr>
          <w:snapToGrid w:val="0"/>
          <w:color w:val="000000"/>
          <w:lang w:val="pt-PT"/>
        </w:rPr>
        <w:t>ó</w:t>
      </w:r>
      <w:r w:rsidRPr="004D7442">
        <w:rPr>
          <w:snapToGrid w:val="0"/>
          <w:color w:val="000000"/>
          <w:lang w:val="pt-PT"/>
        </w:rPr>
        <w:t>di</w:t>
      </w:r>
      <w:r>
        <w:rPr>
          <w:snapToGrid w:val="0"/>
          <w:color w:val="000000"/>
          <w:lang w:val="pt-PT"/>
        </w:rPr>
        <w:t>o</w:t>
      </w:r>
      <w:r w:rsidRPr="004D7442">
        <w:rPr>
          <w:snapToGrid w:val="0"/>
          <w:color w:val="000000"/>
          <w:lang w:val="pt-PT"/>
        </w:rPr>
        <w:t>.</w:t>
      </w:r>
    </w:p>
    <w:bookmarkEnd w:id="243"/>
    <w:p w14:paraId="13D2FCB1" w14:textId="77777777" w:rsidR="00D86DB8" w:rsidRPr="003C1C56" w:rsidRDefault="00D86DB8">
      <w:pPr>
        <w:rPr>
          <w:color w:val="000000"/>
          <w:lang w:val="pt-PT"/>
        </w:rPr>
      </w:pPr>
    </w:p>
    <w:p w14:paraId="7BB1E0AF" w14:textId="77777777" w:rsidR="00FD0077" w:rsidRDefault="00A52835" w:rsidP="00A52835">
      <w:pPr>
        <w:rPr>
          <w:ins w:id="244" w:author="Author"/>
          <w:lang w:val="pt-PT"/>
        </w:rPr>
      </w:pPr>
      <w:r w:rsidRPr="0065042E">
        <w:rPr>
          <w:iCs/>
          <w:u w:val="single"/>
          <w:lang w:val="pt-PT"/>
          <w:rPrChange w:id="245" w:author="Author">
            <w:rPr>
              <w:i/>
              <w:lang w:val="pt-PT"/>
            </w:rPr>
          </w:rPrChange>
        </w:rPr>
        <w:t>População pediátrica</w:t>
      </w:r>
      <w:del w:id="246" w:author="Author">
        <w:r w:rsidDel="00FD0077">
          <w:rPr>
            <w:lang w:val="pt-PT"/>
          </w:rPr>
          <w:delText xml:space="preserve">: </w:delText>
        </w:r>
      </w:del>
    </w:p>
    <w:p w14:paraId="2B4C7A1E" w14:textId="77777777" w:rsidR="00FD0077" w:rsidRDefault="00FD0077" w:rsidP="00A52835">
      <w:pPr>
        <w:rPr>
          <w:ins w:id="247" w:author="Author"/>
          <w:lang w:val="pt-PT"/>
        </w:rPr>
      </w:pPr>
    </w:p>
    <w:p w14:paraId="2034CD7F" w14:textId="3C3729D4" w:rsidR="000012E2" w:rsidRDefault="00A52835" w:rsidP="00A52835">
      <w:pPr>
        <w:rPr>
          <w:lang w:val="pt-PT"/>
        </w:rPr>
      </w:pPr>
      <w:r>
        <w:rPr>
          <w:lang w:val="pt-PT"/>
        </w:rPr>
        <w:t xml:space="preserve">Num estudo realizado em doentes pediátricos (ver secção 5.1 Estudo ARROW), foram notificadas taxas inferiores de supressão virológica e resistência vírica mais frequente em crianças às quais foi administrada a solução oral de Epivir, quando comparadas com crianças às quais foi administrada a formulação </w:t>
      </w:r>
      <w:r w:rsidR="00924933">
        <w:rPr>
          <w:lang w:val="pt-PT"/>
        </w:rPr>
        <w:t xml:space="preserve">em </w:t>
      </w:r>
      <w:r>
        <w:rPr>
          <w:lang w:val="pt-PT"/>
        </w:rPr>
        <w:t>comprimidos.</w:t>
      </w:r>
    </w:p>
    <w:p w14:paraId="24BC47A5" w14:textId="77777777" w:rsidR="000012E2" w:rsidRDefault="000012E2" w:rsidP="00A52835">
      <w:pPr>
        <w:rPr>
          <w:lang w:val="pt-PT"/>
        </w:rPr>
      </w:pPr>
    </w:p>
    <w:p w14:paraId="66155BDB" w14:textId="77777777" w:rsidR="00E214E6" w:rsidRPr="00C47A03" w:rsidRDefault="00A52835" w:rsidP="00E214E6">
      <w:pPr>
        <w:rPr>
          <w:lang w:val="pt-PT"/>
        </w:rPr>
      </w:pPr>
      <w:r>
        <w:rPr>
          <w:lang w:val="pt-PT"/>
        </w:rPr>
        <w:t xml:space="preserve">Sempre que possível em crianças, deve ser preferencialmente </w:t>
      </w:r>
      <w:r w:rsidR="00C47A03">
        <w:rPr>
          <w:lang w:val="pt-PT"/>
        </w:rPr>
        <w:t>utilizado um regime</w:t>
      </w:r>
      <w:r>
        <w:rPr>
          <w:lang w:val="pt-PT"/>
        </w:rPr>
        <w:t xml:space="preserve"> </w:t>
      </w:r>
      <w:r w:rsidR="00D77219">
        <w:rPr>
          <w:lang w:val="pt-PT"/>
        </w:rPr>
        <w:t>apenas</w:t>
      </w:r>
      <w:r>
        <w:rPr>
          <w:lang w:val="pt-PT"/>
        </w:rPr>
        <w:t xml:space="preserve"> </w:t>
      </w:r>
      <w:r w:rsidR="001E5A07">
        <w:rPr>
          <w:lang w:val="pt-PT"/>
        </w:rPr>
        <w:t xml:space="preserve">com </w:t>
      </w:r>
      <w:r>
        <w:rPr>
          <w:lang w:val="pt-PT"/>
        </w:rPr>
        <w:t>comprimidos.</w:t>
      </w:r>
      <w:r w:rsidR="001E5A07">
        <w:rPr>
          <w:lang w:val="pt-PT"/>
        </w:rPr>
        <w:t xml:space="preserve"> Epivir solução oral administrado concomitantemente com medicamentos contendo sorbitol deve ser utilizado apenas quando um regime </w:t>
      </w:r>
      <w:r w:rsidR="00D77219">
        <w:rPr>
          <w:lang w:val="pt-PT"/>
        </w:rPr>
        <w:t>apenas</w:t>
      </w:r>
      <w:r w:rsidR="0093006C">
        <w:rPr>
          <w:lang w:val="pt-PT"/>
        </w:rPr>
        <w:t xml:space="preserve"> com comprimidos não puder ser utilizado e os benefícios do tratamento superarem possíveis riscos incluindo baix</w:t>
      </w:r>
      <w:r w:rsidR="00E214E6">
        <w:rPr>
          <w:lang w:val="pt-PT"/>
        </w:rPr>
        <w:t>a</w:t>
      </w:r>
      <w:r w:rsidR="0093006C">
        <w:rPr>
          <w:lang w:val="pt-PT"/>
        </w:rPr>
        <w:t xml:space="preserve"> supressão vírica. </w:t>
      </w:r>
      <w:r w:rsidR="00E214E6">
        <w:rPr>
          <w:color w:val="000000"/>
          <w:szCs w:val="22"/>
          <w:lang w:val="pt-PT"/>
        </w:rPr>
        <w:t xml:space="preserve">Considerar a monitorização mais frequente da carga vírica de VIH-1 quando Epivir é utilizado com medicamentos contendo sorbitol, administrados cronicamente </w:t>
      </w:r>
      <w:r w:rsidR="00CE3569">
        <w:rPr>
          <w:color w:val="000000"/>
          <w:szCs w:val="22"/>
          <w:lang w:val="pt-PT"/>
        </w:rPr>
        <w:t xml:space="preserve">[por ex. Ziagen solução oral </w:t>
      </w:r>
      <w:r w:rsidR="00E214E6">
        <w:rPr>
          <w:color w:val="000000"/>
          <w:szCs w:val="22"/>
          <w:lang w:val="pt-PT"/>
        </w:rPr>
        <w:t>(ver secção 4.5)</w:t>
      </w:r>
      <w:r w:rsidR="003057ED">
        <w:rPr>
          <w:color w:val="000000"/>
          <w:szCs w:val="22"/>
          <w:lang w:val="pt-PT"/>
        </w:rPr>
        <w:t>]</w:t>
      </w:r>
      <w:r w:rsidR="00E214E6">
        <w:rPr>
          <w:color w:val="000000"/>
          <w:szCs w:val="22"/>
          <w:lang w:val="pt-PT"/>
        </w:rPr>
        <w:t>.</w:t>
      </w:r>
      <w:r w:rsidR="00D939B9">
        <w:rPr>
          <w:color w:val="000000"/>
          <w:szCs w:val="22"/>
          <w:lang w:val="pt-PT"/>
        </w:rPr>
        <w:t xml:space="preserve"> Apesar de não estudado, </w:t>
      </w:r>
      <w:r w:rsidR="00C26119">
        <w:rPr>
          <w:color w:val="000000"/>
          <w:szCs w:val="22"/>
          <w:lang w:val="pt-PT"/>
        </w:rPr>
        <w:t xml:space="preserve">é esperado o mesmo efeito com outros </w:t>
      </w:r>
      <w:r w:rsidR="002122F9">
        <w:rPr>
          <w:color w:val="000000"/>
          <w:szCs w:val="22"/>
          <w:lang w:val="pt-PT"/>
        </w:rPr>
        <w:t>poli</w:t>
      </w:r>
      <w:r w:rsidR="00C26119">
        <w:rPr>
          <w:color w:val="000000"/>
          <w:szCs w:val="22"/>
          <w:lang w:val="pt-PT"/>
        </w:rPr>
        <w:t xml:space="preserve">álcoois com ação osmótica ou álcoois monossacáridos (ex.: xilitol, manitol, lactilol, manitol (ver secção 4.5)).  </w:t>
      </w:r>
    </w:p>
    <w:p w14:paraId="5C71D55F" w14:textId="77777777" w:rsidR="00A52835" w:rsidRDefault="00A52835" w:rsidP="00A52835">
      <w:pPr>
        <w:rPr>
          <w:lang w:val="pt-PT"/>
        </w:rPr>
      </w:pPr>
    </w:p>
    <w:p w14:paraId="45F7EF40" w14:textId="77777777" w:rsidR="00FD0077" w:rsidRDefault="00D86DB8">
      <w:pPr>
        <w:rPr>
          <w:ins w:id="248" w:author="Author"/>
          <w:b/>
          <w:szCs w:val="22"/>
          <w:lang w:val="pt-PT"/>
        </w:rPr>
      </w:pPr>
      <w:r w:rsidRPr="0065042E">
        <w:rPr>
          <w:iCs/>
          <w:color w:val="000000"/>
          <w:u w:val="single"/>
          <w:lang w:val="pt-PT"/>
          <w:rPrChange w:id="249" w:author="Author">
            <w:rPr>
              <w:i/>
              <w:color w:val="000000"/>
              <w:lang w:val="pt-PT"/>
            </w:rPr>
          </w:rPrChange>
        </w:rPr>
        <w:t>Osteonecrose</w:t>
      </w:r>
      <w:del w:id="250" w:author="Author">
        <w:r w:rsidDel="00FD0077">
          <w:rPr>
            <w:i/>
            <w:color w:val="000000"/>
            <w:lang w:val="pt-PT"/>
          </w:rPr>
          <w:delText>:</w:delText>
        </w:r>
        <w:r w:rsidDel="00FD0077">
          <w:rPr>
            <w:b/>
            <w:szCs w:val="22"/>
            <w:lang w:val="pt-PT"/>
          </w:rPr>
          <w:delText xml:space="preserve"> </w:delText>
        </w:r>
      </w:del>
    </w:p>
    <w:p w14:paraId="34CC9DF4" w14:textId="77777777" w:rsidR="00FD0077" w:rsidRDefault="00FD0077">
      <w:pPr>
        <w:rPr>
          <w:ins w:id="251" w:author="Author"/>
          <w:b/>
          <w:szCs w:val="22"/>
          <w:lang w:val="pt-PT"/>
        </w:rPr>
      </w:pPr>
    </w:p>
    <w:p w14:paraId="04DC1D9A" w14:textId="0FE3E4C9" w:rsidR="00D86DB8" w:rsidRDefault="00D86DB8">
      <w:pPr>
        <w:rPr>
          <w:szCs w:val="22"/>
          <w:lang w:val="pt-BR"/>
        </w:rPr>
      </w:pPr>
      <w:r>
        <w:rPr>
          <w:szCs w:val="22"/>
          <w:lang w:val="pt-BR"/>
        </w:rPr>
        <w:t>Foram notificados casos de osteonecrose, particula</w:t>
      </w:r>
      <w:r w:rsidR="00723643">
        <w:rPr>
          <w:szCs w:val="22"/>
          <w:lang w:val="pt-BR"/>
        </w:rPr>
        <w:t>rmente em doentes com doença p</w:t>
      </w:r>
      <w:r w:rsidR="00BA5878">
        <w:rPr>
          <w:szCs w:val="22"/>
          <w:lang w:val="pt-BR"/>
        </w:rPr>
        <w:t>or</w:t>
      </w:r>
      <w:r>
        <w:rPr>
          <w:szCs w:val="22"/>
          <w:lang w:val="pt-BR"/>
        </w:rPr>
        <w:t xml:space="preserve"> VIH avançada e/ou exposição prolongada a terapêutica antirretrov</w:t>
      </w:r>
      <w:r w:rsidR="006659DA">
        <w:rPr>
          <w:szCs w:val="22"/>
          <w:lang w:val="pt-BR"/>
        </w:rPr>
        <w:t xml:space="preserve">írica </w:t>
      </w:r>
      <w:r>
        <w:rPr>
          <w:szCs w:val="22"/>
          <w:lang w:val="pt-BR"/>
        </w:rPr>
        <w:t>combinada (TARC), apesar da etiologia ser considerada multifatorial (incluindo a utilização de corticosteroides, o consumo de álcool, a imunossupressão grave, um índice de massa corporal aumentado). Os doentes devem ser instruídos a procurar aconselhamento médico caso sintam mal-estar e dor articular, rigidez articular ou dificuldade de movimentos.</w:t>
      </w:r>
    </w:p>
    <w:p w14:paraId="0B685897" w14:textId="77777777" w:rsidR="00D86DB8" w:rsidRDefault="00D86DB8">
      <w:pPr>
        <w:rPr>
          <w:i/>
          <w:lang w:val="pt-PT"/>
        </w:rPr>
      </w:pPr>
    </w:p>
    <w:p w14:paraId="719CBA0B" w14:textId="77777777" w:rsidR="00FD0077" w:rsidRDefault="00466D0B" w:rsidP="00D86DB8">
      <w:pPr>
        <w:rPr>
          <w:ins w:id="252" w:author="Author"/>
          <w:lang w:val="pt-PT"/>
        </w:rPr>
      </w:pPr>
      <w:r w:rsidRPr="0065042E">
        <w:rPr>
          <w:iCs/>
          <w:u w:val="single"/>
          <w:lang w:val="pt-PT"/>
          <w:rPrChange w:id="253" w:author="Author">
            <w:rPr>
              <w:i/>
              <w:lang w:val="pt-PT"/>
            </w:rPr>
          </w:rPrChange>
        </w:rPr>
        <w:t>Interações medicamentosas</w:t>
      </w:r>
      <w:del w:id="254" w:author="Author">
        <w:r w:rsidRPr="00466D0B" w:rsidDel="00FD0077">
          <w:rPr>
            <w:i/>
            <w:lang w:val="pt-PT"/>
          </w:rPr>
          <w:delText>:</w:delText>
        </w:r>
        <w:r w:rsidDel="00FD0077">
          <w:rPr>
            <w:lang w:val="pt-PT"/>
          </w:rPr>
          <w:delText xml:space="preserve"> </w:delText>
        </w:r>
      </w:del>
    </w:p>
    <w:p w14:paraId="233BEFC1" w14:textId="77777777" w:rsidR="00FD0077" w:rsidRDefault="00FD0077" w:rsidP="00D86DB8">
      <w:pPr>
        <w:rPr>
          <w:ins w:id="255" w:author="Author"/>
          <w:lang w:val="pt-PT"/>
        </w:rPr>
      </w:pPr>
    </w:p>
    <w:p w14:paraId="3D1B62CF" w14:textId="2E8AF092" w:rsidR="00D86DB8" w:rsidRDefault="00D86DB8" w:rsidP="00D86DB8">
      <w:pPr>
        <w:rPr>
          <w:lang w:val="pt-PT"/>
        </w:rPr>
      </w:pPr>
      <w:r>
        <w:rPr>
          <w:lang w:val="pt-PT"/>
        </w:rPr>
        <w:t>Epivir não deve ser tomado com qualquer outro medicamento contendo lamivudina ou emtricitabina</w:t>
      </w:r>
      <w:r w:rsidR="000C10DA">
        <w:rPr>
          <w:lang w:val="pt-PT"/>
        </w:rPr>
        <w:t xml:space="preserve"> (ver secção 4.5)</w:t>
      </w:r>
      <w:r>
        <w:rPr>
          <w:lang w:val="pt-PT"/>
        </w:rPr>
        <w:t>.</w:t>
      </w:r>
    </w:p>
    <w:p w14:paraId="5EAA83C0" w14:textId="77777777" w:rsidR="00D86DB8" w:rsidRDefault="00D86DB8" w:rsidP="00D86DB8">
      <w:pPr>
        <w:rPr>
          <w:lang w:val="pt-PT"/>
        </w:rPr>
      </w:pPr>
    </w:p>
    <w:p w14:paraId="4E8D53CF" w14:textId="77777777" w:rsidR="00D86DB8" w:rsidRPr="009B4702" w:rsidRDefault="00D86DB8" w:rsidP="00D86DB8">
      <w:pPr>
        <w:rPr>
          <w:lang w:val="pt-PT"/>
        </w:rPr>
      </w:pPr>
      <w:r w:rsidRPr="009B4702">
        <w:rPr>
          <w:color w:val="000000"/>
          <w:lang w:val="pt-PT"/>
        </w:rPr>
        <w:t>Não é recomendada a combinação de lamivudina com cladribina (ver secção 4.5).</w:t>
      </w:r>
    </w:p>
    <w:p w14:paraId="1ED51E18" w14:textId="77777777" w:rsidR="00D86DB8" w:rsidRDefault="00D86DB8">
      <w:pPr>
        <w:rPr>
          <w:i/>
          <w:lang w:val="pt-PT"/>
        </w:rPr>
      </w:pPr>
    </w:p>
    <w:p w14:paraId="70F035CA" w14:textId="77777777" w:rsidR="00D86DB8" w:rsidRDefault="00D86DB8">
      <w:pPr>
        <w:tabs>
          <w:tab w:val="left" w:pos="567"/>
        </w:tabs>
        <w:rPr>
          <w:b/>
          <w:lang w:val="pt-PT"/>
        </w:rPr>
      </w:pPr>
      <w:r>
        <w:rPr>
          <w:b/>
          <w:lang w:val="pt-PT"/>
        </w:rPr>
        <w:t>4.5</w:t>
      </w:r>
      <w:r>
        <w:rPr>
          <w:b/>
          <w:lang w:val="pt-PT"/>
        </w:rPr>
        <w:tab/>
        <w:t>Interações medicamentosas e outras formas de interação</w:t>
      </w:r>
    </w:p>
    <w:p w14:paraId="4A4C73A1" w14:textId="77777777" w:rsidR="00D86DB8" w:rsidRDefault="00D86DB8">
      <w:pPr>
        <w:rPr>
          <w:lang w:val="pt-PT"/>
        </w:rPr>
      </w:pPr>
    </w:p>
    <w:p w14:paraId="71FCBB08" w14:textId="77777777" w:rsidR="00D86DB8" w:rsidRDefault="00D86DB8">
      <w:pPr>
        <w:rPr>
          <w:lang w:val="pt-PT"/>
        </w:rPr>
      </w:pPr>
      <w:r>
        <w:rPr>
          <w:lang w:val="pt-PT"/>
        </w:rPr>
        <w:t>Os estudos de interação só foram realizados em adultos.</w:t>
      </w:r>
    </w:p>
    <w:p w14:paraId="07A0100E" w14:textId="77777777" w:rsidR="00D86DB8" w:rsidRDefault="00D86DB8">
      <w:pPr>
        <w:rPr>
          <w:lang w:val="pt-PT"/>
        </w:rPr>
      </w:pPr>
    </w:p>
    <w:p w14:paraId="22949D2A" w14:textId="77777777" w:rsidR="00D86DB8" w:rsidRDefault="00D86DB8">
      <w:pPr>
        <w:rPr>
          <w:lang w:val="pt-PT"/>
        </w:rPr>
      </w:pPr>
      <w:r>
        <w:rPr>
          <w:lang w:val="pt-PT"/>
        </w:rPr>
        <w:t>A probabilidade de interações metabólicas é baixa devido aos limitados metabolismo e ligação às proteínas plasmáticas e à quase completa depuração renal.</w:t>
      </w:r>
    </w:p>
    <w:p w14:paraId="3A5E10F3" w14:textId="77777777" w:rsidR="00D86DB8" w:rsidRDefault="00D86DB8">
      <w:pPr>
        <w:rPr>
          <w:lang w:val="pt-PT"/>
        </w:rPr>
      </w:pPr>
    </w:p>
    <w:p w14:paraId="45BD1910" w14:textId="77777777" w:rsidR="00D86DB8" w:rsidRDefault="00D86DB8">
      <w:pPr>
        <w:rPr>
          <w:lang w:val="pt-PT"/>
        </w:rPr>
      </w:pPr>
      <w:r>
        <w:rPr>
          <w:lang w:val="pt-PT"/>
        </w:rPr>
        <w:t xml:space="preserve">A administração de trimetoprim/sulfametoxazol, 160 mg/800 mg, resulta num aumento de 40 % na exposição à lamivudina, devido ao componente trimetoprim; o componente sulfametoxazol não </w:t>
      </w:r>
      <w:r>
        <w:rPr>
          <w:lang w:val="pt-PT"/>
        </w:rPr>
        <w:lastRenderedPageBreak/>
        <w:t xml:space="preserve">interagiu. No entanto, a menos que o doente tenha compromisso renal, não é necessário ajuste da dose de lamivudina (ver secção 4.2). A lamivudina não tem efeito na farmacocinética do trimetoprim ou do sulfametoxazol. Quando a administração concomitante é justificada, os doentes devem ser monitorizados clinicamente. A administração concomitante de lamivudina com doses elevadas de cotrimoxazol para o tratamento da pneumonia </w:t>
      </w:r>
      <w:r w:rsidR="00E214E6">
        <w:rPr>
          <w:lang w:val="pt-PT"/>
        </w:rPr>
        <w:t xml:space="preserve">por </w:t>
      </w:r>
      <w:r>
        <w:rPr>
          <w:i/>
          <w:lang w:val="pt-PT"/>
        </w:rPr>
        <w:t xml:space="preserve">Pneumocystis </w:t>
      </w:r>
      <w:r w:rsidR="00E214E6" w:rsidRPr="001B11BC">
        <w:rPr>
          <w:i/>
          <w:lang w:val="pt-PT"/>
        </w:rPr>
        <w:t>jiroveci</w:t>
      </w:r>
      <w:r w:rsidR="00BD5023">
        <w:rPr>
          <w:i/>
          <w:lang w:val="pt-PT"/>
        </w:rPr>
        <w:t>i</w:t>
      </w:r>
      <w:r w:rsidR="00E214E6" w:rsidRPr="001B11BC">
        <w:rPr>
          <w:i/>
          <w:lang w:val="pt-PT"/>
        </w:rPr>
        <w:t xml:space="preserve"> </w:t>
      </w:r>
      <w:r>
        <w:rPr>
          <w:lang w:val="pt-PT"/>
        </w:rPr>
        <w:t>(P</w:t>
      </w:r>
      <w:r w:rsidR="002324C2">
        <w:rPr>
          <w:lang w:val="pt-PT"/>
        </w:rPr>
        <w:t>C</w:t>
      </w:r>
      <w:r w:rsidR="00E214E6">
        <w:rPr>
          <w:lang w:val="pt-PT"/>
        </w:rPr>
        <w:t>P</w:t>
      </w:r>
      <w:r>
        <w:rPr>
          <w:lang w:val="pt-PT"/>
        </w:rPr>
        <w:t>) e da toxoplasmose deve ser evitada.</w:t>
      </w:r>
    </w:p>
    <w:p w14:paraId="02774C0A" w14:textId="77777777" w:rsidR="00D86DB8" w:rsidRDefault="00D86DB8">
      <w:pPr>
        <w:rPr>
          <w:lang w:val="pt-PT"/>
        </w:rPr>
      </w:pPr>
    </w:p>
    <w:p w14:paraId="35ACCB37" w14:textId="77777777" w:rsidR="00D86DB8" w:rsidRDefault="00D86DB8">
      <w:pPr>
        <w:rPr>
          <w:lang w:val="pt-PT"/>
        </w:rPr>
      </w:pPr>
      <w:r>
        <w:rPr>
          <w:lang w:val="pt-PT"/>
        </w:rPr>
        <w:t xml:space="preserve">Deve considerar-se a possibilidade de interação com outros medicamentos administrados concomitantemente, particularmente quando a principal via de eliminação é a secreção renal ativa através do sistema de transporte catiónico orgânico, por ex. trimetoprim. Outros medicamentos (por ex. ranitidina, cimetidina) são eliminados apenas em parte por este mecanismo e mostraram não interagir com a lamivudina. Os análogos de nucleósido (por ex. didanosina) como a zidovudina, não são eliminados por este mecanismo, não sendo provável a sua interação com a lamivudina. </w:t>
      </w:r>
    </w:p>
    <w:p w14:paraId="40FCBD92" w14:textId="77777777" w:rsidR="00D86DB8" w:rsidRDefault="00D86DB8">
      <w:pPr>
        <w:rPr>
          <w:lang w:val="pt-PT"/>
        </w:rPr>
      </w:pPr>
    </w:p>
    <w:p w14:paraId="3B016A8C" w14:textId="77777777" w:rsidR="00D86DB8" w:rsidRDefault="00D86DB8">
      <w:pPr>
        <w:rPr>
          <w:lang w:val="pt-PT"/>
        </w:rPr>
      </w:pPr>
      <w:r>
        <w:rPr>
          <w:lang w:val="pt-PT"/>
        </w:rPr>
        <w:t>Observou-se um ligeiro aumento na C</w:t>
      </w:r>
      <w:r>
        <w:rPr>
          <w:vertAlign w:val="subscript"/>
          <w:lang w:val="pt-PT"/>
        </w:rPr>
        <w:t>max</w:t>
      </w:r>
      <w:r>
        <w:rPr>
          <w:lang w:val="pt-PT"/>
        </w:rPr>
        <w:t xml:space="preserve"> (28 %) da zidovudina quando administrada com lamivudina, no entanto a exposição total (AUC) não é significativamente alterada. A zidovudina não tem efeito na farmacocinética da lamivudina (ver secção 5.2).</w:t>
      </w:r>
    </w:p>
    <w:p w14:paraId="406154E7" w14:textId="77777777" w:rsidR="00347018" w:rsidRDefault="00347018">
      <w:pPr>
        <w:rPr>
          <w:lang w:val="pt-PT"/>
        </w:rPr>
      </w:pPr>
    </w:p>
    <w:p w14:paraId="7102E5CD" w14:textId="77777777" w:rsidR="00347018" w:rsidRDefault="00347018">
      <w:pPr>
        <w:rPr>
          <w:lang w:val="pt-PT"/>
        </w:rPr>
      </w:pPr>
      <w:r w:rsidRPr="00B60236">
        <w:rPr>
          <w:szCs w:val="22"/>
          <w:lang w:val="pt-PT"/>
        </w:rPr>
        <w:t xml:space="preserve">Devido às semelhanças, </w:t>
      </w:r>
      <w:r>
        <w:rPr>
          <w:szCs w:val="22"/>
          <w:lang w:val="pt-PT"/>
        </w:rPr>
        <w:t>Epivir</w:t>
      </w:r>
      <w:r w:rsidRPr="00B60236">
        <w:rPr>
          <w:szCs w:val="22"/>
          <w:lang w:val="pt-PT"/>
        </w:rPr>
        <w:t xml:space="preserve"> não deve ser administrado concomitantemente com outros análogos da citidina, tais como a emtricitabina. Além disso, </w:t>
      </w:r>
      <w:r>
        <w:rPr>
          <w:szCs w:val="22"/>
          <w:lang w:val="pt-PT"/>
        </w:rPr>
        <w:t>Epivir</w:t>
      </w:r>
      <w:r w:rsidRPr="00B60236">
        <w:rPr>
          <w:szCs w:val="22"/>
          <w:lang w:val="pt-PT"/>
        </w:rPr>
        <w:t xml:space="preserve"> não deve ser tomado com quaisquer outros medicamentos que contenham lamivudina (ver secção 4.4).</w:t>
      </w:r>
    </w:p>
    <w:p w14:paraId="1736D90B" w14:textId="77777777" w:rsidR="00D86DB8" w:rsidRDefault="00D86DB8">
      <w:pPr>
        <w:rPr>
          <w:lang w:val="pt-PT"/>
        </w:rPr>
      </w:pPr>
    </w:p>
    <w:p w14:paraId="2E31404E" w14:textId="77777777" w:rsidR="00D86DB8" w:rsidRDefault="00D86DB8">
      <w:pPr>
        <w:rPr>
          <w:lang w:val="pt-PT"/>
        </w:rPr>
      </w:pPr>
      <w:r w:rsidRPr="00B35291">
        <w:rPr>
          <w:i/>
          <w:snapToGrid w:val="0"/>
          <w:color w:val="000000"/>
          <w:szCs w:val="22"/>
          <w:lang w:val="pt-PT"/>
        </w:rPr>
        <w:t>In vitro</w:t>
      </w:r>
      <w:r w:rsidRPr="008213BF">
        <w:rPr>
          <w:snapToGrid w:val="0"/>
          <w:color w:val="000000"/>
          <w:szCs w:val="22"/>
          <w:lang w:val="pt-PT"/>
        </w:rPr>
        <w:t>, a lamivudina inibe a fosforilação intracelular da cladribina levando a um potencial risco de perda de eficácia da cladribina em caso de combinação em contexto clínico. Alguns resultados clínicos também suportam a possível interação entre a lamivudina e a cladribina.</w:t>
      </w:r>
      <w:r>
        <w:rPr>
          <w:snapToGrid w:val="0"/>
          <w:color w:val="000000"/>
          <w:szCs w:val="22"/>
          <w:lang w:val="pt-PT"/>
        </w:rPr>
        <w:t xml:space="preserve"> </w:t>
      </w:r>
      <w:r w:rsidRPr="008213BF">
        <w:rPr>
          <w:snapToGrid w:val="0"/>
          <w:color w:val="000000"/>
          <w:szCs w:val="22"/>
          <w:lang w:val="pt-PT"/>
        </w:rPr>
        <w:t>Assim, não é recomendado o uso concomitante d</w:t>
      </w:r>
      <w:r>
        <w:rPr>
          <w:snapToGrid w:val="0"/>
          <w:color w:val="000000"/>
          <w:szCs w:val="22"/>
          <w:lang w:val="pt-PT"/>
        </w:rPr>
        <w:t>e</w:t>
      </w:r>
      <w:r w:rsidRPr="008213BF">
        <w:rPr>
          <w:snapToGrid w:val="0"/>
          <w:color w:val="000000"/>
          <w:szCs w:val="22"/>
          <w:lang w:val="pt-PT"/>
        </w:rPr>
        <w:t xml:space="preserve"> lamivudina com cladribina (ver secção 4.4).</w:t>
      </w:r>
    </w:p>
    <w:p w14:paraId="327CCADA" w14:textId="77777777" w:rsidR="00D86DB8" w:rsidRDefault="00D86DB8">
      <w:pPr>
        <w:rPr>
          <w:lang w:val="pt-PT"/>
        </w:rPr>
      </w:pPr>
    </w:p>
    <w:p w14:paraId="787ED0DA" w14:textId="77777777" w:rsidR="00D86DB8" w:rsidRDefault="00D86DB8">
      <w:pPr>
        <w:rPr>
          <w:lang w:val="pt-PT"/>
        </w:rPr>
      </w:pPr>
      <w:r>
        <w:rPr>
          <w:lang w:val="pt-PT"/>
        </w:rPr>
        <w:t>O metabolismo da lamivudina não envolve o CYP3A, pelo que são pouco prováveis as interações com medicamentos metabolizados por este sistema (por ex. PIs).</w:t>
      </w:r>
    </w:p>
    <w:p w14:paraId="341F3C39" w14:textId="77777777" w:rsidR="00D86DB8" w:rsidRDefault="00D86DB8">
      <w:pPr>
        <w:rPr>
          <w:lang w:val="pt-PT"/>
        </w:rPr>
      </w:pPr>
    </w:p>
    <w:p w14:paraId="2D562875" w14:textId="77777777" w:rsidR="002A58AD" w:rsidRPr="00C47A03" w:rsidRDefault="002A58AD" w:rsidP="002A58AD">
      <w:pPr>
        <w:rPr>
          <w:lang w:val="pt-PT"/>
        </w:rPr>
      </w:pPr>
      <w:r>
        <w:rPr>
          <w:lang w:val="pt-PT"/>
        </w:rPr>
        <w:t>A administração concomitante de solução de sorbitol (</w:t>
      </w:r>
      <w:r w:rsidRPr="002E63A3">
        <w:rPr>
          <w:szCs w:val="22"/>
          <w:lang w:val="pt-PT"/>
        </w:rPr>
        <w:t>3,2 g, 10,2 g, 13,4 g)</w:t>
      </w:r>
      <w:r>
        <w:rPr>
          <w:szCs w:val="22"/>
          <w:lang w:val="pt-PT"/>
        </w:rPr>
        <w:t xml:space="preserve"> com uma dose única de 300 mg de solução oral de lamivudina </w:t>
      </w:r>
      <w:r>
        <w:rPr>
          <w:lang w:val="pt-PT"/>
        </w:rPr>
        <w:t>resultou em diminuições dependentes da dose de 14%, 32% e 36% na exposição à lamivudina (AUC</w:t>
      </w:r>
      <w:r w:rsidRPr="008A363C">
        <w:rPr>
          <w:color w:val="000000"/>
          <w:vertAlign w:val="subscript"/>
        </w:rPr>
        <w:sym w:font="Symbol" w:char="F0A5"/>
      </w:r>
      <w:r w:rsidRPr="002E63A3">
        <w:rPr>
          <w:color w:val="000000"/>
          <w:lang w:val="pt-PT"/>
        </w:rPr>
        <w:t xml:space="preserve">) e 28%, 52%, </w:t>
      </w:r>
      <w:r w:rsidR="00A708B5">
        <w:rPr>
          <w:color w:val="000000"/>
          <w:lang w:val="pt-PT"/>
        </w:rPr>
        <w:t>e</w:t>
      </w:r>
      <w:r w:rsidRPr="002E63A3">
        <w:rPr>
          <w:color w:val="000000"/>
          <w:lang w:val="pt-PT"/>
        </w:rPr>
        <w:t xml:space="preserve"> 55%</w:t>
      </w:r>
      <w:r>
        <w:rPr>
          <w:color w:val="000000"/>
          <w:lang w:val="pt-PT"/>
        </w:rPr>
        <w:t xml:space="preserve"> na C</w:t>
      </w:r>
      <w:r w:rsidRPr="002E63A3">
        <w:rPr>
          <w:color w:val="000000"/>
          <w:vertAlign w:val="subscript"/>
          <w:lang w:val="pt-PT"/>
        </w:rPr>
        <w:t>máx</w:t>
      </w:r>
      <w:r>
        <w:rPr>
          <w:color w:val="000000"/>
          <w:lang w:val="pt-PT"/>
        </w:rPr>
        <w:t xml:space="preserve"> d</w:t>
      </w:r>
      <w:r w:rsidR="00CE3569">
        <w:rPr>
          <w:color w:val="000000"/>
          <w:lang w:val="pt-PT"/>
        </w:rPr>
        <w:t>a</w:t>
      </w:r>
      <w:r>
        <w:rPr>
          <w:color w:val="000000"/>
          <w:lang w:val="pt-PT"/>
        </w:rPr>
        <w:t xml:space="preserve"> lamivudina em adultos. </w:t>
      </w:r>
      <w:r>
        <w:rPr>
          <w:color w:val="000000"/>
          <w:szCs w:val="22"/>
          <w:lang w:val="pt-PT"/>
        </w:rPr>
        <w:t>Quando possível, evitar</w:t>
      </w:r>
      <w:r w:rsidR="007361B6">
        <w:rPr>
          <w:color w:val="000000"/>
          <w:szCs w:val="22"/>
          <w:lang w:val="pt-PT"/>
        </w:rPr>
        <w:t xml:space="preserve"> a administração concomitante crónica</w:t>
      </w:r>
      <w:r>
        <w:rPr>
          <w:color w:val="000000"/>
          <w:szCs w:val="22"/>
          <w:lang w:val="pt-PT"/>
        </w:rPr>
        <w:t xml:space="preserve"> de Epivir com medicamentos contendo sorbitol ou</w:t>
      </w:r>
      <w:r w:rsidR="007361B6">
        <w:rPr>
          <w:color w:val="000000"/>
          <w:szCs w:val="22"/>
          <w:lang w:val="pt-PT"/>
        </w:rPr>
        <w:t xml:space="preserve"> outro</w:t>
      </w:r>
      <w:r w:rsidR="00A708B5">
        <w:rPr>
          <w:color w:val="000000"/>
          <w:szCs w:val="22"/>
          <w:lang w:val="pt-PT"/>
        </w:rPr>
        <w:t>s</w:t>
      </w:r>
      <w:r w:rsidR="002C1661">
        <w:rPr>
          <w:color w:val="000000"/>
          <w:szCs w:val="22"/>
          <w:lang w:val="pt-PT"/>
        </w:rPr>
        <w:t xml:space="preserve"> poliálcoois</w:t>
      </w:r>
      <w:r w:rsidR="007361B6">
        <w:rPr>
          <w:color w:val="000000"/>
          <w:szCs w:val="22"/>
          <w:lang w:val="pt-PT"/>
        </w:rPr>
        <w:t xml:space="preserve"> com aç</w:t>
      </w:r>
      <w:r w:rsidR="002C1661">
        <w:rPr>
          <w:color w:val="000000"/>
          <w:szCs w:val="22"/>
          <w:lang w:val="pt-PT"/>
        </w:rPr>
        <w:t>ão osmótica ou álcoois</w:t>
      </w:r>
      <w:r w:rsidR="007361B6">
        <w:rPr>
          <w:color w:val="000000"/>
          <w:szCs w:val="22"/>
          <w:lang w:val="pt-PT"/>
        </w:rPr>
        <w:t xml:space="preserve"> monossacárido</w:t>
      </w:r>
      <w:r w:rsidR="002C1661">
        <w:rPr>
          <w:color w:val="000000"/>
          <w:szCs w:val="22"/>
          <w:lang w:val="pt-PT"/>
        </w:rPr>
        <w:t>s</w:t>
      </w:r>
      <w:r w:rsidR="007361B6">
        <w:rPr>
          <w:color w:val="000000"/>
          <w:szCs w:val="22"/>
          <w:lang w:val="pt-PT"/>
        </w:rPr>
        <w:t xml:space="preserve"> (ex.: xilitol, manitol, lactitol, maltitol).</w:t>
      </w:r>
      <w:r>
        <w:rPr>
          <w:color w:val="000000"/>
          <w:szCs w:val="22"/>
          <w:lang w:val="pt-PT"/>
        </w:rPr>
        <w:t xml:space="preserve"> </w:t>
      </w:r>
      <w:r w:rsidR="007361B6">
        <w:rPr>
          <w:color w:val="000000"/>
          <w:szCs w:val="22"/>
          <w:lang w:val="pt-PT"/>
        </w:rPr>
        <w:t>C</w:t>
      </w:r>
      <w:r>
        <w:rPr>
          <w:color w:val="000000"/>
          <w:szCs w:val="22"/>
          <w:lang w:val="pt-PT"/>
        </w:rPr>
        <w:t>onsiderar a monitorização mais frequente da carga vírica de VIH-1 quando a administração concomitante crónica não pode ser evitada</w:t>
      </w:r>
      <w:r w:rsidR="004E5410">
        <w:rPr>
          <w:color w:val="000000"/>
          <w:szCs w:val="22"/>
          <w:lang w:val="pt-PT"/>
        </w:rPr>
        <w:t xml:space="preserve"> (ver secção 4.4)</w:t>
      </w:r>
      <w:r>
        <w:rPr>
          <w:color w:val="000000"/>
          <w:szCs w:val="22"/>
          <w:lang w:val="pt-PT"/>
        </w:rPr>
        <w:t>.</w:t>
      </w:r>
    </w:p>
    <w:p w14:paraId="5D5ACA7F" w14:textId="77777777" w:rsidR="002A58AD" w:rsidRDefault="002A58AD">
      <w:pPr>
        <w:rPr>
          <w:lang w:val="pt-PT"/>
        </w:rPr>
      </w:pPr>
    </w:p>
    <w:p w14:paraId="7F175A9A" w14:textId="77777777" w:rsidR="00D86DB8" w:rsidRDefault="00D86DB8">
      <w:pPr>
        <w:keepNext/>
        <w:tabs>
          <w:tab w:val="left" w:pos="567"/>
        </w:tabs>
        <w:rPr>
          <w:b/>
          <w:lang w:val="pt-PT"/>
        </w:rPr>
      </w:pPr>
      <w:r>
        <w:rPr>
          <w:b/>
          <w:lang w:val="pt-PT"/>
        </w:rPr>
        <w:t>4.6</w:t>
      </w:r>
      <w:r>
        <w:rPr>
          <w:b/>
          <w:lang w:val="pt-PT"/>
        </w:rPr>
        <w:tab/>
        <w:t>Fertilidade, gravidez e aleitamento</w:t>
      </w:r>
    </w:p>
    <w:p w14:paraId="3DFBB870" w14:textId="77777777" w:rsidR="00D86DB8" w:rsidRDefault="00D86DB8">
      <w:pPr>
        <w:keepNext/>
        <w:rPr>
          <w:i/>
          <w:lang w:val="pt-PT"/>
        </w:rPr>
      </w:pPr>
    </w:p>
    <w:p w14:paraId="7CDF6924" w14:textId="77777777" w:rsidR="00F75241" w:rsidRPr="00E65533" w:rsidRDefault="00F75241" w:rsidP="00F75241">
      <w:pPr>
        <w:pStyle w:val="BodyText2"/>
        <w:ind w:left="0"/>
        <w:rPr>
          <w:u w:val="single"/>
        </w:rPr>
      </w:pPr>
      <w:r w:rsidRPr="00E65533">
        <w:rPr>
          <w:u w:val="single"/>
        </w:rPr>
        <w:t>Gravidez</w:t>
      </w:r>
    </w:p>
    <w:p w14:paraId="21D17CB8" w14:textId="77777777" w:rsidR="00F75241" w:rsidRDefault="00F75241" w:rsidP="00F75241">
      <w:pPr>
        <w:pStyle w:val="BodyText2"/>
        <w:ind w:left="0"/>
      </w:pPr>
    </w:p>
    <w:p w14:paraId="7CAA7562" w14:textId="77777777" w:rsidR="00F75241" w:rsidRDefault="00F75241" w:rsidP="00F75241">
      <w:pPr>
        <w:pStyle w:val="BodyText2"/>
        <w:ind w:left="0"/>
      </w:pPr>
      <w:r>
        <w:t>Como regra geral, ao decidir utilizar fármacos antirretrovíricos para o tratamento da infeção p</w:t>
      </w:r>
      <w:r w:rsidR="00BA5878">
        <w:t>or</w:t>
      </w:r>
      <w:r>
        <w:t xml:space="preserve"> VIH em mulheres grávidas e, consequentemente, para redução do risco de transmissão vertical do VIH </w:t>
      </w:r>
      <w:r w:rsidR="007069A2">
        <w:t>ao</w:t>
      </w:r>
      <w:r>
        <w:t xml:space="preserve"> recém-nascido, os dados obtidos em animais assim como a experiência clínica em mulheres grávidas devem ser tidos em consideração. </w:t>
      </w:r>
    </w:p>
    <w:p w14:paraId="326628F0" w14:textId="77777777" w:rsidR="00F75241" w:rsidRDefault="00F75241" w:rsidP="00F75241">
      <w:pPr>
        <w:pStyle w:val="BodyText2"/>
        <w:ind w:left="0"/>
      </w:pPr>
      <w:r>
        <w:t>Os estudos com lamivudina em animais demostraram um aumento das mortes embrionárias precoces em coelhos</w:t>
      </w:r>
      <w:r w:rsidR="00A81A06">
        <w:t>,</w:t>
      </w:r>
      <w:r>
        <w:t xml:space="preserve"> mas não em ratos (ver secção 5.3). Foi demonstrada a ocorrência de transf</w:t>
      </w:r>
      <w:r w:rsidR="009E765E">
        <w:t>e</w:t>
      </w:r>
      <w:r>
        <w:t>rência placentária de lamivudina nos seres humanos.</w:t>
      </w:r>
    </w:p>
    <w:p w14:paraId="143D4E3D" w14:textId="77777777" w:rsidR="00F75241" w:rsidRDefault="00F75241" w:rsidP="00F75241">
      <w:pPr>
        <w:pStyle w:val="BodyText2"/>
        <w:ind w:left="0"/>
      </w:pPr>
    </w:p>
    <w:p w14:paraId="0EEF45D7" w14:textId="360280E6" w:rsidR="00D86DB8" w:rsidRDefault="00F75241" w:rsidP="00F75241">
      <w:pPr>
        <w:pStyle w:val="BodyText2"/>
        <w:ind w:left="0"/>
      </w:pPr>
      <w:r>
        <w:t xml:space="preserve">Mais de 1000 casos de exposição do primeiro trimestre e mais de 1000 casos de exposição do segundo e terceiro trimestre em mulheres grávidas não indicaram </w:t>
      </w:r>
      <w:ins w:id="256" w:author="Author">
        <w:r w:rsidR="00FD0077">
          <w:t xml:space="preserve">evidência de toxicidade </w:t>
        </w:r>
      </w:ins>
      <w:del w:id="257" w:author="Author">
        <w:r w:rsidDel="00FD0077">
          <w:delText xml:space="preserve">efeitos </w:delText>
        </w:r>
      </w:del>
      <w:r>
        <w:t>malformativ</w:t>
      </w:r>
      <w:ins w:id="258" w:author="Author">
        <w:r w:rsidR="00FD0077">
          <w:t>a</w:t>
        </w:r>
      </w:ins>
      <w:del w:id="259" w:author="Author">
        <w:r w:rsidDel="00FD0077">
          <w:delText>os</w:delText>
        </w:r>
      </w:del>
      <w:r>
        <w:t xml:space="preserve"> ou feto/neonata</w:t>
      </w:r>
      <w:ins w:id="260" w:author="Author">
        <w:r w:rsidR="00FD0077">
          <w:t>l</w:t>
        </w:r>
      </w:ins>
      <w:del w:id="261" w:author="Author">
        <w:r w:rsidDel="00FD0077">
          <w:delText>is</w:delText>
        </w:r>
      </w:del>
      <w:ins w:id="262" w:author="Author">
        <w:r w:rsidR="00FD0077">
          <w:t xml:space="preserve"> a Epivir</w:t>
        </w:r>
      </w:ins>
      <w:r>
        <w:t xml:space="preserve">. </w:t>
      </w:r>
      <w:r w:rsidRPr="00E1020A">
        <w:t xml:space="preserve">Epivir pode ser usado durante a gravidez </w:t>
      </w:r>
      <w:r>
        <w:t xml:space="preserve">se </w:t>
      </w:r>
      <w:r w:rsidRPr="00E1020A">
        <w:t>clinicamente necessário.</w:t>
      </w:r>
      <w:r>
        <w:t xml:space="preserve"> Com base nestes dados o risco de malformações é improvável no ser humano.</w:t>
      </w:r>
    </w:p>
    <w:p w14:paraId="0C570E1E" w14:textId="77777777" w:rsidR="0085109B" w:rsidRDefault="0085109B" w:rsidP="00D86DB8">
      <w:pPr>
        <w:pStyle w:val="BodyText2"/>
        <w:ind w:left="0"/>
      </w:pPr>
    </w:p>
    <w:p w14:paraId="02C5538B" w14:textId="77777777" w:rsidR="00D86DB8" w:rsidRDefault="00D86DB8" w:rsidP="00D86DB8">
      <w:pPr>
        <w:pStyle w:val="BodyText2"/>
        <w:ind w:left="0"/>
      </w:pPr>
      <w:r>
        <w:lastRenderedPageBreak/>
        <w:t>Em doentes coinfetados com hepatite a serem tratados com lamivudina que subsequentemente engravidem, deve ser considerada a possibilidade de uma recorrência de hepatite após a descontinuação da lamivudina.</w:t>
      </w:r>
    </w:p>
    <w:p w14:paraId="6722A946" w14:textId="77777777" w:rsidR="00D86DB8" w:rsidRDefault="00D86DB8" w:rsidP="00D86DB8">
      <w:pPr>
        <w:rPr>
          <w:i/>
          <w:lang w:val="pt-PT"/>
        </w:rPr>
      </w:pPr>
    </w:p>
    <w:p w14:paraId="37C4E1F6" w14:textId="77777777" w:rsidR="00D86DB8" w:rsidRDefault="00D86DB8" w:rsidP="00D86DB8">
      <w:pPr>
        <w:widowControl w:val="0"/>
        <w:tabs>
          <w:tab w:val="left" w:pos="567"/>
        </w:tabs>
        <w:rPr>
          <w:color w:val="000000"/>
          <w:lang w:val="pt-PT"/>
        </w:rPr>
      </w:pPr>
      <w:r w:rsidRPr="00466D0B">
        <w:rPr>
          <w:i/>
          <w:color w:val="000000"/>
          <w:lang w:val="pt-PT"/>
        </w:rPr>
        <w:t>Disfunção mitocondrial:</w:t>
      </w:r>
      <w:r w:rsidR="00466D0B">
        <w:rPr>
          <w:color w:val="000000"/>
          <w:lang w:val="pt-PT"/>
        </w:rPr>
        <w:t xml:space="preserve"> </w:t>
      </w:r>
      <w:r>
        <w:rPr>
          <w:color w:val="000000"/>
          <w:lang w:val="pt-PT"/>
        </w:rPr>
        <w:t xml:space="preserve">Análogos de nucleósidos e nucleótidos demonstraram </w:t>
      </w:r>
      <w:r w:rsidRPr="005F07B8">
        <w:rPr>
          <w:i/>
          <w:color w:val="000000"/>
          <w:lang w:val="pt-PT"/>
        </w:rPr>
        <w:t>in vitro</w:t>
      </w:r>
      <w:r>
        <w:rPr>
          <w:color w:val="000000"/>
          <w:lang w:val="pt-PT"/>
        </w:rPr>
        <w:t xml:space="preserve"> e </w:t>
      </w:r>
      <w:r w:rsidRPr="005F07B8">
        <w:rPr>
          <w:i/>
          <w:color w:val="000000"/>
          <w:lang w:val="pt-PT"/>
        </w:rPr>
        <w:t>in vivo</w:t>
      </w:r>
      <w:r>
        <w:rPr>
          <w:color w:val="000000"/>
          <w:lang w:val="pt-PT"/>
        </w:rPr>
        <w:t xml:space="preserve"> provocar um grau variável de dano mitocondrial. Foram notificados casos de disfunção mitocondrial em crianças expostas </w:t>
      </w:r>
      <w:r w:rsidRPr="002324C2">
        <w:rPr>
          <w:i/>
          <w:color w:val="000000"/>
          <w:lang w:val="pt-PT"/>
        </w:rPr>
        <w:t>in utero</w:t>
      </w:r>
      <w:r>
        <w:rPr>
          <w:color w:val="000000"/>
          <w:lang w:val="pt-PT"/>
        </w:rPr>
        <w:t xml:space="preserve"> </w:t>
      </w:r>
      <w:r w:rsidR="00BF0E29">
        <w:rPr>
          <w:color w:val="000000"/>
          <w:lang w:val="pt-PT"/>
        </w:rPr>
        <w:t>e/</w:t>
      </w:r>
      <w:r>
        <w:rPr>
          <w:color w:val="000000"/>
          <w:lang w:val="pt-PT"/>
        </w:rPr>
        <w:t>ou após o nascimento a análogos de nucleósidos (ver secção 4.4).</w:t>
      </w:r>
    </w:p>
    <w:p w14:paraId="171D6AB1" w14:textId="77777777" w:rsidR="00D86DB8" w:rsidRDefault="00D86DB8">
      <w:pPr>
        <w:rPr>
          <w:i/>
          <w:lang w:val="pt-PT"/>
        </w:rPr>
      </w:pPr>
    </w:p>
    <w:p w14:paraId="5E92D759" w14:textId="77777777" w:rsidR="00F75241" w:rsidRPr="007E02C6" w:rsidRDefault="00F75241" w:rsidP="00F75241">
      <w:pPr>
        <w:rPr>
          <w:u w:val="single"/>
          <w:lang w:val="pt-PT"/>
        </w:rPr>
      </w:pPr>
      <w:r w:rsidRPr="007E02C6">
        <w:rPr>
          <w:u w:val="single"/>
          <w:lang w:val="pt-PT"/>
        </w:rPr>
        <w:t>Amamentação</w:t>
      </w:r>
    </w:p>
    <w:p w14:paraId="425C6360" w14:textId="77777777" w:rsidR="00F75241" w:rsidRPr="002B3396" w:rsidRDefault="00F75241">
      <w:pPr>
        <w:rPr>
          <w:lang w:val="pt-PT"/>
        </w:rPr>
      </w:pPr>
    </w:p>
    <w:p w14:paraId="6D5D1EE2" w14:textId="242B0633" w:rsidR="00D86DB8" w:rsidRDefault="00D86DB8">
      <w:pPr>
        <w:rPr>
          <w:lang w:val="pt-PT"/>
        </w:rPr>
      </w:pPr>
      <w:r>
        <w:rPr>
          <w:lang w:val="pt-PT"/>
        </w:rPr>
        <w:t xml:space="preserve">Após administração oral, a lamivudina foi excretada no leite </w:t>
      </w:r>
      <w:r w:rsidR="00BB240F">
        <w:rPr>
          <w:lang w:val="pt-PT"/>
        </w:rPr>
        <w:t>materno</w:t>
      </w:r>
      <w:r>
        <w:rPr>
          <w:lang w:val="pt-PT"/>
        </w:rPr>
        <w:t xml:space="preserve"> em concentrações semelhantes às obtidas no soro. </w:t>
      </w:r>
      <w:r w:rsidR="00F75241">
        <w:rPr>
          <w:lang w:val="pt-PT"/>
        </w:rPr>
        <w:t xml:space="preserve">Com base em mais de 200 pares mãe/criança tratados para o VIH, </w:t>
      </w:r>
      <w:r w:rsidR="00BB240F">
        <w:rPr>
          <w:lang w:val="pt-PT"/>
        </w:rPr>
        <w:t xml:space="preserve">as concentrações séricas de lamivudina </w:t>
      </w:r>
      <w:r w:rsidR="00F75241">
        <w:rPr>
          <w:lang w:val="pt-PT"/>
        </w:rPr>
        <w:t>nos lactentes amamentados por mães tratadas para o VIH são muito baixas (</w:t>
      </w:r>
      <w:r w:rsidR="00F75241" w:rsidRPr="007E02C6">
        <w:rPr>
          <w:szCs w:val="22"/>
          <w:lang w:val="pt-PT"/>
        </w:rPr>
        <w:t>&lt; 4</w:t>
      </w:r>
      <w:r w:rsidR="00F75241" w:rsidRPr="007E02C6">
        <w:rPr>
          <w:color w:val="000000"/>
          <w:szCs w:val="22"/>
          <w:lang w:val="pt-PT"/>
        </w:rPr>
        <w:t xml:space="preserve">% </w:t>
      </w:r>
      <w:r w:rsidR="00F75241">
        <w:rPr>
          <w:color w:val="000000"/>
          <w:szCs w:val="22"/>
          <w:lang w:val="pt-PT"/>
        </w:rPr>
        <w:t xml:space="preserve">das concentrações séricas maternas) e diminuem progressivamente para níveis indetetáveis quando os lactentes amamentados atingem as 24 semanas de idade. Não </w:t>
      </w:r>
      <w:r w:rsidR="00BB240F">
        <w:rPr>
          <w:color w:val="000000"/>
          <w:szCs w:val="22"/>
          <w:lang w:val="pt-PT"/>
        </w:rPr>
        <w:t>estão</w:t>
      </w:r>
      <w:r w:rsidR="00F75241">
        <w:rPr>
          <w:color w:val="000000"/>
          <w:szCs w:val="22"/>
          <w:lang w:val="pt-PT"/>
        </w:rPr>
        <w:t xml:space="preserve"> disponíve</w:t>
      </w:r>
      <w:r w:rsidR="00BB240F">
        <w:rPr>
          <w:color w:val="000000"/>
          <w:szCs w:val="22"/>
          <w:lang w:val="pt-PT"/>
        </w:rPr>
        <w:t>is dados</w:t>
      </w:r>
      <w:r w:rsidR="00F75241">
        <w:rPr>
          <w:color w:val="000000"/>
          <w:szCs w:val="22"/>
          <w:lang w:val="pt-PT"/>
        </w:rPr>
        <w:t xml:space="preserve"> sobre a segurança da lamivudina quando administrada a bebés com menos de três meses de idade. </w:t>
      </w:r>
      <w:r w:rsidR="007F3D22" w:rsidRPr="007F3D22">
        <w:rPr>
          <w:lang w:val="pt-PT"/>
        </w:rPr>
        <w:t>Recomenda-se que as mulheres que vivem com VIH não amamentem os seus filhos, de forma a evitar a transmissão do VIH.</w:t>
      </w:r>
    </w:p>
    <w:p w14:paraId="2876A91B" w14:textId="77777777" w:rsidR="00F75241" w:rsidRDefault="00F75241">
      <w:pPr>
        <w:rPr>
          <w:lang w:val="pt-PT"/>
        </w:rPr>
      </w:pPr>
    </w:p>
    <w:p w14:paraId="6B4244F3" w14:textId="77777777" w:rsidR="00F75241" w:rsidRPr="00F75241" w:rsidRDefault="00F75241" w:rsidP="00F75241">
      <w:pPr>
        <w:rPr>
          <w:u w:val="single"/>
          <w:lang w:val="pt-PT"/>
        </w:rPr>
      </w:pPr>
      <w:r w:rsidRPr="00F75241">
        <w:rPr>
          <w:u w:val="single"/>
          <w:lang w:val="pt-PT"/>
        </w:rPr>
        <w:t>Fertilidade</w:t>
      </w:r>
    </w:p>
    <w:p w14:paraId="685C1DCE" w14:textId="77777777" w:rsidR="00F75241" w:rsidRDefault="00F75241" w:rsidP="00F75241">
      <w:pPr>
        <w:rPr>
          <w:lang w:val="pt-PT"/>
        </w:rPr>
      </w:pPr>
    </w:p>
    <w:p w14:paraId="30F047AC" w14:textId="77777777" w:rsidR="00F75241" w:rsidRDefault="00F75241" w:rsidP="00F75241">
      <w:pPr>
        <w:rPr>
          <w:i/>
          <w:lang w:val="pt-PT"/>
        </w:rPr>
      </w:pPr>
      <w:r>
        <w:rPr>
          <w:lang w:val="pt-PT"/>
        </w:rPr>
        <w:t>Estudos em animais demonstraram que a lamivudina não teve qualquer efeito na fertilidade (ver secção 5.3).</w:t>
      </w:r>
    </w:p>
    <w:p w14:paraId="0CFA512D" w14:textId="77777777" w:rsidR="00D86DB8" w:rsidRDefault="00D86DB8">
      <w:pPr>
        <w:rPr>
          <w:lang w:val="pt-PT"/>
        </w:rPr>
      </w:pPr>
    </w:p>
    <w:p w14:paraId="7A08EDF5" w14:textId="77777777" w:rsidR="00D86DB8" w:rsidRDefault="00D86DB8">
      <w:pPr>
        <w:tabs>
          <w:tab w:val="left" w:pos="567"/>
        </w:tabs>
        <w:rPr>
          <w:b/>
          <w:lang w:val="pt-PT"/>
        </w:rPr>
      </w:pPr>
      <w:r>
        <w:rPr>
          <w:b/>
          <w:lang w:val="pt-PT"/>
        </w:rPr>
        <w:t>4.7</w:t>
      </w:r>
      <w:r>
        <w:rPr>
          <w:b/>
          <w:lang w:val="pt-PT"/>
        </w:rPr>
        <w:tab/>
        <w:t>Efeitos sobre a capacidade de conduzir e utilizar máquinas</w:t>
      </w:r>
    </w:p>
    <w:p w14:paraId="439DBC33" w14:textId="77777777" w:rsidR="00D86DB8" w:rsidRDefault="00D86DB8">
      <w:pPr>
        <w:tabs>
          <w:tab w:val="left" w:pos="567"/>
        </w:tabs>
        <w:rPr>
          <w:lang w:val="pt-PT"/>
        </w:rPr>
      </w:pPr>
    </w:p>
    <w:p w14:paraId="4BB7D2C4" w14:textId="7F18A367" w:rsidR="00FD0077" w:rsidRDefault="002B45B4" w:rsidP="00FD0077">
      <w:pPr>
        <w:tabs>
          <w:tab w:val="left" w:pos="567"/>
        </w:tabs>
        <w:outlineLvl w:val="0"/>
        <w:rPr>
          <w:ins w:id="263" w:author="Author"/>
          <w:lang w:val="pt-PT"/>
        </w:rPr>
      </w:pPr>
      <w:ins w:id="264" w:author="Author" w:date="2026-07-23T16:54:00Z" w16du:dateUtc="2026-07-23T15:54:00Z">
        <w:r w:rsidRPr="002B45B4">
          <w:rPr>
            <w:lang w:val="pt-PT"/>
          </w:rPr>
          <w:t xml:space="preserve">Os efeitos de </w:t>
        </w:r>
        <w:r>
          <w:rPr>
            <w:lang w:val="pt-PT"/>
          </w:rPr>
          <w:t xml:space="preserve">Epivir </w:t>
        </w:r>
        <w:r w:rsidRPr="002B45B4">
          <w:rPr>
            <w:lang w:val="pt-PT"/>
          </w:rPr>
          <w:t>sobre a capacidade de conduzir e utilizar máquinas são nulos ou desprezáveis</w:t>
        </w:r>
        <w:r>
          <w:rPr>
            <w:lang w:val="pt-PT"/>
          </w:rPr>
          <w:t>. Contudo, o</w:t>
        </w:r>
      </w:ins>
      <w:ins w:id="265" w:author="Author">
        <w:r w:rsidR="00FD0077" w:rsidRPr="00452749">
          <w:rPr>
            <w:lang w:val="pt-PT"/>
          </w:rPr>
          <w:t>s doentes devem ser informados de que foram notificados mal-estar e fadiga durante o tratamento com lamivudina (ver secção 4.8). O estado clínico do doente e o perfil de reações adversas da lamivudina devem ser tidos em consideração ao avaliar a capacidade do doente para conduzir ou utilizar máquinas.</w:t>
        </w:r>
      </w:ins>
      <w:r w:rsidR="00B63B42">
        <w:rPr>
          <w:lang w:val="pt-PT"/>
        </w:rPr>
        <w:fldChar w:fldCharType="begin"/>
      </w:r>
      <w:r w:rsidR="00B63B42">
        <w:rPr>
          <w:lang w:val="pt-PT"/>
        </w:rPr>
        <w:instrText xml:space="preserve"> DOCVARIABLE vault_nd_b4cad509-0f5a-4bd9-af3c-dd4b8a90054f \* MERGEFORMAT </w:instrText>
      </w:r>
      <w:r w:rsidR="00B63B42">
        <w:rPr>
          <w:lang w:val="pt-PT"/>
        </w:rPr>
        <w:fldChar w:fldCharType="separate"/>
      </w:r>
      <w:r w:rsidR="00B63B42">
        <w:rPr>
          <w:lang w:val="pt-PT"/>
        </w:rPr>
        <w:t xml:space="preserve"> </w:t>
      </w:r>
      <w:r w:rsidR="00B63B42">
        <w:rPr>
          <w:lang w:val="pt-PT"/>
        </w:rPr>
        <w:fldChar w:fldCharType="end"/>
      </w:r>
    </w:p>
    <w:p w14:paraId="1549D575" w14:textId="44438706" w:rsidR="00D86DB8" w:rsidDel="002B45B4" w:rsidRDefault="00D86DB8">
      <w:pPr>
        <w:tabs>
          <w:tab w:val="left" w:pos="567"/>
        </w:tabs>
        <w:outlineLvl w:val="0"/>
        <w:rPr>
          <w:del w:id="266" w:author="Author" w:date="2026-07-23T16:54:00Z" w16du:dateUtc="2026-07-23T15:54:00Z"/>
          <w:lang w:val="pt-PT"/>
        </w:rPr>
      </w:pPr>
      <w:del w:id="267" w:author="Author" w:date="2026-07-23T16:54:00Z" w16du:dateUtc="2026-07-23T15:54:00Z">
        <w:r w:rsidDel="002B45B4">
          <w:rPr>
            <w:lang w:val="pt-PT"/>
          </w:rPr>
          <w:delText>Não foram estudados os efeitos sobre a capacidade de conduzir e utilizar máquinas.</w:delText>
        </w:r>
        <w:r w:rsidR="009A6FCF" w:rsidDel="002B45B4">
          <w:rPr>
            <w:lang w:val="pt-PT"/>
          </w:rPr>
          <w:fldChar w:fldCharType="begin"/>
        </w:r>
        <w:r w:rsidR="009A6FCF" w:rsidDel="002B45B4">
          <w:rPr>
            <w:lang w:val="pt-PT"/>
          </w:rPr>
          <w:delInstrText xml:space="preserve"> DOCVARIABLE vault_nd_3a2c7dde-2b5d-433e-b6f5-e7a74191c762 \* MERGEFORMAT </w:delInstrText>
        </w:r>
        <w:r w:rsidR="009A6FCF" w:rsidDel="002B45B4">
          <w:rPr>
            <w:lang w:val="pt-PT"/>
          </w:rPr>
          <w:fldChar w:fldCharType="separate"/>
        </w:r>
        <w:r w:rsidR="009A6FCF" w:rsidDel="002B45B4">
          <w:rPr>
            <w:lang w:val="pt-PT"/>
          </w:rPr>
          <w:delText xml:space="preserve"> </w:delText>
        </w:r>
        <w:r w:rsidR="009A6FCF" w:rsidDel="002B45B4">
          <w:rPr>
            <w:lang w:val="pt-PT"/>
          </w:rPr>
          <w:fldChar w:fldCharType="end"/>
        </w:r>
      </w:del>
    </w:p>
    <w:p w14:paraId="4C8EB6AE" w14:textId="77777777" w:rsidR="00D86DB8" w:rsidRDefault="00D86DB8">
      <w:pPr>
        <w:tabs>
          <w:tab w:val="left" w:pos="567"/>
        </w:tabs>
        <w:rPr>
          <w:b/>
          <w:lang w:val="pt-PT"/>
        </w:rPr>
      </w:pPr>
    </w:p>
    <w:p w14:paraId="1A030E80" w14:textId="77777777" w:rsidR="00D86DB8" w:rsidRDefault="00D86DB8" w:rsidP="00D86DB8">
      <w:pPr>
        <w:keepNext/>
        <w:tabs>
          <w:tab w:val="left" w:pos="567"/>
        </w:tabs>
        <w:rPr>
          <w:b/>
          <w:lang w:val="pt-PT"/>
        </w:rPr>
      </w:pPr>
      <w:r>
        <w:rPr>
          <w:b/>
          <w:lang w:val="pt-PT"/>
        </w:rPr>
        <w:t>4.8</w:t>
      </w:r>
      <w:r>
        <w:rPr>
          <w:b/>
          <w:lang w:val="pt-PT"/>
        </w:rPr>
        <w:tab/>
        <w:t>Efeitos indesejáveis</w:t>
      </w:r>
    </w:p>
    <w:p w14:paraId="024FFD73" w14:textId="77777777" w:rsidR="00D86DB8" w:rsidRDefault="00D86DB8">
      <w:pPr>
        <w:rPr>
          <w:lang w:val="pt-PT"/>
        </w:rPr>
      </w:pPr>
    </w:p>
    <w:p w14:paraId="51BADA0D" w14:textId="77777777" w:rsidR="00D86DB8" w:rsidRDefault="00D86DB8">
      <w:pPr>
        <w:rPr>
          <w:lang w:val="pt-PT"/>
        </w:rPr>
      </w:pPr>
      <w:r>
        <w:rPr>
          <w:lang w:val="pt-PT"/>
        </w:rPr>
        <w:t xml:space="preserve">Foram </w:t>
      </w:r>
      <w:r w:rsidR="00ED7063">
        <w:rPr>
          <w:lang w:val="pt-PT"/>
        </w:rPr>
        <w:t xml:space="preserve">notificadas </w:t>
      </w:r>
      <w:r>
        <w:rPr>
          <w:lang w:val="pt-PT"/>
        </w:rPr>
        <w:t>as seguintes reações adversas durante a terapêutica com Epivir na infeção p</w:t>
      </w:r>
      <w:r w:rsidR="00BA5878">
        <w:rPr>
          <w:lang w:val="pt-PT"/>
        </w:rPr>
        <w:t>or</w:t>
      </w:r>
      <w:r>
        <w:rPr>
          <w:lang w:val="pt-PT"/>
        </w:rPr>
        <w:t xml:space="preserve"> VIH. </w:t>
      </w:r>
    </w:p>
    <w:p w14:paraId="084C0430" w14:textId="77777777" w:rsidR="00D86DB8" w:rsidRDefault="00D86DB8">
      <w:pPr>
        <w:rPr>
          <w:lang w:val="pt-PT"/>
        </w:rPr>
      </w:pPr>
    </w:p>
    <w:p w14:paraId="67495949" w14:textId="1EBB8C54" w:rsidR="00D86DB8" w:rsidRDefault="00D86DB8">
      <w:pPr>
        <w:rPr>
          <w:lang w:val="pt-PT"/>
        </w:rPr>
      </w:pPr>
      <w:r>
        <w:rPr>
          <w:lang w:val="pt-PT"/>
        </w:rPr>
        <w:t xml:space="preserve">As reações adversas consideradas no mínimo com nexo de causalidade possível com o tratamento estão listadas abaixo, segundo a classificação por sistema orgânico, classe de órgão e frequência absoluta. Estas frequências estão definidas como </w:t>
      </w:r>
      <w:r w:rsidR="003A2AC4">
        <w:rPr>
          <w:lang w:val="pt-PT"/>
        </w:rPr>
        <w:t>m</w:t>
      </w:r>
      <w:r>
        <w:rPr>
          <w:lang w:val="pt-PT"/>
        </w:rPr>
        <w:t xml:space="preserve">uito </w:t>
      </w:r>
      <w:r w:rsidR="003A2AC4">
        <w:rPr>
          <w:lang w:val="pt-PT"/>
        </w:rPr>
        <w:t>f</w:t>
      </w:r>
      <w:r>
        <w:rPr>
          <w:lang w:val="pt-PT"/>
        </w:rPr>
        <w:t>requentes (</w:t>
      </w:r>
      <w:r w:rsidRPr="00AE080B">
        <w:rPr>
          <w:rFonts w:eastAsia="MS Mincho"/>
          <w:szCs w:val="22"/>
          <w:lang w:val="pt-PT" w:eastAsia="ja-JP"/>
        </w:rPr>
        <w:t>≥</w:t>
      </w:r>
      <w:r>
        <w:rPr>
          <w:snapToGrid w:val="0"/>
          <w:lang w:val="pt-PT"/>
        </w:rPr>
        <w:t xml:space="preserve"> 1/10</w:t>
      </w:r>
      <w:r>
        <w:rPr>
          <w:lang w:val="pt-PT"/>
        </w:rPr>
        <w:t xml:space="preserve">), </w:t>
      </w:r>
      <w:r w:rsidR="003A2AC4">
        <w:rPr>
          <w:lang w:val="pt-PT"/>
        </w:rPr>
        <w:t>f</w:t>
      </w:r>
      <w:r>
        <w:rPr>
          <w:lang w:val="pt-PT"/>
        </w:rPr>
        <w:t>requentes (</w:t>
      </w:r>
      <w:r w:rsidRPr="00AE080B">
        <w:rPr>
          <w:rFonts w:eastAsia="MS Mincho"/>
          <w:szCs w:val="22"/>
          <w:lang w:val="pt-PT" w:eastAsia="ja-JP"/>
        </w:rPr>
        <w:t>≥</w:t>
      </w:r>
      <w:r>
        <w:rPr>
          <w:snapToGrid w:val="0"/>
          <w:lang w:val="pt-PT"/>
        </w:rPr>
        <w:t xml:space="preserve"> 1/100</w:t>
      </w:r>
      <w:r w:rsidR="0085109B">
        <w:rPr>
          <w:snapToGrid w:val="0"/>
          <w:lang w:val="pt-PT"/>
        </w:rPr>
        <w:t>,</w:t>
      </w:r>
      <w:r>
        <w:rPr>
          <w:snapToGrid w:val="0"/>
          <w:lang w:val="pt-PT"/>
        </w:rPr>
        <w:t xml:space="preserve"> &lt; 1/10</w:t>
      </w:r>
      <w:r>
        <w:rPr>
          <w:lang w:val="pt-PT"/>
        </w:rPr>
        <w:t xml:space="preserve">), </w:t>
      </w:r>
      <w:r w:rsidR="003A2AC4">
        <w:rPr>
          <w:lang w:val="pt-PT"/>
        </w:rPr>
        <w:t>p</w:t>
      </w:r>
      <w:r>
        <w:rPr>
          <w:lang w:val="pt-PT"/>
        </w:rPr>
        <w:t xml:space="preserve">ouco frequentes </w:t>
      </w:r>
      <w:r>
        <w:rPr>
          <w:snapToGrid w:val="0"/>
          <w:lang w:val="pt-PT"/>
        </w:rPr>
        <w:t>(</w:t>
      </w:r>
      <w:r w:rsidRPr="00AE080B">
        <w:rPr>
          <w:rFonts w:eastAsia="MS Mincho"/>
          <w:szCs w:val="22"/>
          <w:lang w:val="pt-PT" w:eastAsia="ja-JP"/>
        </w:rPr>
        <w:t>≥</w:t>
      </w:r>
      <w:r>
        <w:rPr>
          <w:snapToGrid w:val="0"/>
          <w:lang w:val="pt-PT"/>
        </w:rPr>
        <w:t xml:space="preserve"> 1/1</w:t>
      </w:r>
      <w:del w:id="268" w:author="Author">
        <w:r w:rsidR="003A2AC4" w:rsidDel="00FD0077">
          <w:rPr>
            <w:snapToGrid w:val="0"/>
            <w:lang w:val="pt-PT"/>
          </w:rPr>
          <w:delText>.</w:delText>
        </w:r>
      </w:del>
      <w:r>
        <w:rPr>
          <w:snapToGrid w:val="0"/>
          <w:lang w:val="pt-PT"/>
        </w:rPr>
        <w:t>000</w:t>
      </w:r>
      <w:r w:rsidR="0085109B">
        <w:rPr>
          <w:snapToGrid w:val="0"/>
          <w:lang w:val="pt-PT"/>
        </w:rPr>
        <w:t>,</w:t>
      </w:r>
      <w:r>
        <w:rPr>
          <w:snapToGrid w:val="0"/>
          <w:lang w:val="pt-PT"/>
        </w:rPr>
        <w:t xml:space="preserve"> &lt; 1/100)</w:t>
      </w:r>
      <w:r>
        <w:rPr>
          <w:lang w:val="pt-PT"/>
        </w:rPr>
        <w:t xml:space="preserve">, </w:t>
      </w:r>
      <w:r w:rsidR="003A2AC4">
        <w:rPr>
          <w:lang w:val="pt-PT"/>
        </w:rPr>
        <w:t>r</w:t>
      </w:r>
      <w:r>
        <w:rPr>
          <w:lang w:val="pt-PT"/>
        </w:rPr>
        <w:t xml:space="preserve">aros </w:t>
      </w:r>
      <w:r>
        <w:rPr>
          <w:snapToGrid w:val="0"/>
          <w:lang w:val="pt-PT"/>
        </w:rPr>
        <w:t>(</w:t>
      </w:r>
      <w:r w:rsidRPr="00AE080B">
        <w:rPr>
          <w:rFonts w:eastAsia="MS Mincho"/>
          <w:szCs w:val="22"/>
          <w:lang w:val="pt-PT" w:eastAsia="ja-JP"/>
        </w:rPr>
        <w:t>≥</w:t>
      </w:r>
      <w:r>
        <w:rPr>
          <w:snapToGrid w:val="0"/>
          <w:lang w:val="pt-PT"/>
        </w:rPr>
        <w:t xml:space="preserve"> 1/10</w:t>
      </w:r>
      <w:del w:id="269" w:author="Author">
        <w:r w:rsidR="003A2AC4" w:rsidDel="00FD0077">
          <w:rPr>
            <w:snapToGrid w:val="0"/>
            <w:lang w:val="pt-PT"/>
          </w:rPr>
          <w:delText>.</w:delText>
        </w:r>
      </w:del>
      <w:ins w:id="270" w:author="Author">
        <w:r w:rsidR="00FD0077">
          <w:rPr>
            <w:snapToGrid w:val="0"/>
            <w:lang w:val="pt-PT"/>
          </w:rPr>
          <w:t xml:space="preserve"> </w:t>
        </w:r>
      </w:ins>
      <w:r>
        <w:rPr>
          <w:snapToGrid w:val="0"/>
          <w:lang w:val="pt-PT"/>
        </w:rPr>
        <w:t>000</w:t>
      </w:r>
      <w:r w:rsidR="0085109B">
        <w:rPr>
          <w:snapToGrid w:val="0"/>
          <w:lang w:val="pt-PT"/>
        </w:rPr>
        <w:t>,</w:t>
      </w:r>
      <w:r>
        <w:rPr>
          <w:snapToGrid w:val="0"/>
          <w:lang w:val="pt-PT"/>
        </w:rPr>
        <w:t xml:space="preserve"> &lt; 1/1</w:t>
      </w:r>
      <w:del w:id="271" w:author="Author">
        <w:r w:rsidR="00380505" w:rsidDel="00FD0077">
          <w:rPr>
            <w:snapToGrid w:val="0"/>
            <w:lang w:val="pt-PT"/>
          </w:rPr>
          <w:delText>.</w:delText>
        </w:r>
      </w:del>
      <w:r>
        <w:rPr>
          <w:snapToGrid w:val="0"/>
          <w:lang w:val="pt-PT"/>
        </w:rPr>
        <w:t>000)</w:t>
      </w:r>
      <w:r>
        <w:rPr>
          <w:lang w:val="pt-PT"/>
        </w:rPr>
        <w:t xml:space="preserve"> e </w:t>
      </w:r>
      <w:r w:rsidR="003A2AC4">
        <w:rPr>
          <w:lang w:val="pt-PT"/>
        </w:rPr>
        <w:t>m</w:t>
      </w:r>
      <w:r>
        <w:rPr>
          <w:lang w:val="pt-PT"/>
        </w:rPr>
        <w:t xml:space="preserve">uito raros </w:t>
      </w:r>
    </w:p>
    <w:p w14:paraId="03F33A09" w14:textId="34EDB83D" w:rsidR="00D86DB8" w:rsidRDefault="00D86DB8">
      <w:pPr>
        <w:rPr>
          <w:lang w:val="pt-PT"/>
        </w:rPr>
      </w:pPr>
      <w:r>
        <w:rPr>
          <w:snapToGrid w:val="0"/>
          <w:lang w:val="pt-PT"/>
        </w:rPr>
        <w:t>(&lt; 1/10</w:t>
      </w:r>
      <w:ins w:id="272" w:author="Author">
        <w:r w:rsidR="00FD0077">
          <w:rPr>
            <w:snapToGrid w:val="0"/>
            <w:lang w:val="pt-PT"/>
          </w:rPr>
          <w:t xml:space="preserve"> </w:t>
        </w:r>
      </w:ins>
      <w:del w:id="273" w:author="Author">
        <w:r w:rsidR="003A2AC4" w:rsidDel="00FD0077">
          <w:rPr>
            <w:snapToGrid w:val="0"/>
            <w:lang w:val="pt-PT"/>
          </w:rPr>
          <w:delText>.</w:delText>
        </w:r>
      </w:del>
      <w:r>
        <w:rPr>
          <w:snapToGrid w:val="0"/>
          <w:lang w:val="pt-PT"/>
        </w:rPr>
        <w:t>000)</w:t>
      </w:r>
      <w:r>
        <w:rPr>
          <w:lang w:val="pt-PT"/>
        </w:rPr>
        <w:t>. Os efeitos indesejáveis são apresentados por ordem decrescente de gravidade dentro de cada classe de frequência.</w:t>
      </w:r>
    </w:p>
    <w:p w14:paraId="2506300E" w14:textId="77777777" w:rsidR="00D86DB8" w:rsidRDefault="00D86DB8">
      <w:pPr>
        <w:outlineLvl w:val="0"/>
        <w:rPr>
          <w:lang w:val="pt-PT"/>
        </w:rPr>
      </w:pPr>
    </w:p>
    <w:p w14:paraId="796E592E" w14:textId="01BBF286" w:rsidR="00D86DB8" w:rsidRDefault="00D86DB8">
      <w:pPr>
        <w:outlineLvl w:val="0"/>
        <w:rPr>
          <w:lang w:val="pt-PT"/>
        </w:rPr>
      </w:pPr>
      <w:r>
        <w:rPr>
          <w:noProof/>
          <w:lang w:val="pt-PT"/>
        </w:rPr>
        <w:t>Doenças do sangue e do sistema linfático</w:t>
      </w:r>
      <w:r w:rsidR="009A6FCF">
        <w:rPr>
          <w:noProof/>
          <w:lang w:val="pt-PT"/>
        </w:rPr>
        <w:fldChar w:fldCharType="begin"/>
      </w:r>
      <w:r w:rsidR="009A6FCF">
        <w:rPr>
          <w:noProof/>
          <w:lang w:val="pt-PT"/>
        </w:rPr>
        <w:instrText xml:space="preserve"> DOCVARIABLE vault_nd_67734681-37fd-4d32-a23b-0c365100bac1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19604096" w14:textId="65600281" w:rsidR="00D86DB8" w:rsidRDefault="00D86DB8">
      <w:pPr>
        <w:rPr>
          <w:lang w:val="pt-PT"/>
        </w:rPr>
      </w:pPr>
      <w:r>
        <w:rPr>
          <w:i/>
          <w:lang w:val="pt-PT"/>
        </w:rPr>
        <w:t>Pouco frequentes</w:t>
      </w:r>
      <w:r>
        <w:rPr>
          <w:lang w:val="pt-PT"/>
        </w:rPr>
        <w:t xml:space="preserve">: </w:t>
      </w:r>
      <w:del w:id="274" w:author="Author">
        <w:r w:rsidDel="00FD0077">
          <w:rPr>
            <w:lang w:val="pt-PT"/>
          </w:rPr>
          <w:delText>N</w:delText>
        </w:r>
      </w:del>
      <w:ins w:id="275" w:author="Author">
        <w:r w:rsidR="00FD0077">
          <w:rPr>
            <w:lang w:val="pt-PT"/>
          </w:rPr>
          <w:t>n</w:t>
        </w:r>
      </w:ins>
      <w:r>
        <w:rPr>
          <w:lang w:val="pt-PT"/>
        </w:rPr>
        <w:t>eutropenia e anemia (ambas ocasionalmente graves), trombocitopenia</w:t>
      </w:r>
    </w:p>
    <w:p w14:paraId="1C9A6C2C" w14:textId="3FCBBCF9" w:rsidR="00D86DB8" w:rsidRDefault="00D86DB8">
      <w:pPr>
        <w:rPr>
          <w:lang w:val="pt-PT"/>
        </w:rPr>
      </w:pPr>
      <w:r>
        <w:rPr>
          <w:i/>
          <w:lang w:val="pt-PT"/>
        </w:rPr>
        <w:t>Muito raros:</w:t>
      </w:r>
      <w:r>
        <w:rPr>
          <w:lang w:val="pt-PT"/>
        </w:rPr>
        <w:t xml:space="preserve"> </w:t>
      </w:r>
      <w:del w:id="276" w:author="Author">
        <w:r w:rsidDel="00FD0077">
          <w:rPr>
            <w:lang w:val="pt-PT"/>
          </w:rPr>
          <w:delText>A</w:delText>
        </w:r>
      </w:del>
      <w:ins w:id="277" w:author="Author">
        <w:r w:rsidR="00FD0077">
          <w:rPr>
            <w:lang w:val="pt-PT"/>
          </w:rPr>
          <w:t>a</w:t>
        </w:r>
      </w:ins>
      <w:r>
        <w:rPr>
          <w:lang w:val="pt-PT"/>
        </w:rPr>
        <w:t xml:space="preserve">plasia pura </w:t>
      </w:r>
      <w:r w:rsidR="002324C2">
        <w:rPr>
          <w:lang w:val="pt-PT"/>
        </w:rPr>
        <w:t>dos glóbulos vermelho</w:t>
      </w:r>
      <w:r>
        <w:rPr>
          <w:lang w:val="pt-PT"/>
        </w:rPr>
        <w:t>s</w:t>
      </w:r>
    </w:p>
    <w:p w14:paraId="6B3497DE" w14:textId="77777777" w:rsidR="00D86DB8" w:rsidRDefault="00D86DB8">
      <w:pPr>
        <w:rPr>
          <w:lang w:val="pt-PT"/>
        </w:rPr>
      </w:pPr>
    </w:p>
    <w:p w14:paraId="5BB30F37" w14:textId="5C777F46" w:rsidR="007733DB" w:rsidRPr="00D72C4F" w:rsidRDefault="007733DB" w:rsidP="007733DB">
      <w:pPr>
        <w:outlineLvl w:val="0"/>
        <w:rPr>
          <w:noProof/>
          <w:lang w:val="pt-PT"/>
        </w:rPr>
      </w:pPr>
      <w:r w:rsidRPr="00D72C4F">
        <w:rPr>
          <w:noProof/>
          <w:lang w:val="pt-PT"/>
        </w:rPr>
        <w:t>Doenças do metabolismo e da nutrição</w:t>
      </w:r>
      <w:r w:rsidR="009A6FCF">
        <w:rPr>
          <w:noProof/>
          <w:lang w:val="pt-PT"/>
        </w:rPr>
        <w:fldChar w:fldCharType="begin"/>
      </w:r>
      <w:r w:rsidR="009A6FCF">
        <w:rPr>
          <w:noProof/>
          <w:lang w:val="pt-PT"/>
        </w:rPr>
        <w:instrText xml:space="preserve"> DOCVARIABLE vault_nd_a1394d84-93b0-453f-b3ab-3dda78456718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7F5B9CA6" w14:textId="10AC21B6" w:rsidR="007733DB" w:rsidRPr="00D72C4F" w:rsidRDefault="007733DB" w:rsidP="007733DB">
      <w:pPr>
        <w:outlineLvl w:val="0"/>
        <w:rPr>
          <w:noProof/>
          <w:lang w:val="pt-PT"/>
        </w:rPr>
      </w:pPr>
      <w:r w:rsidRPr="0066511D">
        <w:rPr>
          <w:i/>
          <w:noProof/>
          <w:lang w:val="pt-PT"/>
        </w:rPr>
        <w:t>Muito raros</w:t>
      </w:r>
      <w:r w:rsidRPr="00D72C4F">
        <w:rPr>
          <w:noProof/>
          <w:lang w:val="pt-PT"/>
        </w:rPr>
        <w:t xml:space="preserve">: </w:t>
      </w:r>
      <w:del w:id="278" w:author="Author">
        <w:r w:rsidRPr="00D72C4F" w:rsidDel="00FD0077">
          <w:rPr>
            <w:noProof/>
            <w:lang w:val="pt-PT"/>
          </w:rPr>
          <w:delText>A</w:delText>
        </w:r>
      </w:del>
      <w:ins w:id="279" w:author="Author">
        <w:r w:rsidR="00FD0077">
          <w:rPr>
            <w:noProof/>
            <w:lang w:val="pt-PT"/>
          </w:rPr>
          <w:t>a</w:t>
        </w:r>
      </w:ins>
      <w:r w:rsidRPr="00D72C4F">
        <w:rPr>
          <w:noProof/>
          <w:lang w:val="pt-PT"/>
        </w:rPr>
        <w:t>cidose láctica</w:t>
      </w:r>
      <w:r w:rsidR="009A6FCF">
        <w:rPr>
          <w:noProof/>
          <w:lang w:val="pt-PT"/>
        </w:rPr>
        <w:fldChar w:fldCharType="begin"/>
      </w:r>
      <w:r w:rsidR="009A6FCF">
        <w:rPr>
          <w:noProof/>
          <w:lang w:val="pt-PT"/>
        </w:rPr>
        <w:instrText xml:space="preserve"> DOCVARIABLE vault_nd_60d5e56c-79e5-42e6-bf84-45d7ea0b56ba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78958D2E" w14:textId="77777777" w:rsidR="007733DB" w:rsidRDefault="007733DB">
      <w:pPr>
        <w:rPr>
          <w:lang w:val="pt-PT"/>
        </w:rPr>
      </w:pPr>
    </w:p>
    <w:p w14:paraId="1C5607BD" w14:textId="4A50586B" w:rsidR="00D86DB8" w:rsidRDefault="00D86DB8">
      <w:pPr>
        <w:outlineLvl w:val="0"/>
        <w:rPr>
          <w:lang w:val="pt-PT"/>
        </w:rPr>
      </w:pPr>
      <w:r>
        <w:rPr>
          <w:noProof/>
          <w:lang w:val="pt-PT"/>
        </w:rPr>
        <w:t>Doenças do sistema nervoso</w:t>
      </w:r>
      <w:r w:rsidR="009A6FCF">
        <w:rPr>
          <w:noProof/>
          <w:lang w:val="pt-PT"/>
        </w:rPr>
        <w:fldChar w:fldCharType="begin"/>
      </w:r>
      <w:r w:rsidR="009A6FCF">
        <w:rPr>
          <w:noProof/>
          <w:lang w:val="pt-PT"/>
        </w:rPr>
        <w:instrText xml:space="preserve"> DOCVARIABLE vault_nd_c7ade57c-2655-4052-bbad-cf2c8cc79f4e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2B739209" w14:textId="122905D7" w:rsidR="00D86DB8" w:rsidRDefault="00D86DB8">
      <w:pPr>
        <w:rPr>
          <w:lang w:val="pt-PT"/>
        </w:rPr>
      </w:pPr>
      <w:r>
        <w:rPr>
          <w:i/>
          <w:lang w:val="pt-PT"/>
        </w:rPr>
        <w:t>Frequentes:</w:t>
      </w:r>
      <w:r>
        <w:rPr>
          <w:lang w:val="pt-PT"/>
        </w:rPr>
        <w:t xml:space="preserve"> </w:t>
      </w:r>
      <w:del w:id="280" w:author="Author">
        <w:r w:rsidDel="00FD0077">
          <w:rPr>
            <w:lang w:val="pt-PT"/>
          </w:rPr>
          <w:delText>C</w:delText>
        </w:r>
      </w:del>
      <w:ins w:id="281" w:author="Author">
        <w:r w:rsidR="00FD0077">
          <w:rPr>
            <w:lang w:val="pt-PT"/>
          </w:rPr>
          <w:t>c</w:t>
        </w:r>
      </w:ins>
      <w:r>
        <w:rPr>
          <w:lang w:val="pt-PT"/>
        </w:rPr>
        <w:t>efaleias, insónias</w:t>
      </w:r>
    </w:p>
    <w:p w14:paraId="0BB63BD7" w14:textId="1935C698" w:rsidR="00D86DB8" w:rsidRDefault="00D86DB8">
      <w:pPr>
        <w:rPr>
          <w:lang w:val="pt-PT"/>
        </w:rPr>
      </w:pPr>
      <w:r>
        <w:rPr>
          <w:i/>
          <w:lang w:val="pt-PT"/>
        </w:rPr>
        <w:t>Muito raros:</w:t>
      </w:r>
      <w:r>
        <w:rPr>
          <w:lang w:val="pt-PT"/>
        </w:rPr>
        <w:t xml:space="preserve"> </w:t>
      </w:r>
      <w:del w:id="282" w:author="Author">
        <w:r w:rsidDel="00FD0077">
          <w:rPr>
            <w:lang w:val="pt-PT"/>
          </w:rPr>
          <w:delText>N</w:delText>
        </w:r>
      </w:del>
      <w:ins w:id="283" w:author="Author">
        <w:r w:rsidR="00FD0077">
          <w:rPr>
            <w:lang w:val="pt-PT"/>
          </w:rPr>
          <w:t>n</w:t>
        </w:r>
      </w:ins>
      <w:r>
        <w:rPr>
          <w:lang w:val="pt-PT"/>
        </w:rPr>
        <w:t>europatia periférica (ou parestesia)</w:t>
      </w:r>
    </w:p>
    <w:p w14:paraId="69224F0A" w14:textId="77777777" w:rsidR="00D86DB8" w:rsidRDefault="00D86DB8">
      <w:pPr>
        <w:rPr>
          <w:lang w:val="pt-PT"/>
        </w:rPr>
      </w:pPr>
    </w:p>
    <w:p w14:paraId="643F2BB7" w14:textId="7512958F" w:rsidR="00D86DB8" w:rsidRDefault="00D86DB8">
      <w:pPr>
        <w:outlineLvl w:val="0"/>
        <w:rPr>
          <w:lang w:val="pt-PT"/>
        </w:rPr>
      </w:pPr>
      <w:r>
        <w:rPr>
          <w:noProof/>
          <w:lang w:val="pt-PT"/>
        </w:rPr>
        <w:t>Doenças respiratórias, torácicas e do mediastino</w:t>
      </w:r>
      <w:r w:rsidR="009A6FCF">
        <w:rPr>
          <w:noProof/>
          <w:lang w:val="pt-PT"/>
        </w:rPr>
        <w:fldChar w:fldCharType="begin"/>
      </w:r>
      <w:r w:rsidR="009A6FCF">
        <w:rPr>
          <w:noProof/>
          <w:lang w:val="pt-PT"/>
        </w:rPr>
        <w:instrText xml:space="preserve"> DOCVARIABLE vault_nd_f4a55f42-5be0-4202-ba85-194b762550f5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667CF9B3" w14:textId="78A0B80F" w:rsidR="00D86DB8" w:rsidRDefault="00D86DB8">
      <w:pPr>
        <w:rPr>
          <w:lang w:val="pt-PT"/>
        </w:rPr>
      </w:pPr>
      <w:r>
        <w:rPr>
          <w:i/>
          <w:lang w:val="pt-PT"/>
        </w:rPr>
        <w:t>Frequentes:</w:t>
      </w:r>
      <w:r>
        <w:rPr>
          <w:lang w:val="pt-PT"/>
        </w:rPr>
        <w:t xml:space="preserve"> </w:t>
      </w:r>
      <w:del w:id="284" w:author="Author">
        <w:r w:rsidDel="00FD0077">
          <w:rPr>
            <w:lang w:val="pt-PT"/>
          </w:rPr>
          <w:delText>T</w:delText>
        </w:r>
      </w:del>
      <w:ins w:id="285" w:author="Author">
        <w:r w:rsidR="00FD0077">
          <w:rPr>
            <w:lang w:val="pt-PT"/>
          </w:rPr>
          <w:t>t</w:t>
        </w:r>
      </w:ins>
      <w:r>
        <w:rPr>
          <w:lang w:val="pt-PT"/>
        </w:rPr>
        <w:t>osse, sintomas nasais</w:t>
      </w:r>
    </w:p>
    <w:p w14:paraId="63842948" w14:textId="77777777" w:rsidR="00D86DB8" w:rsidRDefault="00D86DB8">
      <w:pPr>
        <w:rPr>
          <w:lang w:val="pt-PT"/>
        </w:rPr>
      </w:pPr>
    </w:p>
    <w:p w14:paraId="6030A684" w14:textId="210559E6" w:rsidR="00D86DB8" w:rsidRDefault="00D86DB8">
      <w:pPr>
        <w:outlineLvl w:val="0"/>
        <w:rPr>
          <w:lang w:val="pt-PT"/>
        </w:rPr>
      </w:pPr>
      <w:r>
        <w:rPr>
          <w:noProof/>
          <w:lang w:val="pt-PT"/>
        </w:rPr>
        <w:lastRenderedPageBreak/>
        <w:t>Doenças gastr</w:t>
      </w:r>
      <w:r w:rsidR="00BE0B46">
        <w:rPr>
          <w:noProof/>
          <w:lang w:val="pt-PT"/>
        </w:rPr>
        <w:t>o</w:t>
      </w:r>
      <w:r>
        <w:rPr>
          <w:noProof/>
          <w:lang w:val="pt-PT"/>
        </w:rPr>
        <w:t>intestinais</w:t>
      </w:r>
      <w:r w:rsidR="009A6FCF">
        <w:rPr>
          <w:noProof/>
          <w:lang w:val="pt-PT"/>
        </w:rPr>
        <w:fldChar w:fldCharType="begin"/>
      </w:r>
      <w:r w:rsidR="009A6FCF">
        <w:rPr>
          <w:noProof/>
          <w:lang w:val="pt-PT"/>
        </w:rPr>
        <w:instrText xml:space="preserve"> DOCVARIABLE vault_nd_a3f23939-d967-4adc-87aa-6c93628229d1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4570FD5B" w14:textId="763D2CF9" w:rsidR="00D86DB8" w:rsidRDefault="00D86DB8">
      <w:pPr>
        <w:rPr>
          <w:lang w:val="pt-PT"/>
        </w:rPr>
      </w:pPr>
      <w:r>
        <w:rPr>
          <w:i/>
          <w:lang w:val="pt-PT"/>
        </w:rPr>
        <w:t>Frequentes:</w:t>
      </w:r>
      <w:r>
        <w:rPr>
          <w:lang w:val="pt-PT"/>
        </w:rPr>
        <w:t xml:space="preserve"> </w:t>
      </w:r>
      <w:del w:id="286" w:author="Author">
        <w:r w:rsidDel="00FD0077">
          <w:rPr>
            <w:lang w:val="pt-PT"/>
          </w:rPr>
          <w:delText>N</w:delText>
        </w:r>
      </w:del>
      <w:ins w:id="287" w:author="Author">
        <w:r w:rsidR="00FD0077">
          <w:rPr>
            <w:lang w:val="pt-PT"/>
          </w:rPr>
          <w:t>n</w:t>
        </w:r>
      </w:ins>
      <w:r>
        <w:rPr>
          <w:lang w:val="pt-PT"/>
        </w:rPr>
        <w:t>áuseas, vómitos, dor abdominal ou cólicas, diarreia</w:t>
      </w:r>
    </w:p>
    <w:p w14:paraId="1AB45903" w14:textId="34047C42" w:rsidR="00D86DB8" w:rsidRDefault="00D86DB8">
      <w:pPr>
        <w:rPr>
          <w:lang w:val="pt-PT"/>
        </w:rPr>
      </w:pPr>
      <w:r>
        <w:rPr>
          <w:i/>
          <w:lang w:val="pt-PT"/>
        </w:rPr>
        <w:t>Raros</w:t>
      </w:r>
      <w:r>
        <w:rPr>
          <w:lang w:val="pt-PT"/>
        </w:rPr>
        <w:t xml:space="preserve">: </w:t>
      </w:r>
      <w:del w:id="288" w:author="Author">
        <w:r w:rsidDel="00FD0077">
          <w:rPr>
            <w:lang w:val="pt-PT"/>
          </w:rPr>
          <w:delText>P</w:delText>
        </w:r>
      </w:del>
      <w:ins w:id="289" w:author="Author">
        <w:r w:rsidR="00FD0077">
          <w:rPr>
            <w:lang w:val="pt-PT"/>
          </w:rPr>
          <w:t>p</w:t>
        </w:r>
      </w:ins>
      <w:r>
        <w:rPr>
          <w:lang w:val="pt-PT"/>
        </w:rPr>
        <w:t>ancreatite</w:t>
      </w:r>
      <w:r w:rsidR="00466D0B">
        <w:rPr>
          <w:lang w:val="pt-PT"/>
        </w:rPr>
        <w:t>,</w:t>
      </w:r>
      <w:r>
        <w:rPr>
          <w:lang w:val="pt-PT"/>
        </w:rPr>
        <w:t xml:space="preserve"> </w:t>
      </w:r>
      <w:r w:rsidR="00466D0B">
        <w:rPr>
          <w:lang w:val="pt-PT"/>
        </w:rPr>
        <w:t>e</w:t>
      </w:r>
      <w:r>
        <w:rPr>
          <w:lang w:val="pt-PT"/>
        </w:rPr>
        <w:t>levação da amilase sérica</w:t>
      </w:r>
    </w:p>
    <w:p w14:paraId="13C79079" w14:textId="77777777" w:rsidR="00D86DB8" w:rsidRDefault="00D86DB8">
      <w:pPr>
        <w:rPr>
          <w:lang w:val="pt-PT"/>
        </w:rPr>
      </w:pPr>
    </w:p>
    <w:p w14:paraId="69FE3743" w14:textId="1F06166A" w:rsidR="00D86DB8" w:rsidRDefault="00D86DB8">
      <w:pPr>
        <w:outlineLvl w:val="0"/>
        <w:rPr>
          <w:lang w:val="pt-PT"/>
        </w:rPr>
      </w:pPr>
      <w:r>
        <w:rPr>
          <w:noProof/>
          <w:lang w:val="pt-PT"/>
        </w:rPr>
        <w:t>Afeções hepatobiliares</w:t>
      </w:r>
      <w:r w:rsidR="009A6FCF">
        <w:rPr>
          <w:noProof/>
          <w:lang w:val="pt-PT"/>
        </w:rPr>
        <w:fldChar w:fldCharType="begin"/>
      </w:r>
      <w:r w:rsidR="009A6FCF">
        <w:rPr>
          <w:noProof/>
          <w:lang w:val="pt-PT"/>
        </w:rPr>
        <w:instrText xml:space="preserve"> DOCVARIABLE vault_nd_28580e1a-81af-4db3-b9d3-e80491effd33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589B0637" w14:textId="1B87EA5B" w:rsidR="00D86DB8" w:rsidRDefault="00D86DB8">
      <w:pPr>
        <w:rPr>
          <w:lang w:val="pt-PT"/>
        </w:rPr>
      </w:pPr>
      <w:r>
        <w:rPr>
          <w:i/>
          <w:lang w:val="pt-PT"/>
        </w:rPr>
        <w:t>Pouco frequentes:</w:t>
      </w:r>
      <w:r>
        <w:rPr>
          <w:lang w:val="pt-PT"/>
        </w:rPr>
        <w:t xml:space="preserve"> </w:t>
      </w:r>
      <w:del w:id="290" w:author="Author">
        <w:r w:rsidDel="00FD0077">
          <w:rPr>
            <w:lang w:val="pt-PT"/>
          </w:rPr>
          <w:delText>E</w:delText>
        </w:r>
      </w:del>
      <w:ins w:id="291" w:author="Author">
        <w:r w:rsidR="00FD0077">
          <w:rPr>
            <w:lang w:val="pt-PT"/>
          </w:rPr>
          <w:t>e</w:t>
        </w:r>
      </w:ins>
      <w:r>
        <w:rPr>
          <w:lang w:val="pt-PT"/>
        </w:rPr>
        <w:t>levação transitória das enzimas hepáticas (AST, ALT)</w:t>
      </w:r>
    </w:p>
    <w:p w14:paraId="4E4A5601" w14:textId="2B33FC61" w:rsidR="00D86DB8" w:rsidRDefault="00D86DB8">
      <w:pPr>
        <w:rPr>
          <w:lang w:val="pt-PT"/>
        </w:rPr>
      </w:pPr>
      <w:r>
        <w:rPr>
          <w:i/>
          <w:lang w:val="pt-PT"/>
        </w:rPr>
        <w:t>Raros</w:t>
      </w:r>
      <w:r>
        <w:rPr>
          <w:lang w:val="pt-PT"/>
        </w:rPr>
        <w:t xml:space="preserve">: </w:t>
      </w:r>
      <w:del w:id="292" w:author="Author">
        <w:r w:rsidDel="00FD0077">
          <w:rPr>
            <w:lang w:val="pt-PT"/>
          </w:rPr>
          <w:delText>H</w:delText>
        </w:r>
      </w:del>
      <w:ins w:id="293" w:author="Author">
        <w:r w:rsidR="00FD0077">
          <w:rPr>
            <w:lang w:val="pt-PT"/>
          </w:rPr>
          <w:t>h</w:t>
        </w:r>
      </w:ins>
      <w:r>
        <w:rPr>
          <w:lang w:val="pt-PT"/>
        </w:rPr>
        <w:t>epatite</w:t>
      </w:r>
    </w:p>
    <w:p w14:paraId="14D23F08" w14:textId="77777777" w:rsidR="00D86DB8" w:rsidRDefault="00D86DB8">
      <w:pPr>
        <w:rPr>
          <w:lang w:val="pt-PT"/>
        </w:rPr>
      </w:pPr>
    </w:p>
    <w:p w14:paraId="60C8C123" w14:textId="50D3995B" w:rsidR="00D86DB8" w:rsidRDefault="00D86DB8">
      <w:pPr>
        <w:outlineLvl w:val="0"/>
        <w:rPr>
          <w:lang w:val="pt-PT"/>
        </w:rPr>
      </w:pPr>
      <w:r>
        <w:rPr>
          <w:noProof/>
          <w:lang w:val="pt-PT"/>
        </w:rPr>
        <w:t>Afeções dos tecidos cutâneos e subcutâne</w:t>
      </w:r>
      <w:r w:rsidR="00556B78">
        <w:rPr>
          <w:noProof/>
          <w:lang w:val="pt-PT"/>
        </w:rPr>
        <w:t>o</w:t>
      </w:r>
      <w:r>
        <w:rPr>
          <w:noProof/>
          <w:lang w:val="pt-PT"/>
        </w:rPr>
        <w:t>s</w:t>
      </w:r>
      <w:r w:rsidR="009A6FCF">
        <w:rPr>
          <w:noProof/>
          <w:lang w:val="pt-PT"/>
        </w:rPr>
        <w:fldChar w:fldCharType="begin"/>
      </w:r>
      <w:r w:rsidR="009A6FCF">
        <w:rPr>
          <w:noProof/>
          <w:lang w:val="pt-PT"/>
        </w:rPr>
        <w:instrText xml:space="preserve"> DOCVARIABLE vault_nd_c90016b2-5602-4d99-872b-daed87e324b2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10A65481" w14:textId="450D3228" w:rsidR="00D86DB8" w:rsidRDefault="00D86DB8">
      <w:pPr>
        <w:rPr>
          <w:lang w:val="pt-PT"/>
        </w:rPr>
      </w:pPr>
      <w:r>
        <w:rPr>
          <w:i/>
          <w:lang w:val="pt-PT"/>
        </w:rPr>
        <w:t>Frequentes:</w:t>
      </w:r>
      <w:r>
        <w:rPr>
          <w:lang w:val="pt-PT"/>
        </w:rPr>
        <w:t xml:space="preserve"> </w:t>
      </w:r>
      <w:del w:id="294" w:author="Author">
        <w:r w:rsidDel="00FD0077">
          <w:rPr>
            <w:lang w:val="pt-PT"/>
          </w:rPr>
          <w:delText>E</w:delText>
        </w:r>
      </w:del>
      <w:ins w:id="295" w:author="Author">
        <w:r w:rsidR="00FD0077">
          <w:rPr>
            <w:lang w:val="pt-PT"/>
          </w:rPr>
          <w:t>e</w:t>
        </w:r>
      </w:ins>
      <w:r>
        <w:rPr>
          <w:lang w:val="pt-PT"/>
        </w:rPr>
        <w:t>rupções cutâneas, alopecia</w:t>
      </w:r>
    </w:p>
    <w:p w14:paraId="580484D8" w14:textId="31DC7E04" w:rsidR="00D86DB8" w:rsidRDefault="00D86DB8">
      <w:pPr>
        <w:rPr>
          <w:lang w:val="pt-PT"/>
        </w:rPr>
      </w:pPr>
      <w:r w:rsidRPr="00AE080B">
        <w:rPr>
          <w:i/>
          <w:lang w:val="pt-PT"/>
        </w:rPr>
        <w:t>Raros:</w:t>
      </w:r>
      <w:r>
        <w:rPr>
          <w:lang w:val="pt-PT"/>
        </w:rPr>
        <w:t xml:space="preserve"> </w:t>
      </w:r>
      <w:del w:id="296" w:author="Author">
        <w:r w:rsidDel="00FD0077">
          <w:rPr>
            <w:lang w:val="pt-PT"/>
          </w:rPr>
          <w:delText>A</w:delText>
        </w:r>
      </w:del>
      <w:ins w:id="297" w:author="Author">
        <w:r w:rsidR="00FD0077">
          <w:rPr>
            <w:lang w:val="pt-PT"/>
          </w:rPr>
          <w:t>a</w:t>
        </w:r>
      </w:ins>
      <w:r>
        <w:rPr>
          <w:lang w:val="pt-PT"/>
        </w:rPr>
        <w:t>ngioedema</w:t>
      </w:r>
    </w:p>
    <w:p w14:paraId="40694436" w14:textId="77777777" w:rsidR="00D86DB8" w:rsidRDefault="00D86DB8">
      <w:pPr>
        <w:rPr>
          <w:lang w:val="pt-PT"/>
        </w:rPr>
      </w:pPr>
    </w:p>
    <w:p w14:paraId="216A9B1E" w14:textId="3AC9BB38" w:rsidR="00D86DB8" w:rsidRDefault="00D86DB8">
      <w:pPr>
        <w:outlineLvl w:val="0"/>
        <w:rPr>
          <w:lang w:val="pt-PT"/>
        </w:rPr>
      </w:pPr>
      <w:r>
        <w:rPr>
          <w:noProof/>
          <w:lang w:val="pt-PT"/>
        </w:rPr>
        <w:t>Afeções musculosqueléticas e dos tecidos conjuntivos</w:t>
      </w:r>
      <w:r w:rsidR="009A6FCF">
        <w:rPr>
          <w:noProof/>
          <w:lang w:val="pt-PT"/>
        </w:rPr>
        <w:fldChar w:fldCharType="begin"/>
      </w:r>
      <w:r w:rsidR="009A6FCF">
        <w:rPr>
          <w:noProof/>
          <w:lang w:val="pt-PT"/>
        </w:rPr>
        <w:instrText xml:space="preserve"> DOCVARIABLE vault_nd_d100ca5d-3792-48df-9582-53ec99d1b3bf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11CD9D07" w14:textId="05BE48F0" w:rsidR="00D86DB8" w:rsidRDefault="00D86DB8">
      <w:pPr>
        <w:rPr>
          <w:b/>
          <w:lang w:val="pt-PT"/>
        </w:rPr>
      </w:pPr>
      <w:r>
        <w:rPr>
          <w:i/>
          <w:lang w:val="pt-PT"/>
        </w:rPr>
        <w:t>Frequentes:</w:t>
      </w:r>
      <w:r>
        <w:rPr>
          <w:lang w:val="pt-PT"/>
        </w:rPr>
        <w:t xml:space="preserve"> </w:t>
      </w:r>
      <w:del w:id="298" w:author="Author">
        <w:r w:rsidDel="00FD0077">
          <w:rPr>
            <w:lang w:val="pt-PT"/>
          </w:rPr>
          <w:delText>A</w:delText>
        </w:r>
      </w:del>
      <w:ins w:id="299" w:author="Author">
        <w:r w:rsidR="00FD0077">
          <w:rPr>
            <w:lang w:val="pt-PT"/>
          </w:rPr>
          <w:t>a</w:t>
        </w:r>
      </w:ins>
      <w:r>
        <w:rPr>
          <w:lang w:val="pt-PT"/>
        </w:rPr>
        <w:t>rtralgia, alterações musculares</w:t>
      </w:r>
    </w:p>
    <w:p w14:paraId="180DC1D4" w14:textId="72EA7C49" w:rsidR="00D86DB8" w:rsidRDefault="00D86DB8">
      <w:pPr>
        <w:rPr>
          <w:lang w:val="pt-PT"/>
        </w:rPr>
      </w:pPr>
      <w:r>
        <w:rPr>
          <w:i/>
          <w:lang w:val="pt-PT"/>
        </w:rPr>
        <w:t>Raros:</w:t>
      </w:r>
      <w:r>
        <w:rPr>
          <w:lang w:val="pt-PT"/>
        </w:rPr>
        <w:t xml:space="preserve"> </w:t>
      </w:r>
      <w:del w:id="300" w:author="Author">
        <w:r w:rsidDel="00FD0077">
          <w:rPr>
            <w:lang w:val="pt-PT"/>
          </w:rPr>
          <w:delText>R</w:delText>
        </w:r>
      </w:del>
      <w:ins w:id="301" w:author="Author">
        <w:r w:rsidR="00FD0077">
          <w:rPr>
            <w:lang w:val="pt-PT"/>
          </w:rPr>
          <w:t>r</w:t>
        </w:r>
      </w:ins>
      <w:r>
        <w:rPr>
          <w:lang w:val="pt-PT"/>
        </w:rPr>
        <w:t>abdomiólise</w:t>
      </w:r>
    </w:p>
    <w:p w14:paraId="62D1A2E7" w14:textId="77777777" w:rsidR="00D86DB8" w:rsidRDefault="00D86DB8">
      <w:pPr>
        <w:pStyle w:val="Footer"/>
        <w:tabs>
          <w:tab w:val="clear" w:pos="4320"/>
          <w:tab w:val="clear" w:pos="8640"/>
        </w:tabs>
        <w:rPr>
          <w:lang w:val="pt-PT"/>
        </w:rPr>
      </w:pPr>
    </w:p>
    <w:p w14:paraId="1F635D4C" w14:textId="2E58AD38" w:rsidR="00D86DB8" w:rsidRDefault="00D86DB8">
      <w:pPr>
        <w:outlineLvl w:val="0"/>
        <w:rPr>
          <w:lang w:val="pt-PT"/>
        </w:rPr>
      </w:pPr>
      <w:r>
        <w:rPr>
          <w:noProof/>
          <w:lang w:val="pt-PT"/>
        </w:rPr>
        <w:t>Perturbações gerais e alterações no local de administração</w:t>
      </w:r>
      <w:r w:rsidR="009A6FCF">
        <w:rPr>
          <w:noProof/>
          <w:lang w:val="pt-PT"/>
        </w:rPr>
        <w:fldChar w:fldCharType="begin"/>
      </w:r>
      <w:r w:rsidR="009A6FCF">
        <w:rPr>
          <w:noProof/>
          <w:lang w:val="pt-PT"/>
        </w:rPr>
        <w:instrText xml:space="preserve"> DOCVARIABLE vault_nd_3863c3a0-8f05-4b49-bd8a-d4d6ecd8e8c6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41FEFD3C" w14:textId="2055EEF9" w:rsidR="00D86DB8" w:rsidRDefault="00D86DB8">
      <w:pPr>
        <w:rPr>
          <w:lang w:val="pt-PT"/>
        </w:rPr>
      </w:pPr>
      <w:r>
        <w:rPr>
          <w:i/>
          <w:lang w:val="pt-PT"/>
        </w:rPr>
        <w:t>Frequentes:</w:t>
      </w:r>
      <w:r w:rsidR="00C8019E">
        <w:rPr>
          <w:lang w:val="pt-PT"/>
        </w:rPr>
        <w:t xml:space="preserve"> </w:t>
      </w:r>
      <w:del w:id="302" w:author="Author">
        <w:r w:rsidR="00C8019E" w:rsidDel="00FD0077">
          <w:rPr>
            <w:lang w:val="pt-PT"/>
          </w:rPr>
          <w:delText>F</w:delText>
        </w:r>
      </w:del>
      <w:ins w:id="303" w:author="Author">
        <w:r w:rsidR="00FD0077">
          <w:rPr>
            <w:lang w:val="pt-PT"/>
          </w:rPr>
          <w:t>f</w:t>
        </w:r>
      </w:ins>
      <w:r>
        <w:rPr>
          <w:lang w:val="pt-PT"/>
        </w:rPr>
        <w:t>adiga, mal-estar geral, febre</w:t>
      </w:r>
    </w:p>
    <w:p w14:paraId="6E45AB5B" w14:textId="77777777" w:rsidR="00D86DB8" w:rsidRDefault="00D86DB8">
      <w:pPr>
        <w:rPr>
          <w:lang w:val="pt-PT"/>
        </w:rPr>
      </w:pPr>
    </w:p>
    <w:p w14:paraId="01CBA39F" w14:textId="77777777" w:rsidR="00041D2D" w:rsidRDefault="00041D2D" w:rsidP="00041D2D">
      <w:pPr>
        <w:rPr>
          <w:lang w:val="pt-PT" w:eastAsia="pt-PT"/>
        </w:rPr>
      </w:pPr>
      <w:r>
        <w:rPr>
          <w:lang w:val="pt-PT" w:eastAsia="pt-PT"/>
        </w:rPr>
        <w:t xml:space="preserve">O peso e os níveis de lípidos e glucose no sangue podem aumentar durante a </w:t>
      </w:r>
      <w:r w:rsidRPr="00151921">
        <w:rPr>
          <w:lang w:val="pt-PT"/>
        </w:rPr>
        <w:t xml:space="preserve">terapêutica </w:t>
      </w:r>
      <w:r w:rsidRPr="005765C1">
        <w:rPr>
          <w:lang w:val="pt-PT" w:eastAsia="pt-PT"/>
        </w:rPr>
        <w:t>antirretrov</w:t>
      </w:r>
      <w:r>
        <w:rPr>
          <w:lang w:val="pt-PT" w:eastAsia="pt-PT"/>
        </w:rPr>
        <w:t>írica (ver secção 4.4).</w:t>
      </w:r>
    </w:p>
    <w:p w14:paraId="7C50AB0D" w14:textId="77777777" w:rsidR="007733DB" w:rsidRDefault="007733DB" w:rsidP="007733DB">
      <w:pPr>
        <w:rPr>
          <w:lang w:val="pt-PT"/>
        </w:rPr>
      </w:pPr>
    </w:p>
    <w:p w14:paraId="3DBF1CF1" w14:textId="77777777" w:rsidR="00D86DB8" w:rsidRDefault="00D86DB8" w:rsidP="00D86DB8">
      <w:pPr>
        <w:rPr>
          <w:lang w:val="pt-PT"/>
        </w:rPr>
      </w:pPr>
      <w:r>
        <w:rPr>
          <w:lang w:val="pt-PT"/>
        </w:rPr>
        <w:t>Em doentes infetados p</w:t>
      </w:r>
      <w:r w:rsidR="00BA5878">
        <w:rPr>
          <w:lang w:val="pt-PT"/>
        </w:rPr>
        <w:t>or</w:t>
      </w:r>
      <w:r>
        <w:rPr>
          <w:lang w:val="pt-PT"/>
        </w:rPr>
        <w:t xml:space="preserve"> VIH com deficiência imunológica grave à data de início da terapêutica anti</w:t>
      </w:r>
      <w:r w:rsidR="006659DA">
        <w:rPr>
          <w:lang w:val="pt-PT"/>
        </w:rPr>
        <w:t>r</w:t>
      </w:r>
      <w:r>
        <w:rPr>
          <w:lang w:val="pt-PT"/>
        </w:rPr>
        <w:t>retrov</w:t>
      </w:r>
      <w:r w:rsidR="006659DA">
        <w:rPr>
          <w:lang w:val="pt-PT"/>
        </w:rPr>
        <w:t>írica</w:t>
      </w:r>
      <w:r>
        <w:rPr>
          <w:lang w:val="pt-PT"/>
        </w:rPr>
        <w:t xml:space="preserve"> combinada (TARC), pode ocorrer uma reação inflamatória a infeções oportunistas assintomáticas ou residuais</w:t>
      </w:r>
      <w:r w:rsidR="0042139C">
        <w:rPr>
          <w:lang w:val="pt-PT"/>
        </w:rPr>
        <w:t>.</w:t>
      </w:r>
      <w:r w:rsidRPr="00A85DE8">
        <w:rPr>
          <w:szCs w:val="22"/>
          <w:lang w:val="pt-PT"/>
        </w:rPr>
        <w:t xml:space="preserve"> Tem sido relatada a ocorrência de doenças autoimunes (tais como Doença de Graves</w:t>
      </w:r>
      <w:r w:rsidR="00D60C00">
        <w:rPr>
          <w:szCs w:val="22"/>
          <w:lang w:val="pt-PT"/>
        </w:rPr>
        <w:t xml:space="preserve"> e hepatite autoimune</w:t>
      </w:r>
      <w:r w:rsidRPr="00A85DE8">
        <w:rPr>
          <w:szCs w:val="22"/>
          <w:lang w:val="pt-PT"/>
        </w:rPr>
        <w:t>) na configuração de reativação imunológica; contudo, o tempo relatado para o início é mais variável e estas situações podem ocorrer vários me</w:t>
      </w:r>
      <w:r w:rsidR="00C8019E">
        <w:rPr>
          <w:szCs w:val="22"/>
          <w:lang w:val="pt-PT"/>
        </w:rPr>
        <w:t xml:space="preserve">ses após o início do tratamento </w:t>
      </w:r>
      <w:r>
        <w:rPr>
          <w:lang w:val="pt-PT"/>
        </w:rPr>
        <w:t>(ver secção 4.4).</w:t>
      </w:r>
    </w:p>
    <w:p w14:paraId="67C626D6" w14:textId="77777777" w:rsidR="00D86DB8" w:rsidRDefault="00D86DB8">
      <w:pPr>
        <w:tabs>
          <w:tab w:val="left" w:pos="567"/>
        </w:tabs>
        <w:rPr>
          <w:lang w:val="pt-PT"/>
        </w:rPr>
      </w:pPr>
    </w:p>
    <w:p w14:paraId="37CCBF0D" w14:textId="77777777" w:rsidR="00D86DB8" w:rsidRDefault="00D86DB8">
      <w:pPr>
        <w:tabs>
          <w:tab w:val="left" w:pos="567"/>
        </w:tabs>
        <w:rPr>
          <w:szCs w:val="22"/>
          <w:lang w:val="pt-BR"/>
        </w:rPr>
      </w:pPr>
      <w:r>
        <w:rPr>
          <w:szCs w:val="22"/>
          <w:lang w:val="pt-BR"/>
        </w:rPr>
        <w:t>Foram notificados casos de osteonecrose, particularmente em doentes com fatores de</w:t>
      </w:r>
      <w:r w:rsidR="00723643">
        <w:rPr>
          <w:szCs w:val="22"/>
          <w:lang w:val="pt-BR"/>
        </w:rPr>
        <w:t xml:space="preserve"> risco identificados, doença p</w:t>
      </w:r>
      <w:r w:rsidR="00BA5878">
        <w:rPr>
          <w:szCs w:val="22"/>
          <w:lang w:val="pt-BR"/>
        </w:rPr>
        <w:t>or</w:t>
      </w:r>
      <w:r>
        <w:rPr>
          <w:szCs w:val="22"/>
          <w:lang w:val="pt-BR"/>
        </w:rPr>
        <w:t xml:space="preserve"> VIH avançada ou exposição prolongada a terapêutica antirretrov</w:t>
      </w:r>
      <w:r w:rsidR="006659DA">
        <w:rPr>
          <w:szCs w:val="22"/>
          <w:lang w:val="pt-BR"/>
        </w:rPr>
        <w:t xml:space="preserve">írica </w:t>
      </w:r>
      <w:r>
        <w:rPr>
          <w:szCs w:val="22"/>
          <w:lang w:val="pt-BR"/>
        </w:rPr>
        <w:t>combinada (TARC). A sua frequência é desconhecida (ver secção 4.4).</w:t>
      </w:r>
    </w:p>
    <w:p w14:paraId="44CA315C" w14:textId="77777777" w:rsidR="00757E89" w:rsidRDefault="00757E89">
      <w:pPr>
        <w:tabs>
          <w:tab w:val="left" w:pos="567"/>
        </w:tabs>
        <w:rPr>
          <w:lang w:val="pt-PT"/>
        </w:rPr>
      </w:pPr>
    </w:p>
    <w:p w14:paraId="1BD475E2" w14:textId="77777777" w:rsidR="003C6E77" w:rsidRPr="00F376F4" w:rsidRDefault="003C6E77" w:rsidP="003C6E77">
      <w:pPr>
        <w:rPr>
          <w:u w:val="single"/>
          <w:lang w:val="pt-PT"/>
        </w:rPr>
      </w:pPr>
      <w:r w:rsidRPr="00F376F4">
        <w:rPr>
          <w:u w:val="single"/>
          <w:lang w:val="pt-PT"/>
        </w:rPr>
        <w:t>População pediátrica</w:t>
      </w:r>
    </w:p>
    <w:p w14:paraId="40BB2250" w14:textId="77777777" w:rsidR="003C6E77" w:rsidRDefault="003C6E77" w:rsidP="003C6E77">
      <w:pPr>
        <w:rPr>
          <w:lang w:val="pt-PT"/>
        </w:rPr>
      </w:pPr>
    </w:p>
    <w:p w14:paraId="66202E47" w14:textId="05690B77" w:rsidR="003C6E77" w:rsidRDefault="00DA77C8" w:rsidP="003C6E77">
      <w:pPr>
        <w:rPr>
          <w:lang w:val="pt-PT"/>
        </w:rPr>
      </w:pPr>
      <w:r>
        <w:rPr>
          <w:lang w:val="pt-PT"/>
        </w:rPr>
        <w:t>1</w:t>
      </w:r>
      <w:r w:rsidR="003C6E77">
        <w:rPr>
          <w:lang w:val="pt-PT"/>
        </w:rPr>
        <w:t>2</w:t>
      </w:r>
      <w:r>
        <w:rPr>
          <w:lang w:val="pt-PT"/>
        </w:rPr>
        <w:t>0</w:t>
      </w:r>
      <w:r w:rsidR="003C6E77">
        <w:rPr>
          <w:lang w:val="pt-PT"/>
        </w:rPr>
        <w:t>6 doentes pediátricos infetados p</w:t>
      </w:r>
      <w:r w:rsidR="00BA5878">
        <w:rPr>
          <w:lang w:val="pt-PT"/>
        </w:rPr>
        <w:t>or</w:t>
      </w:r>
      <w:r w:rsidR="003C6E77">
        <w:rPr>
          <w:lang w:val="pt-PT"/>
        </w:rPr>
        <w:t xml:space="preserve"> VIH com idades entre os 3 meses e os 17 anos  foram incluídos no </w:t>
      </w:r>
      <w:ins w:id="304" w:author="Author">
        <w:r w:rsidR="00FD0077">
          <w:rPr>
            <w:lang w:val="pt-PT"/>
          </w:rPr>
          <w:t>estudo</w:t>
        </w:r>
      </w:ins>
      <w:del w:id="305" w:author="Author">
        <w:r w:rsidR="003C6E77" w:rsidDel="00FD0077">
          <w:rPr>
            <w:lang w:val="pt-PT"/>
          </w:rPr>
          <w:delText>ensaio</w:delText>
        </w:r>
      </w:del>
      <w:r w:rsidR="003C6E77">
        <w:rPr>
          <w:lang w:val="pt-PT"/>
        </w:rPr>
        <w:t xml:space="preserve"> ARROW (</w:t>
      </w:r>
      <w:r w:rsidR="003C6E77" w:rsidRPr="00F376F4">
        <w:rPr>
          <w:lang w:val="pt-PT"/>
        </w:rPr>
        <w:t>COL105677)</w:t>
      </w:r>
      <w:r w:rsidR="003C6E77">
        <w:rPr>
          <w:lang w:val="pt-PT"/>
        </w:rPr>
        <w:t>, 669 dos quais receberam abacavir e lamivudina ou uma vez por dia ou duas vezes por dia (ver secção 5.1). Não foram identificadas questões de segurança adicionais nos indivíduos pediátricos a receber ou uma vez por dia ou duas vezes por dia em comparação com adultos.</w:t>
      </w:r>
    </w:p>
    <w:p w14:paraId="7B9C441D" w14:textId="77777777" w:rsidR="003C6E77" w:rsidRDefault="003C6E77">
      <w:pPr>
        <w:tabs>
          <w:tab w:val="left" w:pos="567"/>
        </w:tabs>
        <w:rPr>
          <w:lang w:val="pt-PT"/>
        </w:rPr>
      </w:pPr>
    </w:p>
    <w:p w14:paraId="34EE0313" w14:textId="77777777" w:rsidR="00757E89" w:rsidRPr="005765C1" w:rsidRDefault="00757E89" w:rsidP="00757E89">
      <w:pPr>
        <w:autoSpaceDE w:val="0"/>
        <w:autoSpaceDN w:val="0"/>
        <w:adjustRightInd w:val="0"/>
        <w:rPr>
          <w:szCs w:val="22"/>
          <w:u w:val="single"/>
          <w:lang w:val="pt-PT"/>
        </w:rPr>
      </w:pPr>
      <w:r w:rsidRPr="005765C1">
        <w:rPr>
          <w:szCs w:val="22"/>
          <w:u w:val="single"/>
          <w:lang w:val="pt-PT"/>
        </w:rPr>
        <w:t>Notificação de suspeitas de reações adversas</w:t>
      </w:r>
    </w:p>
    <w:p w14:paraId="29F8B12B" w14:textId="19E38347" w:rsidR="00757E89" w:rsidRDefault="00757E89" w:rsidP="00FD0077">
      <w:pPr>
        <w:rPr>
          <w:lang w:val="pt-PT"/>
        </w:rPr>
      </w:pPr>
      <w:r w:rsidRPr="005765C1">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30A8A">
        <w:rPr>
          <w:szCs w:val="22"/>
          <w:shd w:val="pct15" w:color="auto" w:fill="FFFFFF"/>
          <w:lang w:val="pt-PT"/>
        </w:rPr>
        <w:t xml:space="preserve">do sistema nacional de notificação mencionado no </w:t>
      </w:r>
      <w:hyperlink r:id="rId11" w:history="1">
        <w:r w:rsidRPr="00584BDC">
          <w:rPr>
            <w:rStyle w:val="Hyperlink"/>
            <w:highlight w:val="lightGray"/>
            <w:lang w:val="pt-PT"/>
          </w:rPr>
          <w:t>Apêndice V</w:t>
        </w:r>
      </w:hyperlink>
      <w:r w:rsidRPr="00330A8A">
        <w:rPr>
          <w:szCs w:val="22"/>
          <w:shd w:val="pct15" w:color="auto" w:fill="FFFFFF"/>
          <w:lang w:val="pt-PT"/>
        </w:rPr>
        <w:t>.</w:t>
      </w:r>
    </w:p>
    <w:p w14:paraId="44B17A1D" w14:textId="77777777" w:rsidR="00D86DB8" w:rsidRDefault="00D86DB8">
      <w:pPr>
        <w:rPr>
          <w:lang w:val="pt-PT"/>
        </w:rPr>
      </w:pPr>
    </w:p>
    <w:p w14:paraId="67A68CEA" w14:textId="77777777" w:rsidR="00D86DB8" w:rsidRDefault="00D86DB8" w:rsidP="00D86DB8">
      <w:pPr>
        <w:keepNext/>
        <w:tabs>
          <w:tab w:val="left" w:pos="567"/>
        </w:tabs>
        <w:rPr>
          <w:b/>
          <w:lang w:val="pt-PT"/>
        </w:rPr>
      </w:pPr>
      <w:r>
        <w:rPr>
          <w:b/>
          <w:lang w:val="pt-PT"/>
        </w:rPr>
        <w:t>4.9</w:t>
      </w:r>
      <w:r>
        <w:rPr>
          <w:b/>
          <w:lang w:val="pt-PT"/>
        </w:rPr>
        <w:tab/>
        <w:t>Sobredosagem</w:t>
      </w:r>
    </w:p>
    <w:p w14:paraId="7B78D9CD" w14:textId="77777777" w:rsidR="00D86DB8" w:rsidRDefault="00D86DB8" w:rsidP="00D86DB8">
      <w:pPr>
        <w:keepNext/>
        <w:rPr>
          <w:lang w:val="pt-PT"/>
        </w:rPr>
      </w:pPr>
    </w:p>
    <w:p w14:paraId="664883C8" w14:textId="5C7BDF5A" w:rsidR="00D86DB8" w:rsidRDefault="00D86DB8" w:rsidP="00D86DB8">
      <w:pPr>
        <w:keepNext/>
        <w:rPr>
          <w:lang w:val="pt-PT"/>
        </w:rPr>
      </w:pPr>
      <w:r>
        <w:rPr>
          <w:lang w:val="pt-PT"/>
        </w:rPr>
        <w:t>Nos estudos de toxicidade aguda</w:t>
      </w:r>
      <w:r w:rsidR="0042139C">
        <w:rPr>
          <w:lang w:val="pt-PT"/>
        </w:rPr>
        <w:t xml:space="preserve"> no</w:t>
      </w:r>
      <w:r>
        <w:rPr>
          <w:lang w:val="pt-PT"/>
        </w:rPr>
        <w:t xml:space="preserve"> animal, a administração de doses muito elevadas de lamivudina não provocou toxicidade em qualquer órgão. </w:t>
      </w:r>
      <w:r w:rsidR="00E71EBF">
        <w:rPr>
          <w:lang w:val="pt-PT"/>
        </w:rPr>
        <w:t>Além dos efeitos indesejáveis</w:t>
      </w:r>
      <w:r w:rsidR="00883E8E">
        <w:rPr>
          <w:lang w:val="pt-PT"/>
        </w:rPr>
        <w:t xml:space="preserve"> já referidos</w:t>
      </w:r>
      <w:r w:rsidR="00E71EBF">
        <w:rPr>
          <w:lang w:val="pt-PT"/>
        </w:rPr>
        <w:t>, n</w:t>
      </w:r>
      <w:r>
        <w:rPr>
          <w:lang w:val="pt-PT"/>
        </w:rPr>
        <w:t>ão se identificaram sinais ou sintomas específicos após sobredosage</w:t>
      </w:r>
      <w:r w:rsidR="00784E40">
        <w:rPr>
          <w:lang w:val="pt-PT"/>
        </w:rPr>
        <w:t>m aguda com lamivudina</w:t>
      </w:r>
      <w:r w:rsidR="00E71EBF">
        <w:rPr>
          <w:lang w:val="pt-PT"/>
        </w:rPr>
        <w:t>.</w:t>
      </w:r>
    </w:p>
    <w:p w14:paraId="06F488AB" w14:textId="77777777" w:rsidR="00D86DB8" w:rsidRDefault="00D86DB8">
      <w:pPr>
        <w:rPr>
          <w:lang w:val="pt-PT"/>
        </w:rPr>
      </w:pPr>
    </w:p>
    <w:p w14:paraId="6E2BC902" w14:textId="77777777" w:rsidR="00D86DB8" w:rsidRDefault="00D86DB8">
      <w:pPr>
        <w:rPr>
          <w:lang w:val="pt-PT"/>
        </w:rPr>
      </w:pPr>
      <w:r>
        <w:rPr>
          <w:lang w:val="pt-PT"/>
        </w:rPr>
        <w:t>Se ocorrer sobredosagem, o doente deve ser monitorizado procedendo-se ao tratamento de suporte padrão conforme necessário. Visto que a lamivudina é dialisável, a hemodiálise contínua poderia ser utilizada no tratamento da sobredosagem, embora esta hipótese não tenha sido estudada.</w:t>
      </w:r>
    </w:p>
    <w:p w14:paraId="20CB371B" w14:textId="77777777" w:rsidR="00D86DB8" w:rsidRDefault="00D86DB8">
      <w:pPr>
        <w:tabs>
          <w:tab w:val="left" w:pos="567"/>
        </w:tabs>
        <w:rPr>
          <w:b/>
          <w:lang w:val="pt-PT"/>
        </w:rPr>
      </w:pPr>
    </w:p>
    <w:p w14:paraId="2F0DD782" w14:textId="77777777" w:rsidR="00D86DB8" w:rsidRDefault="00D86DB8">
      <w:pPr>
        <w:tabs>
          <w:tab w:val="left" w:pos="567"/>
        </w:tabs>
        <w:rPr>
          <w:b/>
          <w:lang w:val="pt-PT"/>
        </w:rPr>
      </w:pPr>
    </w:p>
    <w:p w14:paraId="411161C1" w14:textId="2E7DA9F0" w:rsidR="00D86DB8" w:rsidRPr="00E511CD" w:rsidRDefault="00D86DB8">
      <w:pPr>
        <w:tabs>
          <w:tab w:val="left" w:pos="567"/>
        </w:tabs>
        <w:outlineLvl w:val="0"/>
        <w:rPr>
          <w:b/>
          <w:lang w:val="pt-PT"/>
        </w:rPr>
      </w:pPr>
      <w:r w:rsidRPr="00E511CD">
        <w:rPr>
          <w:b/>
          <w:lang w:val="pt-PT"/>
        </w:rPr>
        <w:t>5.</w:t>
      </w:r>
      <w:r w:rsidRPr="00E511CD">
        <w:rPr>
          <w:b/>
          <w:lang w:val="pt-PT"/>
        </w:rPr>
        <w:tab/>
        <w:t>PROPRIEDADES FARMACOLÓGICAS</w:t>
      </w:r>
      <w:r w:rsidR="009A6FCF">
        <w:rPr>
          <w:b/>
          <w:lang w:val="pt-PT"/>
        </w:rPr>
        <w:fldChar w:fldCharType="begin"/>
      </w:r>
      <w:r w:rsidR="009A6FCF">
        <w:rPr>
          <w:b/>
          <w:lang w:val="pt-PT"/>
        </w:rPr>
        <w:instrText xml:space="preserve"> DOCVARIABLE VAULT_ND_b922efda-4c6e-4d4e-b324-a65381c64454 \* MERGEFORMAT </w:instrText>
      </w:r>
      <w:r w:rsidR="009A6FCF">
        <w:rPr>
          <w:b/>
          <w:lang w:val="pt-PT"/>
        </w:rPr>
        <w:fldChar w:fldCharType="separate"/>
      </w:r>
      <w:r w:rsidR="009A6FCF">
        <w:rPr>
          <w:b/>
          <w:lang w:val="pt-PT"/>
        </w:rPr>
        <w:t xml:space="preserve"> </w:t>
      </w:r>
      <w:r w:rsidR="009A6FCF">
        <w:rPr>
          <w:b/>
          <w:lang w:val="pt-PT"/>
        </w:rPr>
        <w:fldChar w:fldCharType="end"/>
      </w:r>
    </w:p>
    <w:p w14:paraId="52E0068C" w14:textId="77777777" w:rsidR="00D86DB8" w:rsidRPr="00E511CD" w:rsidRDefault="00D86DB8">
      <w:pPr>
        <w:tabs>
          <w:tab w:val="left" w:pos="567"/>
        </w:tabs>
        <w:rPr>
          <w:b/>
          <w:lang w:val="pt-PT"/>
        </w:rPr>
      </w:pPr>
    </w:p>
    <w:p w14:paraId="7768161A" w14:textId="77777777" w:rsidR="00D86DB8" w:rsidRDefault="00D86DB8">
      <w:pPr>
        <w:tabs>
          <w:tab w:val="left" w:pos="567"/>
        </w:tabs>
        <w:rPr>
          <w:b/>
          <w:lang w:val="pt-PT"/>
        </w:rPr>
      </w:pPr>
      <w:r w:rsidRPr="00E511CD">
        <w:rPr>
          <w:b/>
          <w:lang w:val="pt-PT"/>
        </w:rPr>
        <w:t>5.1</w:t>
      </w:r>
      <w:r w:rsidRPr="00E511CD">
        <w:rPr>
          <w:b/>
          <w:lang w:val="pt-PT"/>
        </w:rPr>
        <w:tab/>
        <w:t>Propriedades farmacodinâmicas</w:t>
      </w:r>
    </w:p>
    <w:p w14:paraId="6F24DD34" w14:textId="77777777" w:rsidR="00D86DB8" w:rsidRDefault="00D86DB8">
      <w:pPr>
        <w:rPr>
          <w:lang w:val="pt-PT"/>
        </w:rPr>
      </w:pPr>
    </w:p>
    <w:p w14:paraId="7446F42C" w14:textId="0E7B1B04" w:rsidR="00D86DB8" w:rsidRDefault="00D86DB8">
      <w:pPr>
        <w:outlineLvl w:val="0"/>
        <w:rPr>
          <w:lang w:val="pt-PT"/>
        </w:rPr>
      </w:pPr>
      <w:r>
        <w:rPr>
          <w:lang w:val="pt-PT"/>
        </w:rPr>
        <w:t>Grupo farmacoterapêutico: aná</w:t>
      </w:r>
      <w:r w:rsidR="00C8019E">
        <w:rPr>
          <w:lang w:val="pt-PT"/>
        </w:rPr>
        <w:t>logo de nucleósido, código ATC:</w:t>
      </w:r>
      <w:r>
        <w:rPr>
          <w:lang w:val="pt-PT"/>
        </w:rPr>
        <w:t xml:space="preserve"> J05AF05.</w:t>
      </w:r>
      <w:r w:rsidR="009A6FCF">
        <w:rPr>
          <w:lang w:val="pt-PT"/>
        </w:rPr>
        <w:fldChar w:fldCharType="begin"/>
      </w:r>
      <w:r w:rsidR="009A6FCF">
        <w:rPr>
          <w:lang w:val="pt-PT"/>
        </w:rPr>
        <w:instrText xml:space="preserve"> DOCVARIABLE vault_nd_ec0d1312-0ac7-453c-9498-e9e0f4b95224 \* MERGEFORMAT </w:instrText>
      </w:r>
      <w:r w:rsidR="009A6FCF">
        <w:rPr>
          <w:lang w:val="pt-PT"/>
        </w:rPr>
        <w:fldChar w:fldCharType="separate"/>
      </w:r>
      <w:r w:rsidR="009A6FCF">
        <w:rPr>
          <w:lang w:val="pt-PT"/>
        </w:rPr>
        <w:t xml:space="preserve"> </w:t>
      </w:r>
      <w:r w:rsidR="009A6FCF">
        <w:rPr>
          <w:lang w:val="pt-PT"/>
        </w:rPr>
        <w:fldChar w:fldCharType="end"/>
      </w:r>
    </w:p>
    <w:p w14:paraId="6112258F" w14:textId="77777777" w:rsidR="00D86DB8" w:rsidRDefault="00D86DB8">
      <w:pPr>
        <w:rPr>
          <w:lang w:val="pt-PT"/>
        </w:rPr>
      </w:pPr>
    </w:p>
    <w:p w14:paraId="1037B63E" w14:textId="77777777" w:rsidR="00594271" w:rsidRDefault="00594271">
      <w:pPr>
        <w:rPr>
          <w:u w:val="single"/>
          <w:lang w:val="pt-PT"/>
        </w:rPr>
      </w:pPr>
      <w:r w:rsidRPr="00D50E29">
        <w:rPr>
          <w:u w:val="single"/>
          <w:lang w:val="pt-PT"/>
        </w:rPr>
        <w:t>Mecanismo de ação</w:t>
      </w:r>
    </w:p>
    <w:p w14:paraId="44573374" w14:textId="77777777" w:rsidR="00594271" w:rsidRDefault="00594271">
      <w:pPr>
        <w:rPr>
          <w:lang w:val="pt-PT"/>
        </w:rPr>
      </w:pPr>
    </w:p>
    <w:p w14:paraId="605DB531" w14:textId="77777777" w:rsidR="00721E28" w:rsidRDefault="00D86DB8">
      <w:pPr>
        <w:rPr>
          <w:u w:val="single"/>
          <w:lang w:val="pt-PT"/>
        </w:rPr>
      </w:pPr>
      <w:r>
        <w:rPr>
          <w:lang w:val="pt-PT"/>
        </w:rPr>
        <w:t xml:space="preserve">A lamivudina é um análogo de nucleósido com atividade contra os vírus da imunodeficiência humana (VIH) e hepatite B (VHB). A lamivudina é metabolizada intracelularmente com formação da fração ativa, lamivudina 5’-trifosfato. O seu principal mecanismo de ação é como terminador de cadeia resultante da transcrição reversa vírica. A forma trifosfatada tem uma atividade inibidora seletiva da replicação </w:t>
      </w:r>
      <w:r>
        <w:rPr>
          <w:i/>
          <w:lang w:val="pt-PT"/>
        </w:rPr>
        <w:t xml:space="preserve">in vitro </w:t>
      </w:r>
      <w:r>
        <w:rPr>
          <w:lang w:val="pt-PT"/>
        </w:rPr>
        <w:t xml:space="preserve">do VIH-1 e do VIH-2, sendo também ativa contra estirpes de VIH de isolados clínicos resistentes à zidovudina. </w:t>
      </w:r>
      <w:r w:rsidR="00974C91">
        <w:rPr>
          <w:lang w:val="pt-PT"/>
        </w:rPr>
        <w:t xml:space="preserve">Não foram observados efeitos antagonistas </w:t>
      </w:r>
      <w:r w:rsidR="00974C91" w:rsidRPr="00974C91">
        <w:rPr>
          <w:i/>
          <w:lang w:val="pt-PT"/>
        </w:rPr>
        <w:t>in vitro</w:t>
      </w:r>
      <w:r w:rsidR="00974C91">
        <w:rPr>
          <w:lang w:val="pt-PT"/>
        </w:rPr>
        <w:t xml:space="preserve"> com lamivudina e outros antirretrov</w:t>
      </w:r>
      <w:r w:rsidR="006659DA">
        <w:rPr>
          <w:lang w:val="pt-PT"/>
        </w:rPr>
        <w:t>íricos</w:t>
      </w:r>
      <w:r w:rsidR="00974C91">
        <w:rPr>
          <w:lang w:val="pt-PT"/>
        </w:rPr>
        <w:t xml:space="preserve"> (agentes testados: abacavir, didanosina, nevirapina e zidovudina)</w:t>
      </w:r>
      <w:r w:rsidR="006B1711">
        <w:rPr>
          <w:lang w:val="pt-PT"/>
        </w:rPr>
        <w:t>.</w:t>
      </w:r>
    </w:p>
    <w:p w14:paraId="05FD00A8" w14:textId="77777777" w:rsidR="00245750" w:rsidRDefault="00245750">
      <w:pPr>
        <w:rPr>
          <w:u w:val="single"/>
          <w:lang w:val="pt-PT"/>
        </w:rPr>
      </w:pPr>
    </w:p>
    <w:p w14:paraId="560ED711" w14:textId="77777777" w:rsidR="00D86DB8" w:rsidRDefault="00721E28">
      <w:pPr>
        <w:rPr>
          <w:lang w:val="pt-PT"/>
        </w:rPr>
      </w:pPr>
      <w:r w:rsidRPr="00D50E29">
        <w:rPr>
          <w:u w:val="single"/>
          <w:lang w:val="pt-PT"/>
        </w:rPr>
        <w:t>Resistência</w:t>
      </w:r>
    </w:p>
    <w:p w14:paraId="125D7D32" w14:textId="77777777" w:rsidR="00721E28" w:rsidRDefault="00721E28">
      <w:pPr>
        <w:rPr>
          <w:lang w:val="pt-PT"/>
        </w:rPr>
      </w:pPr>
    </w:p>
    <w:p w14:paraId="2798AEB9" w14:textId="77777777" w:rsidR="00D86DB8" w:rsidRDefault="00D86DB8">
      <w:pPr>
        <w:rPr>
          <w:lang w:val="pt-PT"/>
        </w:rPr>
      </w:pPr>
      <w:r>
        <w:rPr>
          <w:lang w:val="pt-PT"/>
        </w:rPr>
        <w:t xml:space="preserve">A resistência do VIH-1 à lamivudina relaciona-se com desenvolvimento de uma alteração do amino-ácido M184V, próximo do sítio ativo da transcriptase reversa vírica (RT). Esta variante surge quer </w:t>
      </w:r>
      <w:r>
        <w:rPr>
          <w:i/>
          <w:lang w:val="pt-PT"/>
        </w:rPr>
        <w:t>in vitro</w:t>
      </w:r>
      <w:r>
        <w:rPr>
          <w:lang w:val="pt-PT"/>
        </w:rPr>
        <w:t xml:space="preserve"> quer em doentes com infeção p</w:t>
      </w:r>
      <w:r w:rsidR="00BA5878">
        <w:rPr>
          <w:lang w:val="pt-PT"/>
        </w:rPr>
        <w:t>or</w:t>
      </w:r>
      <w:r>
        <w:rPr>
          <w:lang w:val="pt-PT"/>
        </w:rPr>
        <w:t xml:space="preserve"> VIH-1 tratados com terapêutica antirretrovírica contendo lamivudina. Os mutantes M184V mostram suscetibilidade muito reduzida à lamivudina e mostram capacidade replicativa vírica diminuída </w:t>
      </w:r>
      <w:r>
        <w:rPr>
          <w:i/>
          <w:lang w:val="pt-PT"/>
        </w:rPr>
        <w:t>in vitro</w:t>
      </w:r>
      <w:r>
        <w:rPr>
          <w:lang w:val="pt-PT"/>
        </w:rPr>
        <w:t xml:space="preserve">. Os estudos </w:t>
      </w:r>
      <w:r>
        <w:rPr>
          <w:i/>
          <w:lang w:val="pt-PT"/>
        </w:rPr>
        <w:t>in vitro</w:t>
      </w:r>
      <w:r>
        <w:rPr>
          <w:lang w:val="pt-PT"/>
        </w:rPr>
        <w:t xml:space="preserve"> indicam que os isolados de estirpes víricas resistentes à zidovudina podem tornar-se sensíveis a esta quando adquirem simultaneamente resistência à lamivudina. A relevância clínica destes resultados permanece pouco definida.</w:t>
      </w:r>
    </w:p>
    <w:p w14:paraId="2773B498" w14:textId="77777777" w:rsidR="00D86DB8" w:rsidRDefault="00D86DB8">
      <w:pPr>
        <w:rPr>
          <w:lang w:val="pt-PT"/>
        </w:rPr>
      </w:pPr>
    </w:p>
    <w:p w14:paraId="1CE3E657" w14:textId="77777777" w:rsidR="00D86DB8" w:rsidRDefault="00D86DB8">
      <w:pPr>
        <w:rPr>
          <w:lang w:val="pt-PT"/>
        </w:rPr>
      </w:pPr>
      <w:r>
        <w:rPr>
          <w:color w:val="000000"/>
          <w:szCs w:val="22"/>
          <w:lang w:val="pt-PT"/>
        </w:rPr>
        <w:t xml:space="preserve">Dados </w:t>
      </w:r>
      <w:r w:rsidRPr="00BA1C04">
        <w:rPr>
          <w:i/>
          <w:color w:val="000000"/>
          <w:szCs w:val="22"/>
          <w:lang w:val="pt-PT"/>
        </w:rPr>
        <w:t>in vitro,</w:t>
      </w:r>
      <w:r>
        <w:rPr>
          <w:color w:val="000000"/>
          <w:szCs w:val="22"/>
          <w:lang w:val="pt-PT"/>
        </w:rPr>
        <w:t xml:space="preserve"> sugerem que a continuação da lamivudina no regime antirretrov</w:t>
      </w:r>
      <w:r w:rsidR="006659DA">
        <w:rPr>
          <w:color w:val="000000"/>
          <w:szCs w:val="22"/>
          <w:lang w:val="pt-PT"/>
        </w:rPr>
        <w:t>írico</w:t>
      </w:r>
      <w:r>
        <w:rPr>
          <w:color w:val="000000"/>
          <w:szCs w:val="22"/>
          <w:lang w:val="pt-PT"/>
        </w:rPr>
        <w:t>, apesar do desenvolvimento de M184V, pode originar atividade antirretrov</w:t>
      </w:r>
      <w:r w:rsidR="006659DA">
        <w:rPr>
          <w:color w:val="000000"/>
          <w:szCs w:val="22"/>
          <w:lang w:val="pt-PT"/>
        </w:rPr>
        <w:t>írica</w:t>
      </w:r>
      <w:r>
        <w:rPr>
          <w:color w:val="000000"/>
          <w:szCs w:val="22"/>
          <w:lang w:val="pt-PT"/>
        </w:rPr>
        <w:t xml:space="preserve"> residual (provavelmente através de</w:t>
      </w:r>
      <w:r w:rsidR="007B049E">
        <w:rPr>
          <w:color w:val="000000"/>
          <w:szCs w:val="22"/>
          <w:lang w:val="pt-PT"/>
        </w:rPr>
        <w:t xml:space="preserve"> compromisso da replicação vírica</w:t>
      </w:r>
      <w:r>
        <w:rPr>
          <w:color w:val="000000"/>
          <w:szCs w:val="22"/>
          <w:lang w:val="pt-PT"/>
        </w:rPr>
        <w:t>). A relevância clínica destes dados não foi estabelecida. De facto, os dados clínicos disponíveis são muito limitados e impedem quaisquer conclusões fiáveis neste campo. De qualquer forma, deve ser sempre preferida a iniciação de NRTIs suscetíveis, à manutenção da terapêutica com lamivudina. Assim, a manutenção da terapêutica com lamivudina, apesar da emergência da mutação M184V, apenas deve ser considerada em casos onde não estão disponíveis outros NRTIs ativos.</w:t>
      </w:r>
    </w:p>
    <w:p w14:paraId="6E085724" w14:textId="77777777" w:rsidR="00D86DB8" w:rsidRDefault="00D86DB8">
      <w:pPr>
        <w:rPr>
          <w:lang w:val="pt-PT"/>
        </w:rPr>
      </w:pPr>
    </w:p>
    <w:p w14:paraId="5104017B" w14:textId="77777777" w:rsidR="00D86DB8" w:rsidRDefault="00D86DB8">
      <w:pPr>
        <w:rPr>
          <w:lang w:val="pt-PT"/>
        </w:rPr>
      </w:pPr>
      <w:r>
        <w:rPr>
          <w:lang w:val="pt-PT"/>
        </w:rPr>
        <w:t xml:space="preserve">A resistência cruzada conferida pela transcriptase reversa M184V é limitada aos compostos antirretrovíricos da classe dos inibidores nucleósidos. A zidovudina e a estavudina mantêm a sua atividade antirretrovírica contra o VIH-1 resistente à lamivudina. O abacavir mantém a sua atividade antirretrovírica contra o VIH-1 resistente à lamivudina com mutação única M184V. O mutante com transcriptase reversa M184V mostra uma diminuição de suscetibilidade, &lt; 4 vezes, à didanosina. O significado clínico deste acontecimento é desconhecido. Os testes de suscetibilidade </w:t>
      </w:r>
      <w:r>
        <w:rPr>
          <w:i/>
          <w:lang w:val="pt-PT"/>
        </w:rPr>
        <w:t>in vitro</w:t>
      </w:r>
      <w:r>
        <w:rPr>
          <w:lang w:val="pt-PT"/>
        </w:rPr>
        <w:t xml:space="preserve"> não têm sido padronizados e os resultados podem variar de acordo com fatores metodológicos.</w:t>
      </w:r>
    </w:p>
    <w:p w14:paraId="21B999D6" w14:textId="77777777" w:rsidR="00D86DB8" w:rsidRDefault="00D86DB8">
      <w:pPr>
        <w:rPr>
          <w:lang w:val="pt-PT"/>
        </w:rPr>
      </w:pPr>
    </w:p>
    <w:p w14:paraId="684F6B86" w14:textId="77777777" w:rsidR="00D86DB8" w:rsidRDefault="00D86DB8">
      <w:pPr>
        <w:rPr>
          <w:lang w:val="pt-PT"/>
        </w:rPr>
      </w:pPr>
      <w:r>
        <w:rPr>
          <w:lang w:val="pt-PT"/>
        </w:rPr>
        <w:t xml:space="preserve">A lamivudina demonstrou ser pouco citotóxica para os linfócitos periféricos, para as linhas celulares estabelecidas de linfócitos e monócitos-macrófagos, e para uma variedade de progenitores celulares na medula óssea </w:t>
      </w:r>
      <w:r>
        <w:rPr>
          <w:i/>
          <w:lang w:val="pt-PT"/>
        </w:rPr>
        <w:t>in vitro</w:t>
      </w:r>
      <w:r>
        <w:rPr>
          <w:lang w:val="pt-PT"/>
        </w:rPr>
        <w:t xml:space="preserve">. </w:t>
      </w:r>
    </w:p>
    <w:p w14:paraId="49DCEA24" w14:textId="77777777" w:rsidR="00D86DB8" w:rsidRDefault="00D86DB8">
      <w:pPr>
        <w:rPr>
          <w:lang w:val="pt-PT"/>
        </w:rPr>
      </w:pPr>
    </w:p>
    <w:p w14:paraId="3B0F4796" w14:textId="77777777" w:rsidR="00D86DB8" w:rsidRDefault="009C1BA8">
      <w:pPr>
        <w:keepNext/>
        <w:rPr>
          <w:i/>
          <w:lang w:val="pt-PT"/>
        </w:rPr>
      </w:pPr>
      <w:r w:rsidRPr="005F3147">
        <w:rPr>
          <w:color w:val="000000"/>
          <w:u w:val="single"/>
          <w:lang w:val="pt-PT"/>
        </w:rPr>
        <w:t>Eficácia e segurança</w:t>
      </w:r>
      <w:r w:rsidRPr="009C1BA8" w:rsidDel="009C1BA8">
        <w:rPr>
          <w:color w:val="000000"/>
          <w:u w:val="single"/>
          <w:lang w:val="pt-PT"/>
        </w:rPr>
        <w:t xml:space="preserve"> </w:t>
      </w:r>
      <w:r w:rsidR="00D86DB8" w:rsidRPr="009C1BA8">
        <w:rPr>
          <w:color w:val="000000"/>
          <w:u w:val="single"/>
          <w:lang w:val="pt-PT"/>
        </w:rPr>
        <w:t>clínica</w:t>
      </w:r>
      <w:r w:rsidRPr="009C1BA8">
        <w:rPr>
          <w:color w:val="000000"/>
          <w:u w:val="single"/>
          <w:lang w:val="pt-PT"/>
        </w:rPr>
        <w:t>s</w:t>
      </w:r>
    </w:p>
    <w:p w14:paraId="543A1D88" w14:textId="77777777" w:rsidR="00D86DB8" w:rsidRDefault="00D86DB8">
      <w:pPr>
        <w:keepNext/>
        <w:rPr>
          <w:lang w:val="pt-PT"/>
        </w:rPr>
      </w:pPr>
    </w:p>
    <w:p w14:paraId="548BD4A7" w14:textId="77777777" w:rsidR="00D86DB8" w:rsidRDefault="00D86DB8">
      <w:pPr>
        <w:rPr>
          <w:lang w:val="pt-PT"/>
        </w:rPr>
      </w:pPr>
      <w:r>
        <w:rPr>
          <w:lang w:val="pt-PT"/>
        </w:rPr>
        <w:t>Os ensaios clínicos com lamivudina associada a zidovudina têm mostrado reduzir a carga vírica VIH-1 e aumentar o número de células CD4. Os parâmetros de avaliação clínica indicam que a lamivudina em associação com a zidovudina resulta numa redução significativa do risco de progressão da doença e mortalidade.</w:t>
      </w:r>
    </w:p>
    <w:p w14:paraId="1369FA3D" w14:textId="77777777" w:rsidR="00D86DB8" w:rsidRDefault="00D86DB8">
      <w:pPr>
        <w:rPr>
          <w:lang w:val="pt-PT"/>
        </w:rPr>
      </w:pPr>
    </w:p>
    <w:p w14:paraId="63B1BB64" w14:textId="77777777" w:rsidR="00D86DB8" w:rsidRDefault="00D86DB8">
      <w:pPr>
        <w:rPr>
          <w:lang w:val="pt-PT"/>
        </w:rPr>
      </w:pPr>
      <w:r>
        <w:rPr>
          <w:lang w:val="pt-PT"/>
        </w:rPr>
        <w:lastRenderedPageBreak/>
        <w:t>Os ensaios clínicos evidenciam que a lamivudina associada à zidovudina retarda a emergência de isolados resistentes à zidovudina em doentes sem terapêutica antirretrovírica prévia.</w:t>
      </w:r>
    </w:p>
    <w:p w14:paraId="346EE53D" w14:textId="77777777" w:rsidR="00D86DB8" w:rsidRDefault="00D86DB8">
      <w:pPr>
        <w:rPr>
          <w:lang w:val="pt-PT"/>
        </w:rPr>
      </w:pPr>
    </w:p>
    <w:p w14:paraId="1D5D1CF2" w14:textId="77777777" w:rsidR="00D86DB8" w:rsidRDefault="00D86DB8">
      <w:pPr>
        <w:rPr>
          <w:lang w:val="pt-PT"/>
        </w:rPr>
      </w:pPr>
      <w:r>
        <w:rPr>
          <w:lang w:val="pt-PT"/>
        </w:rPr>
        <w:t>A lamivudina tem sido amplamente utilizada como um componente da terapêutica antirretrovírica de associação com outros compostos antirretrovíricos da mesma classe (NRTIs) ou diferentes classes (inibidores não nucleósidos da transcriptase reversa e PIs).</w:t>
      </w:r>
    </w:p>
    <w:p w14:paraId="182C23D8" w14:textId="77777777" w:rsidR="004F6CA6" w:rsidRDefault="004F6CA6">
      <w:pPr>
        <w:rPr>
          <w:lang w:val="pt-PT"/>
        </w:rPr>
      </w:pPr>
    </w:p>
    <w:p w14:paraId="7067C439" w14:textId="77777777" w:rsidR="004F6CA6" w:rsidRDefault="004F6CA6" w:rsidP="004F6CA6">
      <w:pPr>
        <w:rPr>
          <w:lang w:val="pt-PT"/>
        </w:rPr>
      </w:pPr>
      <w:r>
        <w:rPr>
          <w:lang w:val="pt-PT"/>
        </w:rPr>
        <w:t>A evidência proveniente de ensaios clínicos em doentes pediátricos aos quais foi administrada lamivudina com outros fármacos antirretrovíricos (abacavir, nevirapina/efavirenz ou zidovudina) demonstrou que o perfil de resistência observado em doentes pediátricos é semelhante ao observado em adultos, em termos de substituições genotípicas detetadas e a sua frequência relativa.</w:t>
      </w:r>
    </w:p>
    <w:p w14:paraId="57DFA5BB" w14:textId="77777777" w:rsidR="004F6CA6" w:rsidRDefault="004F6CA6" w:rsidP="004F6CA6">
      <w:pPr>
        <w:rPr>
          <w:lang w:val="pt-PT"/>
        </w:rPr>
      </w:pPr>
    </w:p>
    <w:p w14:paraId="39E5EDD8" w14:textId="77777777" w:rsidR="004F6CA6" w:rsidRDefault="004F6CA6" w:rsidP="004F6CA6">
      <w:pPr>
        <w:rPr>
          <w:lang w:val="pt-PT"/>
        </w:rPr>
      </w:pPr>
      <w:r>
        <w:rPr>
          <w:lang w:val="pt-PT"/>
        </w:rPr>
        <w:t>As crianças às quais foi administrada solução oral de lamivudina concomitantemente com soluções orais de outros antirretrovíricos, em ensaios clínicos, desenvolveram resistência vírica mais frequentemente do que crianças às quais foram administrados comprimidos (ver a descrição da experiência clínica na população pediátrica (Estudo ARROW) e secção 5.2).</w:t>
      </w:r>
    </w:p>
    <w:p w14:paraId="44E25B6C" w14:textId="77777777" w:rsidR="00D86DB8" w:rsidRDefault="00D86DB8">
      <w:pPr>
        <w:rPr>
          <w:lang w:val="pt-PT"/>
        </w:rPr>
      </w:pPr>
    </w:p>
    <w:p w14:paraId="3ADA23EA" w14:textId="77777777" w:rsidR="00D86DB8" w:rsidRDefault="00D86DB8">
      <w:pPr>
        <w:rPr>
          <w:lang w:val="pt-PT"/>
        </w:rPr>
      </w:pPr>
      <w:r>
        <w:rPr>
          <w:lang w:val="pt-PT"/>
        </w:rPr>
        <w:t>A terapêutica antirretrovírica múltipla contendo lamivudina tem mostrado ser efetiva nos doentes sem tratamento prévio antirretrovírico, assim como em doentes apresentando viroses contendo a mutação M184V.</w:t>
      </w:r>
    </w:p>
    <w:p w14:paraId="5DA08E24" w14:textId="77777777" w:rsidR="00D86DB8" w:rsidRDefault="00D86DB8">
      <w:pPr>
        <w:rPr>
          <w:lang w:val="pt-PT"/>
        </w:rPr>
      </w:pPr>
    </w:p>
    <w:p w14:paraId="7379D584" w14:textId="77777777" w:rsidR="00D86DB8" w:rsidRDefault="00D86DB8">
      <w:pPr>
        <w:rPr>
          <w:lang w:val="pt-PT"/>
        </w:rPr>
      </w:pPr>
      <w:r>
        <w:rPr>
          <w:lang w:val="pt-PT"/>
        </w:rPr>
        <w:t xml:space="preserve">A relação entre a suscetibilidade </w:t>
      </w:r>
      <w:r>
        <w:rPr>
          <w:i/>
          <w:lang w:val="pt-PT"/>
        </w:rPr>
        <w:t>in vitro</w:t>
      </w:r>
      <w:r>
        <w:rPr>
          <w:lang w:val="pt-PT"/>
        </w:rPr>
        <w:t xml:space="preserve"> do VIH à lamivudina e a resposta clínica à terapêutica contendo lamivudina permanece em estudo.</w:t>
      </w:r>
    </w:p>
    <w:p w14:paraId="24010C03" w14:textId="77777777" w:rsidR="00D86DB8" w:rsidRDefault="00D86DB8">
      <w:pPr>
        <w:rPr>
          <w:lang w:val="pt-PT"/>
        </w:rPr>
      </w:pPr>
    </w:p>
    <w:p w14:paraId="573687A9" w14:textId="77777777" w:rsidR="00D86DB8" w:rsidRDefault="00D86DB8">
      <w:pPr>
        <w:rPr>
          <w:lang w:val="pt-PT"/>
        </w:rPr>
      </w:pPr>
      <w:r>
        <w:rPr>
          <w:lang w:val="pt-PT"/>
        </w:rPr>
        <w:t>A lamivudina na dosagem de 100 mg uma vez por dia mostrou igualmente ser efetiva para o tratamento de doentes adultos com infeção crónica VHB (para mais detalhes sobre os ensaios clínicos, ver o Resumo das Características do Medicamento de Zeffix). Contudo, para o tratamento da infeção p</w:t>
      </w:r>
      <w:r w:rsidR="00BA5878">
        <w:rPr>
          <w:lang w:val="pt-PT"/>
        </w:rPr>
        <w:t>or</w:t>
      </w:r>
      <w:r>
        <w:rPr>
          <w:lang w:val="pt-PT"/>
        </w:rPr>
        <w:t xml:space="preserve"> VIH apenas 300 mg por dia de lamivudina (em associação com outros compostos antirretrovíricos) mostraram ser eficazes.</w:t>
      </w:r>
    </w:p>
    <w:p w14:paraId="61FF3D8D" w14:textId="77777777" w:rsidR="00D86DB8" w:rsidRDefault="00D86DB8">
      <w:pPr>
        <w:rPr>
          <w:lang w:val="pt-PT"/>
        </w:rPr>
      </w:pPr>
    </w:p>
    <w:p w14:paraId="17E93E4A" w14:textId="4884D562" w:rsidR="00D86DB8" w:rsidRDefault="00D86DB8">
      <w:pPr>
        <w:outlineLvl w:val="0"/>
        <w:rPr>
          <w:b/>
          <w:lang w:val="pt-PT"/>
        </w:rPr>
      </w:pPr>
      <w:r>
        <w:rPr>
          <w:lang w:val="pt-PT"/>
        </w:rPr>
        <w:t>A lamivudina não tem sido especialmente estudada em doentes coinfetados p</w:t>
      </w:r>
      <w:r w:rsidR="00BA5878">
        <w:rPr>
          <w:lang w:val="pt-PT"/>
        </w:rPr>
        <w:t>or</w:t>
      </w:r>
      <w:r>
        <w:rPr>
          <w:lang w:val="pt-PT"/>
        </w:rPr>
        <w:t xml:space="preserve"> VIH e VHB.</w:t>
      </w:r>
      <w:r w:rsidR="009A6FCF">
        <w:rPr>
          <w:lang w:val="pt-PT"/>
        </w:rPr>
        <w:fldChar w:fldCharType="begin"/>
      </w:r>
      <w:r w:rsidR="009A6FCF">
        <w:rPr>
          <w:lang w:val="pt-PT"/>
        </w:rPr>
        <w:instrText xml:space="preserve"> DOCVARIABLE vault_nd_d8d450a9-15c6-4944-8589-21e1d591d4f8 \* MERGEFORMAT </w:instrText>
      </w:r>
      <w:r w:rsidR="009A6FCF">
        <w:rPr>
          <w:lang w:val="pt-PT"/>
        </w:rPr>
        <w:fldChar w:fldCharType="separate"/>
      </w:r>
      <w:r w:rsidR="009A6FCF">
        <w:rPr>
          <w:lang w:val="pt-PT"/>
        </w:rPr>
        <w:t xml:space="preserve"> </w:t>
      </w:r>
      <w:r w:rsidR="009A6FCF">
        <w:rPr>
          <w:lang w:val="pt-PT"/>
        </w:rPr>
        <w:fldChar w:fldCharType="end"/>
      </w:r>
    </w:p>
    <w:p w14:paraId="6A075E38" w14:textId="77777777" w:rsidR="00D86DB8" w:rsidRDefault="00D86DB8">
      <w:pPr>
        <w:rPr>
          <w:lang w:val="pt-PT"/>
        </w:rPr>
      </w:pPr>
    </w:p>
    <w:p w14:paraId="37B6732B" w14:textId="77777777" w:rsidR="00D86DB8" w:rsidRDefault="00D86DB8">
      <w:pPr>
        <w:rPr>
          <w:lang w:val="pt-PT"/>
        </w:rPr>
      </w:pPr>
      <w:r>
        <w:rPr>
          <w:i/>
          <w:lang w:val="pt-PT"/>
        </w:rPr>
        <w:t>Toma única diária (300 mg uma vez por dia):</w:t>
      </w:r>
      <w:r>
        <w:rPr>
          <w:lang w:val="pt-PT"/>
        </w:rPr>
        <w:t xml:space="preserve"> Um ensaio clínico demonstrou não existir inferioridade entre o regime de Epivir em toma única diária e Epivir em duas tomas diárias. Estes resultados foram obtidos numa população sem tratamento prévio com antirretrovíricos, principalmente constituída por doentes assintomáticos com infeção p</w:t>
      </w:r>
      <w:r w:rsidR="00BA5878">
        <w:rPr>
          <w:lang w:val="pt-PT"/>
        </w:rPr>
        <w:t>or</w:t>
      </w:r>
      <w:r>
        <w:rPr>
          <w:lang w:val="pt-PT"/>
        </w:rPr>
        <w:t xml:space="preserve"> VIH (CDC estadio A).</w:t>
      </w:r>
    </w:p>
    <w:p w14:paraId="6D6D16E1" w14:textId="77777777" w:rsidR="006217D5" w:rsidRDefault="006217D5" w:rsidP="006217D5">
      <w:pPr>
        <w:outlineLvl w:val="0"/>
        <w:rPr>
          <w:i/>
          <w:lang w:val="pt-PT"/>
        </w:rPr>
      </w:pPr>
    </w:p>
    <w:p w14:paraId="0D13A2EA" w14:textId="3CEF8CB0" w:rsidR="006217D5" w:rsidRDefault="006217D5" w:rsidP="006217D5">
      <w:pPr>
        <w:outlineLvl w:val="0"/>
        <w:rPr>
          <w:bCs/>
          <w:lang w:val="pt-PT"/>
        </w:rPr>
      </w:pPr>
      <w:r w:rsidRPr="003F40D6">
        <w:rPr>
          <w:i/>
          <w:lang w:val="pt-PT"/>
        </w:rPr>
        <w:t>População pediátrica:</w:t>
      </w:r>
      <w:r w:rsidR="004F6CA6">
        <w:rPr>
          <w:lang w:val="pt-PT"/>
        </w:rPr>
        <w:t xml:space="preserve"> f</w:t>
      </w:r>
      <w:r w:rsidR="00556B78">
        <w:rPr>
          <w:lang w:val="pt-PT"/>
        </w:rPr>
        <w:t>oi</w:t>
      </w:r>
      <w:r>
        <w:rPr>
          <w:lang w:val="pt-PT"/>
        </w:rPr>
        <w:t xml:space="preserve"> efetuada uma comparação aleatória de um regime incluindo administração de abacavir e lamivudina uma vez por dia </w:t>
      </w:r>
      <w:r w:rsidRPr="00BE0B46">
        <w:rPr>
          <w:i/>
          <w:lang w:val="pt-PT"/>
        </w:rPr>
        <w:t>versus</w:t>
      </w:r>
      <w:r>
        <w:rPr>
          <w:lang w:val="pt-PT"/>
        </w:rPr>
        <w:t xml:space="preserve"> duas vezes por dia dentro de um estudo controlado, multicêntrico, e aleatorizado com doentes pediátricos infetados p</w:t>
      </w:r>
      <w:r w:rsidR="00BA5878">
        <w:rPr>
          <w:lang w:val="pt-PT"/>
        </w:rPr>
        <w:t>or</w:t>
      </w:r>
      <w:r>
        <w:rPr>
          <w:lang w:val="pt-PT"/>
        </w:rPr>
        <w:t xml:space="preserve"> VIH. 1206 doentes pediátricos com idades entre os 3 meses e os 17 anos</w:t>
      </w:r>
      <w:r w:rsidRPr="004D582D">
        <w:rPr>
          <w:lang w:val="pt-PT"/>
        </w:rPr>
        <w:t xml:space="preserve"> </w:t>
      </w:r>
      <w:r>
        <w:rPr>
          <w:lang w:val="pt-PT"/>
        </w:rPr>
        <w:t>foram incluídos no ensaio ARROW (</w:t>
      </w:r>
      <w:r w:rsidRPr="00F376F4">
        <w:rPr>
          <w:lang w:val="pt-PT"/>
        </w:rPr>
        <w:t>COL105677)</w:t>
      </w:r>
      <w:r>
        <w:rPr>
          <w:lang w:val="pt-PT"/>
        </w:rPr>
        <w:t xml:space="preserve"> e foram tratados com doses de acordo com as recomendações posológicas de </w:t>
      </w:r>
      <w:r w:rsidR="00556B78">
        <w:rPr>
          <w:lang w:val="pt-PT"/>
        </w:rPr>
        <w:t>intervalos</w:t>
      </w:r>
      <w:r>
        <w:rPr>
          <w:lang w:val="pt-PT"/>
        </w:rPr>
        <w:t xml:space="preserve"> de peso presentes nas orientações de tratamento da Organização Mundial de Saúde (</w:t>
      </w:r>
      <w:r w:rsidRPr="007A2F47">
        <w:rPr>
          <w:bCs/>
          <w:i/>
          <w:lang w:val="pt-PT"/>
        </w:rPr>
        <w:t>Antiretroviral therapy of HIV infection in infants and children, 2006</w:t>
      </w:r>
      <w:r>
        <w:rPr>
          <w:bCs/>
          <w:lang w:val="pt-PT"/>
        </w:rPr>
        <w:t>). Após 36 semanas num regime incluindo abacavir e lamivudina duas vezes por dia, 669 indivíduos elegíveis foram aleatorizados para continuar com a posologia duas vezes por dia ou para trocar para abacavir e lamivudina uma vez por dia por pelo menos 96 semanas. De realçar, que deste estudo não estavam disponíveis dados clíni</w:t>
      </w:r>
      <w:r w:rsidR="00556B78">
        <w:rPr>
          <w:bCs/>
          <w:lang w:val="pt-PT"/>
        </w:rPr>
        <w:t>cos para crianças com menos de um</w:t>
      </w:r>
      <w:r>
        <w:rPr>
          <w:bCs/>
          <w:lang w:val="pt-PT"/>
        </w:rPr>
        <w:t xml:space="preserve"> ano de idade. Os resultados estão sumarizados na tabela abaixo:</w:t>
      </w:r>
      <w:r w:rsidR="009A6FCF">
        <w:rPr>
          <w:bCs/>
          <w:lang w:val="pt-PT"/>
        </w:rPr>
        <w:fldChar w:fldCharType="begin"/>
      </w:r>
      <w:r w:rsidR="009A6FCF">
        <w:rPr>
          <w:bCs/>
          <w:lang w:val="pt-PT"/>
        </w:rPr>
        <w:instrText xml:space="preserve"> DOCVARIABLE vault_nd_1f4d8c52-055f-4b4a-9bcf-b0bacfc4575f \* MERGEFORMAT </w:instrText>
      </w:r>
      <w:r w:rsidR="009A6FCF">
        <w:rPr>
          <w:bCs/>
          <w:lang w:val="pt-PT"/>
        </w:rPr>
        <w:fldChar w:fldCharType="separate"/>
      </w:r>
      <w:r w:rsidR="009A6FCF">
        <w:rPr>
          <w:bCs/>
          <w:lang w:val="pt-PT"/>
        </w:rPr>
        <w:t xml:space="preserve"> </w:t>
      </w:r>
      <w:r w:rsidR="009A6FCF">
        <w:rPr>
          <w:bCs/>
          <w:lang w:val="pt-PT"/>
        </w:rPr>
        <w:fldChar w:fldCharType="end"/>
      </w:r>
    </w:p>
    <w:p w14:paraId="455D9125" w14:textId="77777777" w:rsidR="006217D5" w:rsidRPr="007A2F47" w:rsidRDefault="006217D5" w:rsidP="006217D5">
      <w:pPr>
        <w:outlineLvl w:val="0"/>
        <w:rPr>
          <w:lang w:val="pt-PT"/>
        </w:rPr>
      </w:pPr>
    </w:p>
    <w:p w14:paraId="319623BD" w14:textId="24C94326" w:rsidR="006217D5" w:rsidRPr="007A2F47" w:rsidRDefault="006217D5">
      <w:pPr>
        <w:keepNext/>
        <w:outlineLvl w:val="0"/>
        <w:rPr>
          <w:b/>
          <w:lang w:val="pt-PT"/>
        </w:rPr>
        <w:pPrChange w:id="306" w:author="DD" w:date="2026-06-12T08:14:00Z" w16du:dateUtc="2026-06-12T06:14:00Z">
          <w:pPr>
            <w:outlineLvl w:val="0"/>
          </w:pPr>
        </w:pPrChange>
      </w:pPr>
      <w:r w:rsidRPr="007A2F47">
        <w:rPr>
          <w:b/>
          <w:lang w:val="pt-PT"/>
        </w:rPr>
        <w:lastRenderedPageBreak/>
        <w:t xml:space="preserve">Resposta Virológica baseada no </w:t>
      </w:r>
      <w:r>
        <w:rPr>
          <w:b/>
          <w:lang w:val="pt-PT"/>
        </w:rPr>
        <w:t>ARN</w:t>
      </w:r>
      <w:r w:rsidRPr="007A2F47">
        <w:rPr>
          <w:b/>
          <w:lang w:val="pt-PT"/>
        </w:rPr>
        <w:t xml:space="preserve"> plasmático do VIH-1 inferior a 80 cópias/ml à Semana 48 e Semana 96 na aleatorização de abacavir + lamivudina Uma Vez por Dia </w:t>
      </w:r>
      <w:r w:rsidRPr="00BE0B46">
        <w:rPr>
          <w:b/>
          <w:i/>
          <w:lang w:val="pt-PT"/>
        </w:rPr>
        <w:t>versus</w:t>
      </w:r>
      <w:r w:rsidRPr="007A2F47">
        <w:rPr>
          <w:b/>
          <w:lang w:val="pt-PT"/>
        </w:rPr>
        <w:t xml:space="preserve"> Duas Vezes por Dia no ARROW (Análise Observada)</w:t>
      </w:r>
      <w:r w:rsidR="009A6FCF">
        <w:rPr>
          <w:b/>
          <w:lang w:val="pt-PT"/>
        </w:rPr>
        <w:fldChar w:fldCharType="begin"/>
      </w:r>
      <w:r w:rsidR="009A6FCF">
        <w:rPr>
          <w:b/>
          <w:lang w:val="pt-PT"/>
        </w:rPr>
        <w:instrText xml:space="preserve"> DOCVARIABLE vault_nd_c0175d6d-cc81-4d41-8970-0477af21556a \* MERGEFORMAT </w:instrText>
      </w:r>
      <w:r w:rsidR="009A6FCF">
        <w:rPr>
          <w:b/>
          <w:lang w:val="pt-PT"/>
        </w:rPr>
        <w:fldChar w:fldCharType="separate"/>
      </w:r>
      <w:r w:rsidR="009A6FCF">
        <w:rPr>
          <w:b/>
          <w:lang w:val="pt-PT"/>
        </w:rPr>
        <w:t xml:space="preserve"> </w:t>
      </w:r>
      <w:r w:rsidR="009A6FCF">
        <w:rPr>
          <w:b/>
          <w:lang w:val="pt-PT"/>
        </w:rPr>
        <w:fldChar w:fldCharType="end"/>
      </w:r>
    </w:p>
    <w:p w14:paraId="67E5E7B1" w14:textId="77777777" w:rsidR="006217D5" w:rsidRPr="003858F9" w:rsidRDefault="006217D5">
      <w:pPr>
        <w:keepNext/>
        <w:rPr>
          <w:b/>
          <w:bCs/>
          <w:lang w:val="pt-PT"/>
        </w:rPr>
        <w:pPrChange w:id="307" w:author="DD" w:date="2026-06-12T08:14:00Z" w16du:dateUtc="2026-06-12T06:14:00Z">
          <w:pPr/>
        </w:pPrChange>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6217D5" w:rsidRPr="002B45B4" w14:paraId="29BB027E" w14:textId="77777777" w:rsidTr="00031E00">
        <w:trPr>
          <w:jc w:val="center"/>
        </w:trPr>
        <w:tc>
          <w:tcPr>
            <w:tcW w:w="2356" w:type="dxa"/>
          </w:tcPr>
          <w:p w14:paraId="79F66FED" w14:textId="77777777" w:rsidR="006217D5" w:rsidRPr="003858F9" w:rsidRDefault="006217D5">
            <w:pPr>
              <w:keepNext/>
              <w:rPr>
                <w:b/>
                <w:lang w:val="pt-PT"/>
              </w:rPr>
              <w:pPrChange w:id="308" w:author="DD" w:date="2026-06-12T08:14:00Z" w16du:dateUtc="2026-06-12T06:14:00Z">
                <w:pPr/>
              </w:pPrChange>
            </w:pPr>
          </w:p>
        </w:tc>
        <w:tc>
          <w:tcPr>
            <w:tcW w:w="2268" w:type="dxa"/>
          </w:tcPr>
          <w:p w14:paraId="7E30D63F" w14:textId="77777777" w:rsidR="006217D5" w:rsidRPr="003A22BF" w:rsidRDefault="006217D5">
            <w:pPr>
              <w:keepNext/>
              <w:jc w:val="center"/>
              <w:rPr>
                <w:b/>
                <w:lang w:val="pt-PT"/>
              </w:rPr>
              <w:pPrChange w:id="309" w:author="DD" w:date="2026-06-12T08:14:00Z" w16du:dateUtc="2026-06-12T06:14:00Z">
                <w:pPr>
                  <w:jc w:val="center"/>
                </w:pPr>
              </w:pPrChange>
            </w:pPr>
            <w:r w:rsidRPr="003A22BF">
              <w:rPr>
                <w:b/>
                <w:lang w:val="pt-PT"/>
              </w:rPr>
              <w:t>Duas Vezes por Dia</w:t>
            </w:r>
          </w:p>
          <w:p w14:paraId="32983888" w14:textId="77777777" w:rsidR="006217D5" w:rsidRPr="003A22BF" w:rsidRDefault="006217D5">
            <w:pPr>
              <w:keepNext/>
              <w:jc w:val="center"/>
              <w:rPr>
                <w:b/>
                <w:lang w:val="pt-PT"/>
              </w:rPr>
              <w:pPrChange w:id="310" w:author="DD" w:date="2026-06-12T08:14:00Z" w16du:dateUtc="2026-06-12T06:14:00Z">
                <w:pPr>
                  <w:jc w:val="center"/>
                </w:pPr>
              </w:pPrChange>
            </w:pPr>
            <w:r w:rsidRPr="003A22BF">
              <w:rPr>
                <w:b/>
                <w:lang w:val="pt-PT"/>
              </w:rPr>
              <w:t>N (%)</w:t>
            </w:r>
          </w:p>
        </w:tc>
        <w:tc>
          <w:tcPr>
            <w:tcW w:w="2209" w:type="dxa"/>
          </w:tcPr>
          <w:p w14:paraId="14BD86CF" w14:textId="77777777" w:rsidR="006217D5" w:rsidRPr="006217D5" w:rsidRDefault="006217D5">
            <w:pPr>
              <w:keepNext/>
              <w:jc w:val="center"/>
              <w:rPr>
                <w:b/>
                <w:lang w:val="pt-PT"/>
              </w:rPr>
              <w:pPrChange w:id="311" w:author="DD" w:date="2026-06-12T08:14:00Z" w16du:dateUtc="2026-06-12T06:14:00Z">
                <w:pPr>
                  <w:jc w:val="center"/>
                </w:pPr>
              </w:pPrChange>
            </w:pPr>
            <w:r w:rsidRPr="006217D5">
              <w:rPr>
                <w:b/>
                <w:lang w:val="pt-PT"/>
              </w:rPr>
              <w:t>Uma Vez por Dia</w:t>
            </w:r>
          </w:p>
          <w:p w14:paraId="45E97F07" w14:textId="77777777" w:rsidR="006217D5" w:rsidRPr="006217D5" w:rsidRDefault="006217D5">
            <w:pPr>
              <w:keepNext/>
              <w:jc w:val="center"/>
              <w:rPr>
                <w:b/>
                <w:lang w:val="pt-PT"/>
              </w:rPr>
              <w:pPrChange w:id="312" w:author="DD" w:date="2026-06-12T08:14:00Z" w16du:dateUtc="2026-06-12T06:14:00Z">
                <w:pPr>
                  <w:jc w:val="center"/>
                </w:pPr>
              </w:pPrChange>
            </w:pPr>
            <w:r w:rsidRPr="006217D5">
              <w:rPr>
                <w:b/>
                <w:lang w:val="pt-PT"/>
              </w:rPr>
              <w:t>N (%)</w:t>
            </w:r>
          </w:p>
        </w:tc>
      </w:tr>
      <w:tr w:rsidR="006217D5" w:rsidRPr="002B45B4" w14:paraId="786C36E0" w14:textId="77777777" w:rsidTr="00031E00">
        <w:trPr>
          <w:jc w:val="center"/>
        </w:trPr>
        <w:tc>
          <w:tcPr>
            <w:tcW w:w="6833" w:type="dxa"/>
            <w:gridSpan w:val="3"/>
          </w:tcPr>
          <w:p w14:paraId="065B522D" w14:textId="77777777" w:rsidR="006217D5" w:rsidRPr="003A22BF" w:rsidRDefault="006217D5">
            <w:pPr>
              <w:keepNext/>
              <w:jc w:val="center"/>
              <w:rPr>
                <w:lang w:val="pt-PT"/>
              </w:rPr>
              <w:pPrChange w:id="313" w:author="DD" w:date="2026-06-12T08:14:00Z" w16du:dateUtc="2026-06-12T06:14:00Z">
                <w:pPr>
                  <w:jc w:val="center"/>
                </w:pPr>
              </w:pPrChange>
            </w:pPr>
            <w:r w:rsidRPr="003A22BF">
              <w:rPr>
                <w:b/>
                <w:lang w:val="pt-PT"/>
              </w:rPr>
              <w:t>Semana 0 (Após ≥36 Semanas em Tratamento)</w:t>
            </w:r>
          </w:p>
        </w:tc>
      </w:tr>
      <w:tr w:rsidR="006217D5" w:rsidRPr="00734FE4" w14:paraId="732B849A" w14:textId="77777777" w:rsidTr="00031E00">
        <w:trPr>
          <w:jc w:val="center"/>
        </w:trPr>
        <w:tc>
          <w:tcPr>
            <w:tcW w:w="2356" w:type="dxa"/>
          </w:tcPr>
          <w:p w14:paraId="6A8227DB" w14:textId="77777777" w:rsidR="006217D5" w:rsidRPr="002A751D" w:rsidRDefault="006217D5">
            <w:pPr>
              <w:keepNext/>
              <w:jc w:val="center"/>
              <w:rPr>
                <w:lang w:val="pt-PT"/>
              </w:rPr>
              <w:pPrChange w:id="314" w:author="DD" w:date="2026-06-12T08:14:00Z" w16du:dateUtc="2026-06-12T06:14:00Z">
                <w:pPr>
                  <w:jc w:val="center"/>
                </w:pPr>
              </w:pPrChange>
            </w:pPr>
            <w:r>
              <w:rPr>
                <w:lang w:val="pt-PT"/>
              </w:rPr>
              <w:t xml:space="preserve">ARN plasmático do VIH-1 </w:t>
            </w:r>
            <w:r w:rsidRPr="002A751D">
              <w:rPr>
                <w:lang w:val="pt-PT"/>
              </w:rPr>
              <w:t>&lt;80 c</w:t>
            </w:r>
            <w:r>
              <w:rPr>
                <w:lang w:val="pt-PT"/>
              </w:rPr>
              <w:t>ópias</w:t>
            </w:r>
            <w:r w:rsidRPr="002A751D">
              <w:rPr>
                <w:lang w:val="pt-PT"/>
              </w:rPr>
              <w:t>/m</w:t>
            </w:r>
            <w:r>
              <w:rPr>
                <w:lang w:val="pt-PT"/>
              </w:rPr>
              <w:t>l</w:t>
            </w:r>
          </w:p>
        </w:tc>
        <w:tc>
          <w:tcPr>
            <w:tcW w:w="2268" w:type="dxa"/>
          </w:tcPr>
          <w:p w14:paraId="1E3FFFC3" w14:textId="77777777" w:rsidR="006217D5" w:rsidRPr="00734FE4" w:rsidRDefault="006217D5">
            <w:pPr>
              <w:keepNext/>
              <w:jc w:val="center"/>
              <w:pPrChange w:id="315" w:author="DD" w:date="2026-06-12T08:14:00Z" w16du:dateUtc="2026-06-12T06:14:00Z">
                <w:pPr>
                  <w:jc w:val="center"/>
                </w:pPr>
              </w:pPrChange>
            </w:pPr>
            <w:r w:rsidRPr="00734FE4">
              <w:t>250</w:t>
            </w:r>
            <w:r>
              <w:t>/331</w:t>
            </w:r>
            <w:r w:rsidRPr="00734FE4">
              <w:t xml:space="preserve"> (76)</w:t>
            </w:r>
          </w:p>
        </w:tc>
        <w:tc>
          <w:tcPr>
            <w:tcW w:w="2209" w:type="dxa"/>
          </w:tcPr>
          <w:p w14:paraId="18439157" w14:textId="77777777" w:rsidR="006217D5" w:rsidRPr="00734FE4" w:rsidRDefault="006217D5">
            <w:pPr>
              <w:keepNext/>
              <w:jc w:val="center"/>
              <w:pPrChange w:id="316" w:author="DD" w:date="2026-06-12T08:14:00Z" w16du:dateUtc="2026-06-12T06:14:00Z">
                <w:pPr>
                  <w:jc w:val="center"/>
                </w:pPr>
              </w:pPrChange>
            </w:pPr>
            <w:r w:rsidRPr="00734FE4">
              <w:t>237</w:t>
            </w:r>
            <w:r>
              <w:t>/335</w:t>
            </w:r>
            <w:r w:rsidRPr="00734FE4">
              <w:t xml:space="preserve"> (71)</w:t>
            </w:r>
          </w:p>
        </w:tc>
      </w:tr>
      <w:tr w:rsidR="006217D5" w:rsidRPr="00734FE4" w14:paraId="7BBC9DC9" w14:textId="77777777" w:rsidTr="00031E00">
        <w:trPr>
          <w:jc w:val="center"/>
        </w:trPr>
        <w:tc>
          <w:tcPr>
            <w:tcW w:w="2356" w:type="dxa"/>
          </w:tcPr>
          <w:p w14:paraId="678B0B84" w14:textId="77777777" w:rsidR="006217D5" w:rsidRPr="003858F9" w:rsidRDefault="006217D5" w:rsidP="00031E00">
            <w:pPr>
              <w:jc w:val="center"/>
              <w:rPr>
                <w:lang w:val="pt-PT"/>
              </w:rPr>
            </w:pPr>
            <w:r w:rsidRPr="003858F9">
              <w:rPr>
                <w:lang w:val="pt-PT"/>
              </w:rPr>
              <w:t>Diferença de Risco (uma vez por dia-duas vezes por dia)</w:t>
            </w:r>
          </w:p>
        </w:tc>
        <w:tc>
          <w:tcPr>
            <w:tcW w:w="4477" w:type="dxa"/>
            <w:gridSpan w:val="2"/>
          </w:tcPr>
          <w:p w14:paraId="5C45C5A8" w14:textId="77777777" w:rsidR="006217D5" w:rsidRPr="00734FE4" w:rsidRDefault="006217D5" w:rsidP="00031E00">
            <w:pPr>
              <w:jc w:val="center"/>
            </w:pPr>
            <w:r>
              <w:t>-4,</w:t>
            </w:r>
            <w:r w:rsidRPr="00734FE4">
              <w:t>8% (</w:t>
            </w:r>
            <w:r>
              <w:t xml:space="preserve">IC </w:t>
            </w:r>
            <w:r w:rsidRPr="00734FE4">
              <w:t xml:space="preserve">95% </w:t>
            </w:r>
            <w:r>
              <w:t>-11,5% a +1,9%), p=0,</w:t>
            </w:r>
            <w:r w:rsidRPr="00734FE4">
              <w:t>16</w:t>
            </w:r>
          </w:p>
        </w:tc>
      </w:tr>
      <w:tr w:rsidR="006217D5" w:rsidRPr="004A7198" w14:paraId="6B231B66" w14:textId="77777777" w:rsidTr="00031E00">
        <w:trPr>
          <w:jc w:val="center"/>
        </w:trPr>
        <w:tc>
          <w:tcPr>
            <w:tcW w:w="6833" w:type="dxa"/>
            <w:gridSpan w:val="3"/>
          </w:tcPr>
          <w:p w14:paraId="0DFE2D78" w14:textId="77777777" w:rsidR="006217D5" w:rsidRPr="004A7198" w:rsidRDefault="006217D5" w:rsidP="00031E00">
            <w:pPr>
              <w:jc w:val="center"/>
              <w:rPr>
                <w:b/>
              </w:rPr>
            </w:pPr>
            <w:r>
              <w:rPr>
                <w:b/>
              </w:rPr>
              <w:t>Semana</w:t>
            </w:r>
            <w:r w:rsidRPr="004A7198">
              <w:rPr>
                <w:b/>
              </w:rPr>
              <w:t xml:space="preserve"> 48</w:t>
            </w:r>
          </w:p>
        </w:tc>
      </w:tr>
      <w:tr w:rsidR="006217D5" w:rsidRPr="00734FE4" w14:paraId="19863099" w14:textId="77777777" w:rsidTr="00031E00">
        <w:trPr>
          <w:jc w:val="center"/>
        </w:trPr>
        <w:tc>
          <w:tcPr>
            <w:tcW w:w="2356" w:type="dxa"/>
          </w:tcPr>
          <w:p w14:paraId="3CDF0AD8" w14:textId="77777777" w:rsidR="006217D5" w:rsidRPr="002A751D" w:rsidRDefault="006217D5" w:rsidP="00031E00">
            <w:pPr>
              <w:jc w:val="center"/>
              <w:rPr>
                <w:lang w:val="pt-PT"/>
              </w:rPr>
            </w:pPr>
            <w:r>
              <w:rPr>
                <w:lang w:val="pt-PT"/>
              </w:rPr>
              <w:t xml:space="preserve">ARN plasmático do VIH-1 </w:t>
            </w:r>
            <w:r w:rsidRPr="002A751D">
              <w:rPr>
                <w:lang w:val="pt-PT"/>
              </w:rPr>
              <w:t>&lt;80 c</w:t>
            </w:r>
            <w:r>
              <w:rPr>
                <w:lang w:val="pt-PT"/>
              </w:rPr>
              <w:t>ópias</w:t>
            </w:r>
            <w:r w:rsidRPr="002A751D">
              <w:rPr>
                <w:lang w:val="pt-PT"/>
              </w:rPr>
              <w:t>/m</w:t>
            </w:r>
            <w:r>
              <w:rPr>
                <w:lang w:val="pt-PT"/>
              </w:rPr>
              <w:t>l</w:t>
            </w:r>
          </w:p>
        </w:tc>
        <w:tc>
          <w:tcPr>
            <w:tcW w:w="2268" w:type="dxa"/>
          </w:tcPr>
          <w:p w14:paraId="53AFE4CC" w14:textId="77777777" w:rsidR="006217D5" w:rsidRPr="00734FE4" w:rsidRDefault="006217D5" w:rsidP="00031E00">
            <w:pPr>
              <w:jc w:val="center"/>
            </w:pPr>
            <w:r w:rsidRPr="00734FE4">
              <w:t>242</w:t>
            </w:r>
            <w:r>
              <w:t>/331</w:t>
            </w:r>
            <w:r w:rsidRPr="00734FE4">
              <w:t xml:space="preserve"> (73)</w:t>
            </w:r>
          </w:p>
        </w:tc>
        <w:tc>
          <w:tcPr>
            <w:tcW w:w="2209" w:type="dxa"/>
          </w:tcPr>
          <w:p w14:paraId="1DE94845" w14:textId="77777777" w:rsidR="006217D5" w:rsidRPr="00734FE4" w:rsidRDefault="006217D5" w:rsidP="00031E00">
            <w:pPr>
              <w:jc w:val="center"/>
            </w:pPr>
            <w:r w:rsidRPr="00734FE4">
              <w:t>236</w:t>
            </w:r>
            <w:r>
              <w:t>/330</w:t>
            </w:r>
            <w:r w:rsidRPr="00734FE4">
              <w:t xml:space="preserve"> (72)</w:t>
            </w:r>
          </w:p>
        </w:tc>
      </w:tr>
      <w:tr w:rsidR="006217D5" w:rsidRPr="00734FE4" w14:paraId="0419AB0C" w14:textId="77777777" w:rsidTr="00031E00">
        <w:trPr>
          <w:jc w:val="center"/>
        </w:trPr>
        <w:tc>
          <w:tcPr>
            <w:tcW w:w="2356" w:type="dxa"/>
          </w:tcPr>
          <w:p w14:paraId="4C031388" w14:textId="77777777" w:rsidR="006217D5" w:rsidRPr="003858F9" w:rsidRDefault="006217D5" w:rsidP="00031E00">
            <w:pPr>
              <w:jc w:val="center"/>
              <w:rPr>
                <w:lang w:val="pt-PT"/>
              </w:rPr>
            </w:pPr>
            <w:r w:rsidRPr="003858F9">
              <w:rPr>
                <w:lang w:val="pt-PT"/>
              </w:rPr>
              <w:t>Diferença de Risco (uma vez por dia-duas vezes por dia)</w:t>
            </w:r>
          </w:p>
        </w:tc>
        <w:tc>
          <w:tcPr>
            <w:tcW w:w="4477" w:type="dxa"/>
            <w:gridSpan w:val="2"/>
          </w:tcPr>
          <w:p w14:paraId="2D1119DB" w14:textId="77777777" w:rsidR="006217D5" w:rsidRPr="00734FE4" w:rsidRDefault="006217D5" w:rsidP="00031E00">
            <w:pPr>
              <w:jc w:val="center"/>
            </w:pPr>
            <w:r>
              <w:t>-1,</w:t>
            </w:r>
            <w:r w:rsidRPr="00734FE4">
              <w:t>6% (</w:t>
            </w:r>
            <w:r>
              <w:t xml:space="preserve">IC </w:t>
            </w:r>
            <w:r w:rsidRPr="00734FE4">
              <w:t xml:space="preserve">95% </w:t>
            </w:r>
            <w:r w:rsidR="00814124">
              <w:t>-8,4% a</w:t>
            </w:r>
            <w:r>
              <w:t xml:space="preserve"> +5,2%), p=0,</w:t>
            </w:r>
            <w:r w:rsidRPr="00734FE4">
              <w:t>65</w:t>
            </w:r>
          </w:p>
        </w:tc>
      </w:tr>
      <w:tr w:rsidR="006217D5" w:rsidRPr="004A7198" w14:paraId="56CE081F" w14:textId="77777777" w:rsidTr="00031E00">
        <w:trPr>
          <w:jc w:val="center"/>
        </w:trPr>
        <w:tc>
          <w:tcPr>
            <w:tcW w:w="6833" w:type="dxa"/>
            <w:gridSpan w:val="3"/>
          </w:tcPr>
          <w:p w14:paraId="67C39F95" w14:textId="77777777" w:rsidR="006217D5" w:rsidRPr="004A7198" w:rsidRDefault="006217D5" w:rsidP="00031E00">
            <w:pPr>
              <w:jc w:val="center"/>
              <w:rPr>
                <w:b/>
              </w:rPr>
            </w:pPr>
            <w:r>
              <w:rPr>
                <w:b/>
              </w:rPr>
              <w:t>Semana</w:t>
            </w:r>
            <w:r w:rsidRPr="004A7198">
              <w:rPr>
                <w:b/>
              </w:rPr>
              <w:t xml:space="preserve"> 96</w:t>
            </w:r>
          </w:p>
        </w:tc>
      </w:tr>
      <w:tr w:rsidR="006217D5" w:rsidRPr="00734FE4" w14:paraId="358DC630" w14:textId="77777777" w:rsidTr="00031E00">
        <w:trPr>
          <w:jc w:val="center"/>
        </w:trPr>
        <w:tc>
          <w:tcPr>
            <w:tcW w:w="2356" w:type="dxa"/>
          </w:tcPr>
          <w:p w14:paraId="391A63CE" w14:textId="77777777" w:rsidR="006217D5" w:rsidRPr="002A751D" w:rsidRDefault="006217D5" w:rsidP="00031E00">
            <w:pPr>
              <w:jc w:val="center"/>
              <w:rPr>
                <w:lang w:val="pt-PT"/>
              </w:rPr>
            </w:pPr>
            <w:r>
              <w:rPr>
                <w:lang w:val="pt-PT"/>
              </w:rPr>
              <w:t xml:space="preserve">ARN plasmático do VIH-1 </w:t>
            </w:r>
            <w:r w:rsidRPr="002A751D">
              <w:rPr>
                <w:lang w:val="pt-PT"/>
              </w:rPr>
              <w:t>&lt;80 c</w:t>
            </w:r>
            <w:r>
              <w:rPr>
                <w:lang w:val="pt-PT"/>
              </w:rPr>
              <w:t>ópias</w:t>
            </w:r>
            <w:r w:rsidRPr="002A751D">
              <w:rPr>
                <w:lang w:val="pt-PT"/>
              </w:rPr>
              <w:t>/m</w:t>
            </w:r>
            <w:r>
              <w:rPr>
                <w:lang w:val="pt-PT"/>
              </w:rPr>
              <w:t>l</w:t>
            </w:r>
          </w:p>
        </w:tc>
        <w:tc>
          <w:tcPr>
            <w:tcW w:w="2268" w:type="dxa"/>
          </w:tcPr>
          <w:p w14:paraId="4473A7CF" w14:textId="77777777" w:rsidR="006217D5" w:rsidRPr="00734FE4" w:rsidRDefault="006217D5" w:rsidP="00031E00">
            <w:pPr>
              <w:jc w:val="center"/>
            </w:pPr>
            <w:r w:rsidRPr="00734FE4">
              <w:t>234</w:t>
            </w:r>
            <w:r>
              <w:t>/326</w:t>
            </w:r>
            <w:r w:rsidRPr="00734FE4">
              <w:t xml:space="preserve"> (72)</w:t>
            </w:r>
          </w:p>
        </w:tc>
        <w:tc>
          <w:tcPr>
            <w:tcW w:w="2209" w:type="dxa"/>
          </w:tcPr>
          <w:p w14:paraId="23F97F1A" w14:textId="77777777" w:rsidR="006217D5" w:rsidRPr="00734FE4" w:rsidRDefault="006217D5" w:rsidP="00031E00">
            <w:pPr>
              <w:jc w:val="center"/>
            </w:pPr>
            <w:r w:rsidRPr="00734FE4">
              <w:t>230</w:t>
            </w:r>
            <w:r>
              <w:t>/331</w:t>
            </w:r>
            <w:r w:rsidRPr="00734FE4">
              <w:t xml:space="preserve"> (69)</w:t>
            </w:r>
          </w:p>
        </w:tc>
      </w:tr>
      <w:tr w:rsidR="006217D5" w:rsidRPr="00734FE4" w14:paraId="541D32FD" w14:textId="77777777" w:rsidTr="00031E00">
        <w:trPr>
          <w:jc w:val="center"/>
        </w:trPr>
        <w:tc>
          <w:tcPr>
            <w:tcW w:w="2356" w:type="dxa"/>
            <w:tcBorders>
              <w:bottom w:val="single" w:sz="4" w:space="0" w:color="auto"/>
            </w:tcBorders>
          </w:tcPr>
          <w:p w14:paraId="1AF8ECB1" w14:textId="77777777" w:rsidR="006217D5" w:rsidRPr="003858F9" w:rsidRDefault="006217D5" w:rsidP="00031E00">
            <w:pPr>
              <w:jc w:val="center"/>
              <w:rPr>
                <w:lang w:val="pt-PT"/>
              </w:rPr>
            </w:pPr>
            <w:r w:rsidRPr="003858F9">
              <w:rPr>
                <w:lang w:val="pt-PT"/>
              </w:rPr>
              <w:t>Diferença de Risco (uma vez por dia-duas vezes por dia)</w:t>
            </w:r>
          </w:p>
        </w:tc>
        <w:tc>
          <w:tcPr>
            <w:tcW w:w="4477" w:type="dxa"/>
            <w:gridSpan w:val="2"/>
            <w:tcBorders>
              <w:bottom w:val="single" w:sz="4" w:space="0" w:color="auto"/>
            </w:tcBorders>
          </w:tcPr>
          <w:p w14:paraId="5A9D0031" w14:textId="77777777" w:rsidR="006217D5" w:rsidRPr="00734FE4" w:rsidRDefault="006217D5" w:rsidP="00031E00">
            <w:pPr>
              <w:jc w:val="center"/>
            </w:pPr>
            <w:r>
              <w:t>-2,</w:t>
            </w:r>
            <w:r w:rsidRPr="00734FE4">
              <w:t>3% (</w:t>
            </w:r>
            <w:r>
              <w:t xml:space="preserve">IC </w:t>
            </w:r>
            <w:r w:rsidRPr="00734FE4">
              <w:t xml:space="preserve">95% </w:t>
            </w:r>
            <w:r w:rsidR="00814124">
              <w:t>-9,3% a</w:t>
            </w:r>
            <w:r>
              <w:t xml:space="preserve"> +4,7%), p=0,</w:t>
            </w:r>
            <w:r w:rsidRPr="00734FE4">
              <w:t>52</w:t>
            </w:r>
          </w:p>
        </w:tc>
      </w:tr>
    </w:tbl>
    <w:p w14:paraId="7F39EFEB" w14:textId="77777777" w:rsidR="006217D5" w:rsidRDefault="006217D5" w:rsidP="006217D5"/>
    <w:p w14:paraId="6CB60CAB" w14:textId="77777777" w:rsidR="000F442D" w:rsidRDefault="000F442D" w:rsidP="000F442D">
      <w:pPr>
        <w:rPr>
          <w:lang w:val="pt-PT"/>
        </w:rPr>
      </w:pPr>
      <w:r w:rsidRPr="00BC4246">
        <w:rPr>
          <w:lang w:val="pt-PT"/>
        </w:rPr>
        <w:t>Num estudo farmacocinético (PENTA 15)</w:t>
      </w:r>
      <w:r>
        <w:rPr>
          <w:lang w:val="pt-PT"/>
        </w:rPr>
        <w:t>, qua</w:t>
      </w:r>
      <w:r w:rsidRPr="00BC4246">
        <w:rPr>
          <w:lang w:val="pt-PT"/>
        </w:rPr>
        <w:t>t</w:t>
      </w:r>
      <w:r>
        <w:rPr>
          <w:lang w:val="pt-PT"/>
        </w:rPr>
        <w:t>r</w:t>
      </w:r>
      <w:r w:rsidRPr="00BC4246">
        <w:rPr>
          <w:lang w:val="pt-PT"/>
        </w:rPr>
        <w:t>o indiv</w:t>
      </w:r>
      <w:r>
        <w:rPr>
          <w:lang w:val="pt-PT"/>
        </w:rPr>
        <w:t>íduos virologicamente controlados com menos de 12 meses de idade trocaram de abacavir mais solução oral de lamivudina duas vezes por dia para um regime de uma vez por dia. Trê</w:t>
      </w:r>
      <w:r w:rsidR="007B049E">
        <w:rPr>
          <w:lang w:val="pt-PT"/>
        </w:rPr>
        <w:t>s indivíduos tiveram carga vírica</w:t>
      </w:r>
      <w:r>
        <w:rPr>
          <w:lang w:val="pt-PT"/>
        </w:rPr>
        <w:t xml:space="preserve"> indetetável e um teve ARN plasmático do VIH de 900 cópias/ml à Semana 48. Não foram observadas preocupações de segurança nestes indivíduos.</w:t>
      </w:r>
    </w:p>
    <w:p w14:paraId="1F10F788" w14:textId="77777777" w:rsidR="000F442D" w:rsidRDefault="000F442D" w:rsidP="000F442D">
      <w:pPr>
        <w:rPr>
          <w:lang w:val="pt-PT"/>
        </w:rPr>
      </w:pPr>
    </w:p>
    <w:p w14:paraId="68F4D62C" w14:textId="77777777" w:rsidR="00D86DB8" w:rsidRDefault="000F442D" w:rsidP="000F442D">
      <w:pPr>
        <w:rPr>
          <w:lang w:val="pt-PT"/>
        </w:rPr>
      </w:pPr>
      <w:r>
        <w:rPr>
          <w:lang w:val="pt-PT"/>
        </w:rPr>
        <w:t>Foi demonstrado que o grupo com administração de abacavir + lamivudina uma vez por dia foi não-inferior ao grupo duas vezes por di</w:t>
      </w:r>
      <w:r w:rsidR="0093116B">
        <w:rPr>
          <w:lang w:val="pt-PT"/>
        </w:rPr>
        <w:t>a de acordo com a margem de não-</w:t>
      </w:r>
      <w:r>
        <w:rPr>
          <w:lang w:val="pt-PT"/>
        </w:rPr>
        <w:t xml:space="preserve">inferioridade pré-especificada de -12% para o objetivo primário de </w:t>
      </w:r>
      <w:r w:rsidRPr="00BC4246">
        <w:rPr>
          <w:lang w:val="pt-PT"/>
        </w:rPr>
        <w:t>&lt;80 c</w:t>
      </w:r>
      <w:r>
        <w:rPr>
          <w:lang w:val="pt-PT"/>
        </w:rPr>
        <w:t>ópias</w:t>
      </w:r>
      <w:r w:rsidRPr="00BC4246">
        <w:rPr>
          <w:lang w:val="pt-PT"/>
        </w:rPr>
        <w:t>/m</w:t>
      </w:r>
      <w:r>
        <w:rPr>
          <w:lang w:val="pt-PT"/>
        </w:rPr>
        <w:t>l à Semana 48 assim como à Semana 96 (objetivo secundário) e para todos os outros limiares testados (</w:t>
      </w:r>
      <w:r w:rsidRPr="006C6231">
        <w:rPr>
          <w:lang w:val="pt-PT"/>
        </w:rPr>
        <w:t>&lt;200</w:t>
      </w:r>
      <w:r>
        <w:rPr>
          <w:lang w:val="pt-PT"/>
        </w:rPr>
        <w:t xml:space="preserve"> </w:t>
      </w:r>
      <w:r w:rsidRPr="006C6231">
        <w:rPr>
          <w:lang w:val="pt-PT"/>
        </w:rPr>
        <w:t>c</w:t>
      </w:r>
      <w:r>
        <w:rPr>
          <w:lang w:val="pt-PT"/>
        </w:rPr>
        <w:t>ópias/ml</w:t>
      </w:r>
      <w:r w:rsidRPr="006C6231">
        <w:rPr>
          <w:lang w:val="pt-PT"/>
        </w:rPr>
        <w:t>, &lt;400</w:t>
      </w:r>
      <w:r>
        <w:rPr>
          <w:lang w:val="pt-PT"/>
        </w:rPr>
        <w:t xml:space="preserve"> </w:t>
      </w:r>
      <w:r w:rsidRPr="006C6231">
        <w:rPr>
          <w:lang w:val="pt-PT"/>
        </w:rPr>
        <w:t>c</w:t>
      </w:r>
      <w:r>
        <w:rPr>
          <w:lang w:val="pt-PT"/>
        </w:rPr>
        <w:t>ópias</w:t>
      </w:r>
      <w:r w:rsidRPr="006C6231">
        <w:rPr>
          <w:lang w:val="pt-PT"/>
        </w:rPr>
        <w:t>/m</w:t>
      </w:r>
      <w:r>
        <w:rPr>
          <w:lang w:val="pt-PT"/>
        </w:rPr>
        <w:t>l</w:t>
      </w:r>
      <w:r w:rsidRPr="006C6231">
        <w:rPr>
          <w:lang w:val="pt-PT"/>
        </w:rPr>
        <w:t>, &lt;1000</w:t>
      </w:r>
      <w:r>
        <w:rPr>
          <w:lang w:val="pt-PT"/>
        </w:rPr>
        <w:t xml:space="preserve"> </w:t>
      </w:r>
      <w:r w:rsidRPr="006C6231">
        <w:rPr>
          <w:lang w:val="pt-PT"/>
        </w:rPr>
        <w:t>c</w:t>
      </w:r>
      <w:r>
        <w:rPr>
          <w:lang w:val="pt-PT"/>
        </w:rPr>
        <w:t>ópias</w:t>
      </w:r>
      <w:r w:rsidRPr="006C6231">
        <w:rPr>
          <w:lang w:val="pt-PT"/>
        </w:rPr>
        <w:t>/m</w:t>
      </w:r>
      <w:r>
        <w:rPr>
          <w:lang w:val="pt-PT"/>
        </w:rPr>
        <w:t xml:space="preserve">l), que ficaram todos bem dentro desta margem de não-inferioridade. As análises dos subgrupos para testar a heterogenicidade de uma vez por dia </w:t>
      </w:r>
      <w:r w:rsidRPr="00BE0B46">
        <w:rPr>
          <w:i/>
          <w:lang w:val="pt-PT"/>
        </w:rPr>
        <w:t>versus</w:t>
      </w:r>
      <w:r>
        <w:rPr>
          <w:lang w:val="pt-PT"/>
        </w:rPr>
        <w:t xml:space="preserve"> duas vezes por dia demonstraram não existir efeito significati</w:t>
      </w:r>
      <w:r w:rsidR="007B049E">
        <w:rPr>
          <w:lang w:val="pt-PT"/>
        </w:rPr>
        <w:t>vo do sexo, idade ou carga vírica</w:t>
      </w:r>
      <w:r>
        <w:rPr>
          <w:lang w:val="pt-PT"/>
        </w:rPr>
        <w:t xml:space="preserve"> na altura da aleatorização. As conclusões suportaram a não-inferioridade independentemente do método de análise.</w:t>
      </w:r>
    </w:p>
    <w:p w14:paraId="13C957EA" w14:textId="77777777" w:rsidR="00380AF3" w:rsidRDefault="00380AF3" w:rsidP="000F442D">
      <w:pPr>
        <w:rPr>
          <w:lang w:val="pt-PT"/>
        </w:rPr>
      </w:pPr>
    </w:p>
    <w:p w14:paraId="2E3E5E23" w14:textId="77777777" w:rsidR="00380AF3" w:rsidRDefault="00380AF3" w:rsidP="00380AF3">
      <w:pPr>
        <w:rPr>
          <w:lang w:val="pt-PT"/>
        </w:rPr>
      </w:pPr>
      <w:r>
        <w:rPr>
          <w:lang w:val="pt-PT"/>
        </w:rPr>
        <w:t xml:space="preserve">No momento da aleatorização para um regime de uma vez por dia </w:t>
      </w:r>
      <w:r>
        <w:rPr>
          <w:i/>
          <w:lang w:val="pt-PT"/>
        </w:rPr>
        <w:t>versus</w:t>
      </w:r>
      <w:r>
        <w:rPr>
          <w:lang w:val="pt-PT"/>
        </w:rPr>
        <w:t xml:space="preserve"> duas vezes por dia (Semana 0), os doentes aos quais tinha sido administrada a formulação em comprimidos apresentavam uma taxa superior de supressão da carga vírica do que os doentes aos quais tinham sido administradas quaisquer formulações em solução em qualquer momento. Estas diferenças foram observadas em cada grupo etário diferente estudado. Esta diferença nas taxas de supressão entre compr</w:t>
      </w:r>
      <w:r w:rsidR="003F40D6">
        <w:rPr>
          <w:lang w:val="pt-PT"/>
        </w:rPr>
        <w:t>imidos e soluções permaneceu até</w:t>
      </w:r>
      <w:r>
        <w:rPr>
          <w:lang w:val="pt-PT"/>
        </w:rPr>
        <w:t xml:space="preserve"> à Semana 96 com o regime de uma vez por dia.</w:t>
      </w:r>
    </w:p>
    <w:p w14:paraId="29AE2C0C" w14:textId="77777777" w:rsidR="00380AF3" w:rsidRDefault="00380AF3" w:rsidP="00380AF3">
      <w:pPr>
        <w:rPr>
          <w:lang w:val="pt-PT"/>
        </w:rPr>
      </w:pPr>
    </w:p>
    <w:p w14:paraId="19DC9F34" w14:textId="77777777" w:rsidR="00380AF3" w:rsidRPr="006C0782" w:rsidRDefault="00380AF3">
      <w:pPr>
        <w:keepNext/>
        <w:rPr>
          <w:b/>
          <w:lang w:val="pt-PT"/>
        </w:rPr>
        <w:pPrChange w:id="317" w:author="DD" w:date="2026-06-12T08:14:00Z" w16du:dateUtc="2026-06-12T06:14:00Z">
          <w:pPr/>
        </w:pPrChange>
      </w:pPr>
      <w:r w:rsidRPr="006C0782">
        <w:rPr>
          <w:b/>
          <w:lang w:val="pt-PT"/>
        </w:rPr>
        <w:lastRenderedPageBreak/>
        <w:t xml:space="preserve">Proporções de Indivíduos </w:t>
      </w:r>
      <w:r>
        <w:rPr>
          <w:b/>
          <w:lang w:val="pt-PT"/>
        </w:rPr>
        <w:t xml:space="preserve">no regime de Uma Vez por Dia </w:t>
      </w:r>
      <w:r>
        <w:rPr>
          <w:b/>
          <w:i/>
          <w:lang w:val="pt-PT"/>
        </w:rPr>
        <w:t>v</w:t>
      </w:r>
      <w:r w:rsidRPr="00C41B59">
        <w:rPr>
          <w:b/>
          <w:i/>
          <w:lang w:val="pt-PT"/>
        </w:rPr>
        <w:t>ersus</w:t>
      </w:r>
      <w:r>
        <w:rPr>
          <w:b/>
          <w:lang w:val="pt-PT"/>
        </w:rPr>
        <w:t xml:space="preserve"> Duas V</w:t>
      </w:r>
      <w:r w:rsidR="003F40D6">
        <w:rPr>
          <w:b/>
          <w:lang w:val="pt-PT"/>
        </w:rPr>
        <w:t xml:space="preserve">ezes por Dia </w:t>
      </w:r>
      <w:r w:rsidRPr="006C0782">
        <w:rPr>
          <w:b/>
          <w:lang w:val="pt-PT"/>
        </w:rPr>
        <w:t>de Abacavir+Lamivudina</w:t>
      </w:r>
    </w:p>
    <w:p w14:paraId="4FDC024A" w14:textId="77777777" w:rsidR="00380AF3" w:rsidRDefault="00380AF3">
      <w:pPr>
        <w:keepNext/>
        <w:rPr>
          <w:b/>
          <w:lang w:val="pt-PT"/>
        </w:rPr>
        <w:pPrChange w:id="318" w:author="DD" w:date="2026-06-12T08:14:00Z" w16du:dateUtc="2026-06-12T06:14:00Z">
          <w:pPr/>
        </w:pPrChange>
      </w:pPr>
      <w:r w:rsidRPr="006C0782">
        <w:rPr>
          <w:b/>
          <w:lang w:val="pt-PT"/>
        </w:rPr>
        <w:t>Aleatorização d</w:t>
      </w:r>
      <w:r>
        <w:rPr>
          <w:b/>
          <w:lang w:val="pt-PT"/>
        </w:rPr>
        <w:t>o</w:t>
      </w:r>
      <w:r w:rsidRPr="006C0782">
        <w:rPr>
          <w:b/>
          <w:lang w:val="pt-PT"/>
        </w:rPr>
        <w:t xml:space="preserve"> ARROW com </w:t>
      </w:r>
      <w:r>
        <w:rPr>
          <w:b/>
          <w:lang w:val="pt-PT"/>
        </w:rPr>
        <w:t>ARN plasmático do</w:t>
      </w:r>
      <w:r w:rsidRPr="006C0782">
        <w:rPr>
          <w:b/>
          <w:lang w:val="pt-PT"/>
        </w:rPr>
        <w:t xml:space="preserve"> VIH-</w:t>
      </w:r>
      <w:r>
        <w:rPr>
          <w:b/>
          <w:lang w:val="pt-PT"/>
        </w:rPr>
        <w:t>1</w:t>
      </w:r>
      <w:r w:rsidRPr="006C0782">
        <w:rPr>
          <w:b/>
          <w:lang w:val="pt-PT"/>
        </w:rPr>
        <w:t xml:space="preserve"> &lt;80 cópias/ml: Análise de Subgrupo por Formulação</w:t>
      </w:r>
    </w:p>
    <w:p w14:paraId="4650B67C" w14:textId="77777777" w:rsidR="00380AF3" w:rsidRDefault="00380AF3">
      <w:pPr>
        <w:keepNext/>
        <w:rPr>
          <w:b/>
          <w:lang w:val="pt-PT"/>
        </w:rPr>
        <w:pPrChange w:id="319" w:author="DD" w:date="2026-06-12T08:14:00Z" w16du:dateUtc="2026-06-12T06:14:00Z">
          <w:pPr/>
        </w:pPrChange>
      </w:pPr>
    </w:p>
    <w:tbl>
      <w:tblPr>
        <w:tblW w:w="9067" w:type="dxa"/>
        <w:tblBorders>
          <w:top w:val="single" w:sz="4" w:space="0" w:color="auto"/>
        </w:tblBorders>
        <w:tblLayout w:type="fixed"/>
        <w:tblLook w:val="04A0" w:firstRow="1" w:lastRow="0" w:firstColumn="1" w:lastColumn="0" w:noHBand="0" w:noVBand="1"/>
      </w:tblPr>
      <w:tblGrid>
        <w:gridCol w:w="3936"/>
        <w:gridCol w:w="2438"/>
        <w:gridCol w:w="2693"/>
      </w:tblGrid>
      <w:tr w:rsidR="00380AF3" w:rsidRPr="002B45B4" w14:paraId="2E40DC90" w14:textId="77777777" w:rsidTr="00FD0077">
        <w:tc>
          <w:tcPr>
            <w:tcW w:w="3936" w:type="dxa"/>
            <w:tcBorders>
              <w:top w:val="single" w:sz="4" w:space="0" w:color="auto"/>
              <w:left w:val="single" w:sz="4" w:space="0" w:color="auto"/>
              <w:bottom w:val="single" w:sz="4" w:space="0" w:color="auto"/>
              <w:right w:val="single" w:sz="4" w:space="0" w:color="auto"/>
            </w:tcBorders>
          </w:tcPr>
          <w:p w14:paraId="21759894" w14:textId="77777777" w:rsidR="00380AF3" w:rsidRPr="00C41B59" w:rsidRDefault="00380AF3" w:rsidP="00733069">
            <w:pPr>
              <w:keepNext/>
              <w:rPr>
                <w:lang w:val="pt-PT"/>
              </w:rPr>
            </w:pPr>
          </w:p>
        </w:tc>
        <w:tc>
          <w:tcPr>
            <w:tcW w:w="2438" w:type="dxa"/>
            <w:tcBorders>
              <w:top w:val="single" w:sz="4" w:space="0" w:color="auto"/>
              <w:left w:val="single" w:sz="4" w:space="0" w:color="auto"/>
              <w:bottom w:val="single" w:sz="4" w:space="0" w:color="auto"/>
              <w:right w:val="single" w:sz="4" w:space="0" w:color="auto"/>
            </w:tcBorders>
          </w:tcPr>
          <w:p w14:paraId="376B1DF6" w14:textId="77777777" w:rsidR="00380AF3" w:rsidRPr="00C41B59" w:rsidRDefault="00380AF3" w:rsidP="00733069">
            <w:pPr>
              <w:keepNext/>
              <w:rPr>
                <w:lang w:val="pt-PT"/>
              </w:rPr>
            </w:pPr>
            <w:r w:rsidRPr="00C41B59">
              <w:rPr>
                <w:lang w:val="pt-PT"/>
              </w:rPr>
              <w:t>Duas Vezes por Dia</w:t>
            </w:r>
          </w:p>
          <w:p w14:paraId="2369490D" w14:textId="77777777" w:rsidR="00380AF3" w:rsidRPr="00C41B59" w:rsidRDefault="00380AF3" w:rsidP="00733069">
            <w:pPr>
              <w:keepNext/>
              <w:rPr>
                <w:lang w:val="pt-PT"/>
              </w:rPr>
            </w:pPr>
            <w:r w:rsidRPr="00C41B59">
              <w:rPr>
                <w:lang w:val="pt-PT"/>
              </w:rPr>
              <w:t>ARN plasmático do VIH-1 &lt;80 cópias/ml:</w:t>
            </w:r>
            <w:r w:rsidRPr="00C41B59">
              <w:rPr>
                <w:lang w:val="pt-PT"/>
              </w:rPr>
              <w:br/>
              <w:t>n/N (%)</w:t>
            </w:r>
          </w:p>
        </w:tc>
        <w:tc>
          <w:tcPr>
            <w:tcW w:w="2693" w:type="dxa"/>
            <w:tcBorders>
              <w:top w:val="single" w:sz="4" w:space="0" w:color="auto"/>
              <w:left w:val="single" w:sz="4" w:space="0" w:color="auto"/>
              <w:bottom w:val="single" w:sz="4" w:space="0" w:color="auto"/>
              <w:right w:val="single" w:sz="4" w:space="0" w:color="auto"/>
            </w:tcBorders>
          </w:tcPr>
          <w:p w14:paraId="192433AB" w14:textId="77777777" w:rsidR="00380AF3" w:rsidRPr="00C41B59" w:rsidRDefault="00380AF3" w:rsidP="00733069">
            <w:pPr>
              <w:keepNext/>
              <w:rPr>
                <w:lang w:val="pt-PT"/>
              </w:rPr>
            </w:pPr>
            <w:r w:rsidRPr="00C41B59">
              <w:rPr>
                <w:lang w:val="pt-PT"/>
              </w:rPr>
              <w:t>Uma Vez por Dia</w:t>
            </w:r>
          </w:p>
          <w:p w14:paraId="1CDEE696" w14:textId="77777777" w:rsidR="00380AF3" w:rsidRPr="00C41B59" w:rsidRDefault="00380AF3" w:rsidP="00733069">
            <w:pPr>
              <w:keepNext/>
              <w:rPr>
                <w:lang w:val="pt-PT"/>
              </w:rPr>
            </w:pPr>
            <w:r w:rsidRPr="00C41B59">
              <w:rPr>
                <w:lang w:val="pt-PT"/>
              </w:rPr>
              <w:t>ARN plasmático do VIH-1 &lt;80 cópias/ml</w:t>
            </w:r>
            <w:r w:rsidRPr="00C41B59">
              <w:rPr>
                <w:lang w:val="pt-PT"/>
              </w:rPr>
              <w:br/>
              <w:t>n/N (%)</w:t>
            </w:r>
          </w:p>
        </w:tc>
      </w:tr>
      <w:tr w:rsidR="00380AF3" w:rsidRPr="002B45B4" w14:paraId="6D1C81AD" w14:textId="77777777" w:rsidTr="00FD0077">
        <w:tc>
          <w:tcPr>
            <w:tcW w:w="3936" w:type="dxa"/>
            <w:tcBorders>
              <w:top w:val="single" w:sz="4" w:space="0" w:color="auto"/>
              <w:left w:val="single" w:sz="4" w:space="0" w:color="auto"/>
              <w:bottom w:val="single" w:sz="4" w:space="0" w:color="auto"/>
              <w:right w:val="single" w:sz="4" w:space="0" w:color="auto"/>
            </w:tcBorders>
          </w:tcPr>
          <w:p w14:paraId="095A5283" w14:textId="77777777" w:rsidR="00380AF3" w:rsidRPr="00D426E1" w:rsidRDefault="00380AF3" w:rsidP="00736AA8">
            <w:pPr>
              <w:keepNext/>
              <w:rPr>
                <w:lang w:val="pt-PT"/>
              </w:rPr>
            </w:pPr>
            <w:r w:rsidRPr="00D426E1">
              <w:rPr>
                <w:lang w:val="pt-PT"/>
              </w:rPr>
              <w:t xml:space="preserve">Semana 0 (após 36 semanas </w:t>
            </w:r>
            <w:r>
              <w:rPr>
                <w:lang w:val="pt-PT"/>
              </w:rPr>
              <w:t>em</w:t>
            </w:r>
            <w:r w:rsidRPr="00D426E1">
              <w:rPr>
                <w:lang w:val="pt-PT"/>
              </w:rPr>
              <w:t xml:space="preserve"> tratamento)</w:t>
            </w:r>
          </w:p>
        </w:tc>
        <w:tc>
          <w:tcPr>
            <w:tcW w:w="2438" w:type="dxa"/>
            <w:tcBorders>
              <w:top w:val="single" w:sz="4" w:space="0" w:color="auto"/>
              <w:left w:val="single" w:sz="4" w:space="0" w:color="auto"/>
              <w:bottom w:val="single" w:sz="4" w:space="0" w:color="auto"/>
              <w:right w:val="single" w:sz="4" w:space="0" w:color="auto"/>
            </w:tcBorders>
          </w:tcPr>
          <w:p w14:paraId="691C2907" w14:textId="77777777" w:rsidR="00380AF3" w:rsidRPr="00D426E1" w:rsidRDefault="00380AF3" w:rsidP="00736AA8">
            <w:pPr>
              <w:keepNext/>
              <w:rPr>
                <w:lang w:val="pt-PT"/>
              </w:rPr>
            </w:pPr>
          </w:p>
        </w:tc>
        <w:tc>
          <w:tcPr>
            <w:tcW w:w="2693" w:type="dxa"/>
            <w:tcBorders>
              <w:top w:val="single" w:sz="4" w:space="0" w:color="auto"/>
              <w:left w:val="single" w:sz="4" w:space="0" w:color="auto"/>
              <w:bottom w:val="single" w:sz="4" w:space="0" w:color="auto"/>
              <w:right w:val="single" w:sz="4" w:space="0" w:color="auto"/>
            </w:tcBorders>
          </w:tcPr>
          <w:p w14:paraId="785EEFA5" w14:textId="77777777" w:rsidR="00380AF3" w:rsidRPr="00D426E1" w:rsidRDefault="00380AF3" w:rsidP="00736AA8">
            <w:pPr>
              <w:keepNext/>
              <w:rPr>
                <w:lang w:val="pt-PT"/>
              </w:rPr>
            </w:pPr>
          </w:p>
        </w:tc>
      </w:tr>
      <w:tr w:rsidR="00380AF3" w:rsidRPr="005511F5" w14:paraId="5F4E9F9D" w14:textId="77777777" w:rsidTr="00FD0077">
        <w:tc>
          <w:tcPr>
            <w:tcW w:w="3936" w:type="dxa"/>
            <w:tcBorders>
              <w:top w:val="single" w:sz="4" w:space="0" w:color="auto"/>
              <w:left w:val="single" w:sz="4" w:space="0" w:color="auto"/>
              <w:bottom w:val="single" w:sz="4" w:space="0" w:color="auto"/>
              <w:right w:val="single" w:sz="4" w:space="0" w:color="auto"/>
            </w:tcBorders>
          </w:tcPr>
          <w:p w14:paraId="79A7CA0C" w14:textId="77777777" w:rsidR="00380AF3" w:rsidRPr="00D426E1" w:rsidRDefault="00380AF3" w:rsidP="00736AA8">
            <w:pPr>
              <w:keepNext/>
              <w:rPr>
                <w:lang w:val="pt-PT"/>
              </w:rPr>
            </w:pPr>
            <w:r w:rsidRPr="00D426E1">
              <w:rPr>
                <w:lang w:val="pt-PT"/>
              </w:rPr>
              <w:t>Qua</w:t>
            </w:r>
            <w:r>
              <w:rPr>
                <w:lang w:val="pt-PT"/>
              </w:rPr>
              <w:t xml:space="preserve">isquer </w:t>
            </w:r>
            <w:r w:rsidRPr="00D426E1">
              <w:rPr>
                <w:lang w:val="pt-PT"/>
              </w:rPr>
              <w:t>regime</w:t>
            </w:r>
            <w:r>
              <w:rPr>
                <w:lang w:val="pt-PT"/>
              </w:rPr>
              <w:t>s</w:t>
            </w:r>
            <w:r w:rsidRPr="00D426E1">
              <w:rPr>
                <w:lang w:val="pt-PT"/>
              </w:rPr>
              <w:t xml:space="preserve"> de solução em qualquer momento</w:t>
            </w:r>
          </w:p>
        </w:tc>
        <w:tc>
          <w:tcPr>
            <w:tcW w:w="2438" w:type="dxa"/>
            <w:tcBorders>
              <w:top w:val="single" w:sz="4" w:space="0" w:color="auto"/>
              <w:left w:val="single" w:sz="4" w:space="0" w:color="auto"/>
              <w:bottom w:val="single" w:sz="4" w:space="0" w:color="auto"/>
              <w:right w:val="single" w:sz="4" w:space="0" w:color="auto"/>
            </w:tcBorders>
          </w:tcPr>
          <w:p w14:paraId="34FF2678" w14:textId="77777777" w:rsidR="00380AF3" w:rsidRPr="003128F0" w:rsidRDefault="00380AF3" w:rsidP="00736AA8">
            <w:pPr>
              <w:keepNext/>
            </w:pPr>
            <w:r w:rsidRPr="003128F0">
              <w:t>14/26 (54)</w:t>
            </w:r>
          </w:p>
        </w:tc>
        <w:tc>
          <w:tcPr>
            <w:tcW w:w="2693" w:type="dxa"/>
            <w:tcBorders>
              <w:top w:val="single" w:sz="4" w:space="0" w:color="auto"/>
              <w:left w:val="single" w:sz="4" w:space="0" w:color="auto"/>
              <w:bottom w:val="single" w:sz="4" w:space="0" w:color="auto"/>
              <w:right w:val="single" w:sz="4" w:space="0" w:color="auto"/>
            </w:tcBorders>
          </w:tcPr>
          <w:p w14:paraId="3B73AA07" w14:textId="77777777" w:rsidR="00380AF3" w:rsidRPr="003128F0" w:rsidRDefault="00380AF3" w:rsidP="00736AA8">
            <w:pPr>
              <w:keepNext/>
            </w:pPr>
            <w:r w:rsidRPr="003128F0">
              <w:t>15/30 (50)</w:t>
            </w:r>
          </w:p>
        </w:tc>
      </w:tr>
      <w:tr w:rsidR="00380AF3" w:rsidRPr="005511F5" w14:paraId="7B08C688" w14:textId="77777777" w:rsidTr="00FD0077">
        <w:tc>
          <w:tcPr>
            <w:tcW w:w="3936" w:type="dxa"/>
            <w:tcBorders>
              <w:top w:val="single" w:sz="4" w:space="0" w:color="auto"/>
              <w:left w:val="single" w:sz="4" w:space="0" w:color="auto"/>
              <w:bottom w:val="single" w:sz="4" w:space="0" w:color="auto"/>
              <w:right w:val="single" w:sz="4" w:space="0" w:color="auto"/>
            </w:tcBorders>
          </w:tcPr>
          <w:p w14:paraId="664E3867" w14:textId="77777777" w:rsidR="00380AF3" w:rsidRPr="00A76F22" w:rsidRDefault="00380AF3" w:rsidP="00736AA8">
            <w:pPr>
              <w:keepNext/>
              <w:rPr>
                <w:lang w:val="pt-PT"/>
              </w:rPr>
            </w:pPr>
            <w:r w:rsidRPr="00A76F22">
              <w:rPr>
                <w:lang w:val="pt-PT"/>
              </w:rPr>
              <w:t xml:space="preserve">Todos os regimes baseados em comprimidos </w:t>
            </w:r>
            <w:r>
              <w:rPr>
                <w:lang w:val="pt-PT"/>
              </w:rPr>
              <w:t>do início ao fim</w:t>
            </w:r>
          </w:p>
        </w:tc>
        <w:tc>
          <w:tcPr>
            <w:tcW w:w="2438" w:type="dxa"/>
            <w:tcBorders>
              <w:top w:val="single" w:sz="4" w:space="0" w:color="auto"/>
              <w:left w:val="single" w:sz="4" w:space="0" w:color="auto"/>
              <w:bottom w:val="single" w:sz="4" w:space="0" w:color="auto"/>
              <w:right w:val="single" w:sz="4" w:space="0" w:color="auto"/>
            </w:tcBorders>
          </w:tcPr>
          <w:p w14:paraId="61D6B69C" w14:textId="77777777" w:rsidR="00380AF3" w:rsidRPr="003128F0" w:rsidRDefault="00380AF3" w:rsidP="00736AA8">
            <w:pPr>
              <w:keepNext/>
            </w:pPr>
            <w:r w:rsidRPr="003128F0">
              <w:t>236/305 (77)</w:t>
            </w:r>
          </w:p>
        </w:tc>
        <w:tc>
          <w:tcPr>
            <w:tcW w:w="2693" w:type="dxa"/>
            <w:tcBorders>
              <w:top w:val="single" w:sz="4" w:space="0" w:color="auto"/>
              <w:left w:val="single" w:sz="4" w:space="0" w:color="auto"/>
              <w:bottom w:val="single" w:sz="4" w:space="0" w:color="auto"/>
              <w:right w:val="single" w:sz="4" w:space="0" w:color="auto"/>
            </w:tcBorders>
          </w:tcPr>
          <w:p w14:paraId="05286DCB" w14:textId="77777777" w:rsidR="00380AF3" w:rsidRPr="003128F0" w:rsidRDefault="00380AF3" w:rsidP="00736AA8">
            <w:pPr>
              <w:keepNext/>
            </w:pPr>
            <w:r w:rsidRPr="003128F0">
              <w:t>222/305 (73)</w:t>
            </w:r>
          </w:p>
        </w:tc>
      </w:tr>
      <w:tr w:rsidR="00380AF3" w:rsidRPr="005511F5" w14:paraId="7078BD99" w14:textId="77777777" w:rsidTr="00FD0077">
        <w:tc>
          <w:tcPr>
            <w:tcW w:w="3936" w:type="dxa"/>
            <w:tcBorders>
              <w:top w:val="single" w:sz="4" w:space="0" w:color="auto"/>
              <w:left w:val="single" w:sz="4" w:space="0" w:color="auto"/>
              <w:bottom w:val="single" w:sz="4" w:space="0" w:color="auto"/>
              <w:right w:val="single" w:sz="4" w:space="0" w:color="auto"/>
            </w:tcBorders>
          </w:tcPr>
          <w:p w14:paraId="1AB53BAE" w14:textId="77777777" w:rsidR="00380AF3" w:rsidRPr="003128F0" w:rsidRDefault="00380AF3" w:rsidP="00736AA8">
            <w:pPr>
              <w:keepNext/>
            </w:pPr>
            <w:r>
              <w:t>Semana</w:t>
            </w:r>
            <w:r w:rsidRPr="003128F0">
              <w:t xml:space="preserve"> 96</w:t>
            </w:r>
          </w:p>
        </w:tc>
        <w:tc>
          <w:tcPr>
            <w:tcW w:w="2438" w:type="dxa"/>
            <w:tcBorders>
              <w:top w:val="single" w:sz="4" w:space="0" w:color="auto"/>
              <w:left w:val="single" w:sz="4" w:space="0" w:color="auto"/>
              <w:bottom w:val="single" w:sz="4" w:space="0" w:color="auto"/>
              <w:right w:val="single" w:sz="4" w:space="0" w:color="auto"/>
            </w:tcBorders>
          </w:tcPr>
          <w:p w14:paraId="35BF47D2" w14:textId="77777777" w:rsidR="00380AF3" w:rsidRPr="003128F0" w:rsidRDefault="00380AF3" w:rsidP="00736AA8">
            <w:pPr>
              <w:keepNext/>
            </w:pPr>
          </w:p>
        </w:tc>
        <w:tc>
          <w:tcPr>
            <w:tcW w:w="2693" w:type="dxa"/>
            <w:tcBorders>
              <w:top w:val="single" w:sz="4" w:space="0" w:color="auto"/>
              <w:left w:val="single" w:sz="4" w:space="0" w:color="auto"/>
              <w:bottom w:val="single" w:sz="4" w:space="0" w:color="auto"/>
              <w:right w:val="single" w:sz="4" w:space="0" w:color="auto"/>
            </w:tcBorders>
          </w:tcPr>
          <w:p w14:paraId="06331351" w14:textId="77777777" w:rsidR="00380AF3" w:rsidRPr="003128F0" w:rsidRDefault="00380AF3" w:rsidP="00736AA8">
            <w:pPr>
              <w:keepNext/>
            </w:pPr>
          </w:p>
        </w:tc>
      </w:tr>
      <w:tr w:rsidR="00380AF3" w:rsidRPr="005511F5" w14:paraId="21B8BF98" w14:textId="77777777" w:rsidTr="00FD0077">
        <w:tc>
          <w:tcPr>
            <w:tcW w:w="3936" w:type="dxa"/>
            <w:tcBorders>
              <w:top w:val="single" w:sz="4" w:space="0" w:color="auto"/>
              <w:left w:val="single" w:sz="4" w:space="0" w:color="auto"/>
              <w:bottom w:val="single" w:sz="4" w:space="0" w:color="auto"/>
              <w:right w:val="single" w:sz="4" w:space="0" w:color="auto"/>
            </w:tcBorders>
          </w:tcPr>
          <w:p w14:paraId="630E991B" w14:textId="77777777" w:rsidR="00380AF3" w:rsidRPr="00A76F22" w:rsidRDefault="00380AF3" w:rsidP="00736AA8">
            <w:pPr>
              <w:keepNext/>
              <w:rPr>
                <w:lang w:val="pt-PT"/>
              </w:rPr>
            </w:pPr>
            <w:r w:rsidRPr="00D426E1">
              <w:rPr>
                <w:lang w:val="pt-PT"/>
              </w:rPr>
              <w:t>Qua</w:t>
            </w:r>
            <w:r>
              <w:rPr>
                <w:lang w:val="pt-PT"/>
              </w:rPr>
              <w:t xml:space="preserve">isquer </w:t>
            </w:r>
            <w:r w:rsidRPr="00D426E1">
              <w:rPr>
                <w:lang w:val="pt-PT"/>
              </w:rPr>
              <w:t>regime</w:t>
            </w:r>
            <w:r>
              <w:rPr>
                <w:lang w:val="pt-PT"/>
              </w:rPr>
              <w:t>s</w:t>
            </w:r>
            <w:r w:rsidRPr="00D426E1">
              <w:rPr>
                <w:lang w:val="pt-PT"/>
              </w:rPr>
              <w:t xml:space="preserve"> de solução em qualquer momento</w:t>
            </w:r>
          </w:p>
        </w:tc>
        <w:tc>
          <w:tcPr>
            <w:tcW w:w="2438" w:type="dxa"/>
            <w:tcBorders>
              <w:top w:val="single" w:sz="4" w:space="0" w:color="auto"/>
              <w:left w:val="single" w:sz="4" w:space="0" w:color="auto"/>
              <w:bottom w:val="single" w:sz="4" w:space="0" w:color="auto"/>
              <w:right w:val="single" w:sz="4" w:space="0" w:color="auto"/>
            </w:tcBorders>
          </w:tcPr>
          <w:p w14:paraId="42148AD5" w14:textId="77777777" w:rsidR="00380AF3" w:rsidRPr="003128F0" w:rsidRDefault="00380AF3" w:rsidP="00736AA8">
            <w:pPr>
              <w:keepNext/>
            </w:pPr>
            <w:r w:rsidRPr="003128F0">
              <w:t>13/26 (50)</w:t>
            </w:r>
          </w:p>
        </w:tc>
        <w:tc>
          <w:tcPr>
            <w:tcW w:w="2693" w:type="dxa"/>
            <w:tcBorders>
              <w:top w:val="single" w:sz="4" w:space="0" w:color="auto"/>
              <w:left w:val="single" w:sz="4" w:space="0" w:color="auto"/>
              <w:bottom w:val="single" w:sz="4" w:space="0" w:color="auto"/>
              <w:right w:val="single" w:sz="4" w:space="0" w:color="auto"/>
            </w:tcBorders>
          </w:tcPr>
          <w:p w14:paraId="291EE80B" w14:textId="77777777" w:rsidR="00380AF3" w:rsidRPr="003128F0" w:rsidRDefault="00380AF3" w:rsidP="00736AA8">
            <w:pPr>
              <w:keepNext/>
            </w:pPr>
            <w:r w:rsidRPr="003128F0">
              <w:t>17/30 (57)</w:t>
            </w:r>
          </w:p>
        </w:tc>
      </w:tr>
      <w:tr w:rsidR="00380AF3" w:rsidRPr="005511F5" w14:paraId="1D3A03D2" w14:textId="77777777" w:rsidTr="00FD0077">
        <w:tc>
          <w:tcPr>
            <w:tcW w:w="3936" w:type="dxa"/>
            <w:tcBorders>
              <w:top w:val="single" w:sz="4" w:space="0" w:color="auto"/>
              <w:left w:val="single" w:sz="4" w:space="0" w:color="auto"/>
              <w:bottom w:val="single" w:sz="4" w:space="0" w:color="auto"/>
              <w:right w:val="single" w:sz="4" w:space="0" w:color="auto"/>
            </w:tcBorders>
          </w:tcPr>
          <w:p w14:paraId="479AFCA4" w14:textId="77777777" w:rsidR="00380AF3" w:rsidRPr="00A76F22" w:rsidRDefault="00380AF3" w:rsidP="00736AA8">
            <w:pPr>
              <w:keepNext/>
              <w:rPr>
                <w:lang w:val="pt-PT"/>
              </w:rPr>
            </w:pPr>
            <w:r w:rsidRPr="00A76F22">
              <w:rPr>
                <w:lang w:val="pt-PT"/>
              </w:rPr>
              <w:t>Todos os regimes baseados em comprimidos</w:t>
            </w:r>
            <w:r>
              <w:rPr>
                <w:lang w:val="pt-PT"/>
              </w:rPr>
              <w:t xml:space="preserve"> do início ao fim</w:t>
            </w:r>
          </w:p>
        </w:tc>
        <w:tc>
          <w:tcPr>
            <w:tcW w:w="2438" w:type="dxa"/>
            <w:tcBorders>
              <w:top w:val="single" w:sz="4" w:space="0" w:color="auto"/>
              <w:left w:val="single" w:sz="4" w:space="0" w:color="auto"/>
              <w:bottom w:val="single" w:sz="4" w:space="0" w:color="auto"/>
              <w:right w:val="single" w:sz="4" w:space="0" w:color="auto"/>
            </w:tcBorders>
          </w:tcPr>
          <w:p w14:paraId="1FDAF1ED" w14:textId="77777777" w:rsidR="00380AF3" w:rsidRPr="003128F0" w:rsidRDefault="00380AF3" w:rsidP="00736AA8">
            <w:pPr>
              <w:keepNext/>
            </w:pPr>
            <w:r w:rsidRPr="003128F0">
              <w:t>221/300 (74)</w:t>
            </w:r>
          </w:p>
        </w:tc>
        <w:tc>
          <w:tcPr>
            <w:tcW w:w="2693" w:type="dxa"/>
            <w:tcBorders>
              <w:top w:val="single" w:sz="4" w:space="0" w:color="auto"/>
              <w:left w:val="single" w:sz="4" w:space="0" w:color="auto"/>
              <w:bottom w:val="single" w:sz="4" w:space="0" w:color="auto"/>
              <w:right w:val="single" w:sz="4" w:space="0" w:color="auto"/>
            </w:tcBorders>
          </w:tcPr>
          <w:p w14:paraId="2D7FDC7A" w14:textId="77777777" w:rsidR="00380AF3" w:rsidRPr="003128F0" w:rsidRDefault="00380AF3" w:rsidP="00736AA8">
            <w:pPr>
              <w:keepNext/>
            </w:pPr>
            <w:r w:rsidRPr="003128F0">
              <w:t>213/301 (71)</w:t>
            </w:r>
          </w:p>
        </w:tc>
      </w:tr>
      <w:tr w:rsidR="00380AF3" w:rsidRPr="005511F5" w14:paraId="107FDB28" w14:textId="77777777" w:rsidTr="00FD0077">
        <w:tc>
          <w:tcPr>
            <w:tcW w:w="9067" w:type="dxa"/>
            <w:gridSpan w:val="3"/>
            <w:tcBorders>
              <w:top w:val="single" w:sz="4" w:space="0" w:color="auto"/>
            </w:tcBorders>
          </w:tcPr>
          <w:p w14:paraId="55B15E6A" w14:textId="77777777" w:rsidR="00380AF3" w:rsidRPr="003128F0" w:rsidRDefault="00380AF3" w:rsidP="00736AA8"/>
        </w:tc>
      </w:tr>
    </w:tbl>
    <w:p w14:paraId="14074E6C" w14:textId="77777777" w:rsidR="00380AF3" w:rsidRDefault="00380AF3" w:rsidP="00380AF3">
      <w:pPr>
        <w:rPr>
          <w:b/>
          <w:lang w:val="pt-PT"/>
        </w:rPr>
      </w:pPr>
    </w:p>
    <w:p w14:paraId="7758443F" w14:textId="77777777" w:rsidR="00380AF3" w:rsidRPr="000F442D" w:rsidRDefault="00380AF3" w:rsidP="000F442D">
      <w:pPr>
        <w:rPr>
          <w:lang w:val="pt-PT"/>
        </w:rPr>
      </w:pPr>
      <w:r w:rsidRPr="007D0A55">
        <w:rPr>
          <w:lang w:val="pt-PT"/>
        </w:rPr>
        <w:t xml:space="preserve">As análises de resistência genotípica foram </w:t>
      </w:r>
      <w:r>
        <w:rPr>
          <w:lang w:val="pt-PT"/>
        </w:rPr>
        <w:t>realiza</w:t>
      </w:r>
      <w:r w:rsidRPr="007D0A55">
        <w:rPr>
          <w:lang w:val="pt-PT"/>
        </w:rPr>
        <w:t xml:space="preserve">das em amostras com </w:t>
      </w:r>
      <w:r>
        <w:rPr>
          <w:lang w:val="pt-PT"/>
        </w:rPr>
        <w:t>ARN plasmático do</w:t>
      </w:r>
      <w:r w:rsidRPr="007D0A55">
        <w:rPr>
          <w:lang w:val="pt-PT"/>
        </w:rPr>
        <w:t xml:space="preserve"> VIH-1 </w:t>
      </w:r>
      <w:r>
        <w:rPr>
          <w:lang w:val="pt-PT"/>
        </w:rPr>
        <w:t>&gt;</w:t>
      </w:r>
      <w:r w:rsidRPr="007D0A55">
        <w:rPr>
          <w:lang w:val="pt-PT"/>
        </w:rPr>
        <w:t>1000 cópias/ml. Foram deteta</w:t>
      </w:r>
      <w:r>
        <w:rPr>
          <w:lang w:val="pt-PT"/>
        </w:rPr>
        <w:t>dos mais casos de resistência em doentes aos quais tinha sido administrada solução de lamivudina, em combinação com soluções de outros antirretrovíricos, comparativamente aos doentes aos quais tinham sido administradas doses semelhantes da formulação em comprimidos. Isto é consistente com as menores taxas de supressão antivírica observadas nestes doentes.</w:t>
      </w:r>
    </w:p>
    <w:p w14:paraId="103F1BE0" w14:textId="77777777" w:rsidR="006217D5" w:rsidRDefault="006217D5">
      <w:pPr>
        <w:tabs>
          <w:tab w:val="left" w:pos="567"/>
        </w:tabs>
        <w:rPr>
          <w:b/>
          <w:lang w:val="pt-PT"/>
        </w:rPr>
      </w:pPr>
    </w:p>
    <w:p w14:paraId="601D24EF" w14:textId="77777777" w:rsidR="00D86DB8" w:rsidRDefault="00D86DB8">
      <w:pPr>
        <w:tabs>
          <w:tab w:val="left" w:pos="567"/>
        </w:tabs>
        <w:rPr>
          <w:b/>
          <w:lang w:val="pt-PT"/>
        </w:rPr>
      </w:pPr>
      <w:r>
        <w:rPr>
          <w:b/>
          <w:lang w:val="pt-PT"/>
        </w:rPr>
        <w:t>5.2</w:t>
      </w:r>
      <w:r>
        <w:rPr>
          <w:b/>
          <w:lang w:val="pt-PT"/>
        </w:rPr>
        <w:tab/>
        <w:t>Propriedades farmacocinéticas</w:t>
      </w:r>
    </w:p>
    <w:p w14:paraId="591EC661" w14:textId="77777777" w:rsidR="00D86DB8" w:rsidRDefault="00D86DB8">
      <w:pPr>
        <w:rPr>
          <w:i/>
          <w:lang w:val="pt-PT"/>
        </w:rPr>
      </w:pPr>
    </w:p>
    <w:p w14:paraId="0CAD641D" w14:textId="77777777" w:rsidR="00D86DB8" w:rsidRPr="00F36A09" w:rsidRDefault="00D86DB8">
      <w:pPr>
        <w:rPr>
          <w:u w:val="single"/>
          <w:lang w:val="pt-PT"/>
        </w:rPr>
      </w:pPr>
      <w:r w:rsidRPr="00F36A09">
        <w:rPr>
          <w:u w:val="single"/>
          <w:lang w:val="pt-PT"/>
        </w:rPr>
        <w:t>Absorção</w:t>
      </w:r>
    </w:p>
    <w:p w14:paraId="72E65D16" w14:textId="77777777" w:rsidR="00D86DB8" w:rsidRDefault="00D86DB8">
      <w:pPr>
        <w:rPr>
          <w:lang w:val="pt-PT"/>
        </w:rPr>
      </w:pPr>
    </w:p>
    <w:p w14:paraId="0A8E09CF" w14:textId="77777777" w:rsidR="00D86DB8" w:rsidRDefault="00D86DB8">
      <w:pPr>
        <w:rPr>
          <w:lang w:val="pt-PT"/>
        </w:rPr>
      </w:pPr>
      <w:r>
        <w:rPr>
          <w:lang w:val="pt-PT"/>
        </w:rPr>
        <w:t>A lamivudina é bem absorvida a partir do trato gastr</w:t>
      </w:r>
      <w:r w:rsidR="00BE0B46">
        <w:rPr>
          <w:lang w:val="pt-PT"/>
        </w:rPr>
        <w:t>o</w:t>
      </w:r>
      <w:r>
        <w:rPr>
          <w:lang w:val="pt-PT"/>
        </w:rPr>
        <w:t>intestinal e a sua biodisponibilidade oral em adultos varia normalmente entre 80 e 85%. Após administração oral, o tempo médio (t</w:t>
      </w:r>
      <w:r>
        <w:rPr>
          <w:vertAlign w:val="subscript"/>
          <w:lang w:val="pt-PT"/>
        </w:rPr>
        <w:t>max</w:t>
      </w:r>
      <w:r>
        <w:rPr>
          <w:lang w:val="pt-PT"/>
        </w:rPr>
        <w:t>) para as concentrações séricas máximas (C</w:t>
      </w:r>
      <w:r>
        <w:rPr>
          <w:vertAlign w:val="subscript"/>
          <w:lang w:val="pt-PT"/>
        </w:rPr>
        <w:t>max</w:t>
      </w:r>
      <w:r>
        <w:rPr>
          <w:lang w:val="pt-PT"/>
        </w:rPr>
        <w:t>) é de aproximadamente uma hora. Com base em dados retirados de um estudo em voluntários saudáveis, com doses terapêuticas de 150 mg duas vezes por dia, as C</w:t>
      </w:r>
      <w:r>
        <w:rPr>
          <w:vertAlign w:val="subscript"/>
          <w:lang w:val="pt-PT"/>
        </w:rPr>
        <w:t>max</w:t>
      </w:r>
      <w:r>
        <w:rPr>
          <w:lang w:val="pt-PT"/>
        </w:rPr>
        <w:t xml:space="preserve"> e C</w:t>
      </w:r>
      <w:r>
        <w:rPr>
          <w:vertAlign w:val="subscript"/>
          <w:lang w:val="pt-PT"/>
        </w:rPr>
        <w:t>min</w:t>
      </w:r>
      <w:r>
        <w:rPr>
          <w:lang w:val="pt-PT"/>
        </w:rPr>
        <w:t xml:space="preserve"> médias (CV) no estado estacionário da lamivudina no plasma são de 1,2 µg/ml (24%) e 0,09 µg/ml (27%), respetivamente. A AUC média (CV) num intervalo posológico de 12 h é de 4,7 µg.h/ml (18%). Com doses terapêuticas de 300 mg uma vez por dia, as C</w:t>
      </w:r>
      <w:r>
        <w:rPr>
          <w:vertAlign w:val="subscript"/>
          <w:lang w:val="pt-PT"/>
        </w:rPr>
        <w:t>max,</w:t>
      </w:r>
      <w:r>
        <w:rPr>
          <w:lang w:val="pt-PT"/>
        </w:rPr>
        <w:t xml:space="preserve"> C</w:t>
      </w:r>
      <w:r>
        <w:rPr>
          <w:vertAlign w:val="subscript"/>
          <w:lang w:val="pt-PT"/>
        </w:rPr>
        <w:t>min</w:t>
      </w:r>
      <w:r>
        <w:rPr>
          <w:lang w:val="pt-PT"/>
        </w:rPr>
        <w:t xml:space="preserve"> e AUC de 24 h médias (CV) no estado estacionário são de 2,0 µg/ml (26%), 0,04 µg/ml (34%) e 8,9 µg.h/ml (21%), respetivamente. </w:t>
      </w:r>
    </w:p>
    <w:p w14:paraId="061B0492" w14:textId="77777777" w:rsidR="00D86DB8" w:rsidRDefault="00D86DB8">
      <w:pPr>
        <w:rPr>
          <w:lang w:val="pt-PT"/>
        </w:rPr>
      </w:pPr>
    </w:p>
    <w:p w14:paraId="558B1B9F" w14:textId="77777777" w:rsidR="00D86DB8" w:rsidRDefault="00D86DB8">
      <w:pPr>
        <w:rPr>
          <w:lang w:val="pt-PT"/>
        </w:rPr>
      </w:pPr>
      <w:r>
        <w:rPr>
          <w:lang w:val="pt-PT"/>
        </w:rPr>
        <w:t>A administração de lamivudina com alimentos resulta num atraso do t</w:t>
      </w:r>
      <w:r>
        <w:rPr>
          <w:vertAlign w:val="subscript"/>
          <w:lang w:val="pt-PT"/>
        </w:rPr>
        <w:t>max</w:t>
      </w:r>
      <w:r>
        <w:rPr>
          <w:lang w:val="pt-PT"/>
        </w:rPr>
        <w:t xml:space="preserve"> e numa C</w:t>
      </w:r>
      <w:r>
        <w:rPr>
          <w:vertAlign w:val="subscript"/>
          <w:lang w:val="pt-PT"/>
        </w:rPr>
        <w:t>max</w:t>
      </w:r>
      <w:r>
        <w:rPr>
          <w:lang w:val="pt-PT"/>
        </w:rPr>
        <w:t xml:space="preserve"> inferior (redução de 47%). No entanto, o grau (com base na AUC) de absorção da lamivudina não é influenciado.</w:t>
      </w:r>
    </w:p>
    <w:p w14:paraId="54AF80A5" w14:textId="77777777" w:rsidR="00736AA8" w:rsidRDefault="00736AA8">
      <w:pPr>
        <w:rPr>
          <w:lang w:val="pt-PT"/>
        </w:rPr>
      </w:pPr>
    </w:p>
    <w:p w14:paraId="6BE72AA2" w14:textId="77777777" w:rsidR="00736AA8" w:rsidRDefault="00AD6876">
      <w:pPr>
        <w:rPr>
          <w:lang w:val="pt-PT"/>
        </w:rPr>
      </w:pPr>
      <w:r>
        <w:rPr>
          <w:lang w:val="pt-PT"/>
        </w:rPr>
        <w:t>Não se espera que a</w:t>
      </w:r>
      <w:r w:rsidR="00736AA8">
        <w:rPr>
          <w:lang w:val="pt-PT"/>
        </w:rPr>
        <w:t xml:space="preserve"> </w:t>
      </w:r>
      <w:r>
        <w:rPr>
          <w:lang w:val="pt-PT"/>
        </w:rPr>
        <w:t>a</w:t>
      </w:r>
      <w:r w:rsidR="00736AA8">
        <w:rPr>
          <w:lang w:val="pt-PT"/>
        </w:rPr>
        <w:t xml:space="preserve">dministração de comprimidos esmagados com </w:t>
      </w:r>
      <w:r w:rsidR="00736AA8" w:rsidRPr="00CC3BB4">
        <w:rPr>
          <w:lang w:val="pt-PT"/>
        </w:rPr>
        <w:t>uma pequena quantidade de alimentos semissólidos ou líquidos</w:t>
      </w:r>
      <w:r w:rsidR="00603FAC">
        <w:rPr>
          <w:lang w:val="pt-PT"/>
        </w:rPr>
        <w:t xml:space="preserve"> tenha</w:t>
      </w:r>
      <w:r>
        <w:rPr>
          <w:lang w:val="pt-PT"/>
        </w:rPr>
        <w:t xml:space="preserve"> impacto na qualidade farmac</w:t>
      </w:r>
      <w:r w:rsidR="00603FAC">
        <w:rPr>
          <w:lang w:val="pt-PT"/>
        </w:rPr>
        <w:t>êutica e por isso,</w:t>
      </w:r>
      <w:r>
        <w:rPr>
          <w:lang w:val="pt-PT"/>
        </w:rPr>
        <w:t xml:space="preserve"> não se espera que altere o efeito clínico. Esta conclusão é baseada em informação fisioquímica e farmacocin</w:t>
      </w:r>
      <w:r w:rsidR="00603FAC">
        <w:rPr>
          <w:lang w:val="pt-PT"/>
        </w:rPr>
        <w:t>ética assumindo que o d</w:t>
      </w:r>
      <w:r>
        <w:rPr>
          <w:lang w:val="pt-PT"/>
        </w:rPr>
        <w:t xml:space="preserve">oente esmaga e transfere 100% do comprimido e o </w:t>
      </w:r>
      <w:r w:rsidR="00603FAC">
        <w:rPr>
          <w:lang w:val="pt-PT"/>
        </w:rPr>
        <w:t>consome</w:t>
      </w:r>
      <w:r>
        <w:rPr>
          <w:lang w:val="pt-PT"/>
        </w:rPr>
        <w:t xml:space="preserve"> imediatamente.</w:t>
      </w:r>
    </w:p>
    <w:p w14:paraId="1E5B69E3" w14:textId="77777777" w:rsidR="00D86DB8" w:rsidRDefault="00D86DB8">
      <w:pPr>
        <w:rPr>
          <w:lang w:val="pt-PT"/>
        </w:rPr>
      </w:pPr>
    </w:p>
    <w:p w14:paraId="33F9E5A2" w14:textId="77777777" w:rsidR="00D86DB8" w:rsidRDefault="00D86DB8">
      <w:pPr>
        <w:rPr>
          <w:lang w:val="pt-PT"/>
        </w:rPr>
      </w:pPr>
      <w:r>
        <w:rPr>
          <w:lang w:val="pt-PT"/>
        </w:rPr>
        <w:t>A administração concomitante de zidovudina resulta num aumento de 13% na exposição à zidovudina e num aumento de 28% nos níveis plasmáticos máximos. Este facto não é considerado significativo para a segurança do doente e como tal não é necessário ajuste da dose.</w:t>
      </w:r>
    </w:p>
    <w:p w14:paraId="14EB4C39" w14:textId="77777777" w:rsidR="00D86DB8" w:rsidRDefault="00D86DB8">
      <w:pPr>
        <w:rPr>
          <w:i/>
          <w:lang w:val="pt-PT"/>
        </w:rPr>
      </w:pPr>
    </w:p>
    <w:p w14:paraId="21D7EE6A" w14:textId="77777777" w:rsidR="00D86DB8" w:rsidRPr="00F36A09" w:rsidRDefault="00D86DB8">
      <w:pPr>
        <w:keepNext/>
        <w:rPr>
          <w:u w:val="single"/>
          <w:lang w:val="pt-PT"/>
        </w:rPr>
        <w:pPrChange w:id="320" w:author="DD" w:date="2026-06-12T08:14:00Z" w16du:dateUtc="2026-06-12T06:14:00Z">
          <w:pPr/>
        </w:pPrChange>
      </w:pPr>
      <w:r w:rsidRPr="00F36A09">
        <w:rPr>
          <w:u w:val="single"/>
          <w:lang w:val="pt-PT"/>
        </w:rPr>
        <w:lastRenderedPageBreak/>
        <w:t>Distribuição</w:t>
      </w:r>
    </w:p>
    <w:p w14:paraId="73E22BD3" w14:textId="77777777" w:rsidR="00D86DB8" w:rsidRDefault="00D86DB8">
      <w:pPr>
        <w:keepNext/>
        <w:rPr>
          <w:lang w:val="pt-PT"/>
        </w:rPr>
        <w:pPrChange w:id="321" w:author="DD" w:date="2026-06-12T08:14:00Z" w16du:dateUtc="2026-06-12T06:14:00Z">
          <w:pPr/>
        </w:pPrChange>
      </w:pPr>
    </w:p>
    <w:p w14:paraId="46B83D41" w14:textId="5C97B977" w:rsidR="00D86DB8" w:rsidRDefault="00D86DB8">
      <w:pPr>
        <w:keepNext/>
        <w:rPr>
          <w:lang w:val="pt-PT"/>
        </w:rPr>
        <w:pPrChange w:id="322" w:author="DD" w:date="2026-06-12T08:14:00Z" w16du:dateUtc="2026-06-12T06:14:00Z">
          <w:pPr/>
        </w:pPrChange>
      </w:pPr>
      <w:r>
        <w:rPr>
          <w:lang w:val="pt-PT"/>
        </w:rPr>
        <w:t xml:space="preserve">Em ensaios clínicos de administração intravenosa, o volume de distribuição médio é de 1,3 l/kg. A depuração sistémica média da lamivudina é de aproximadamente 0,32 l/h/kg, com predominância da depuração renal </w:t>
      </w:r>
    </w:p>
    <w:p w14:paraId="2512CD58" w14:textId="77777777" w:rsidR="00D86DB8" w:rsidRDefault="00D86DB8">
      <w:pPr>
        <w:rPr>
          <w:lang w:val="pt-PT"/>
        </w:rPr>
      </w:pPr>
      <w:r>
        <w:rPr>
          <w:lang w:val="pt-PT"/>
        </w:rPr>
        <w:t>(&gt; 70%) através do sistema de transporte catiónico orgânico.</w:t>
      </w:r>
    </w:p>
    <w:p w14:paraId="5D5C5D91" w14:textId="77777777" w:rsidR="00D86DB8" w:rsidRDefault="00D86DB8">
      <w:pPr>
        <w:rPr>
          <w:lang w:val="pt-PT"/>
        </w:rPr>
      </w:pPr>
    </w:p>
    <w:p w14:paraId="3B7E7126" w14:textId="77777777" w:rsidR="00D86DB8" w:rsidRDefault="00D86DB8">
      <w:pPr>
        <w:rPr>
          <w:lang w:val="pt-PT"/>
        </w:rPr>
      </w:pPr>
      <w:r>
        <w:rPr>
          <w:lang w:val="pt-PT"/>
        </w:rPr>
        <w:t xml:space="preserve">A lamivudina exibe uma farmacocinética linear em toda a gama de doses terapêuticas e apresenta baixa ligação à principal proteína plasmática, albumina (&lt; 16% - 36% à albumina sérica em estudos </w:t>
      </w:r>
      <w:r>
        <w:rPr>
          <w:i/>
          <w:lang w:val="pt-PT"/>
        </w:rPr>
        <w:t>in vitro</w:t>
      </w:r>
      <w:r>
        <w:rPr>
          <w:lang w:val="pt-PT"/>
        </w:rPr>
        <w:t>).</w:t>
      </w:r>
    </w:p>
    <w:p w14:paraId="7CC780BD" w14:textId="77777777" w:rsidR="00D86DB8" w:rsidRDefault="00D86DB8">
      <w:pPr>
        <w:rPr>
          <w:lang w:val="pt-PT"/>
        </w:rPr>
      </w:pPr>
    </w:p>
    <w:p w14:paraId="0CA2CCDF" w14:textId="77777777" w:rsidR="00D86DB8" w:rsidRDefault="00D86DB8">
      <w:pPr>
        <w:rPr>
          <w:lang w:val="pt-PT"/>
        </w:rPr>
      </w:pPr>
      <w:r>
        <w:rPr>
          <w:lang w:val="pt-PT"/>
        </w:rPr>
        <w:t>Alguns dados mostram que a lamivudina penetra no sistema nervoso central e atinge o líquido cefalorraquidiano (LCR). A razão média LCR/concentração sérica de lamivudina, 2-4 horas após administração oral, foi aproximadamente 0,12. Desconhece-se o verdadeiro grau de penetração ou relação com qualquer eficácia clínica.</w:t>
      </w:r>
    </w:p>
    <w:p w14:paraId="5C9A4460" w14:textId="77777777" w:rsidR="00D86DB8" w:rsidRDefault="00D86DB8">
      <w:pPr>
        <w:rPr>
          <w:i/>
          <w:lang w:val="pt-PT"/>
        </w:rPr>
      </w:pPr>
    </w:p>
    <w:p w14:paraId="253E0E03" w14:textId="77777777" w:rsidR="00D86DB8" w:rsidRPr="00F36A09" w:rsidRDefault="00D86DB8">
      <w:pPr>
        <w:rPr>
          <w:u w:val="single"/>
          <w:lang w:val="pt-PT"/>
        </w:rPr>
      </w:pPr>
      <w:r w:rsidRPr="00F36A09">
        <w:rPr>
          <w:u w:val="single"/>
          <w:lang w:val="pt-PT"/>
        </w:rPr>
        <w:t>Biotransformação</w:t>
      </w:r>
    </w:p>
    <w:p w14:paraId="58AC5B96" w14:textId="77777777" w:rsidR="00D86DB8" w:rsidRDefault="00D86DB8">
      <w:pPr>
        <w:rPr>
          <w:lang w:val="pt-PT"/>
        </w:rPr>
      </w:pPr>
    </w:p>
    <w:p w14:paraId="674262CE" w14:textId="43B2F920" w:rsidR="00D86DB8" w:rsidRDefault="006C7C9E">
      <w:pPr>
        <w:rPr>
          <w:lang w:val="pt-PT"/>
        </w:rPr>
      </w:pPr>
      <w:r w:rsidRPr="007F0611">
        <w:rPr>
          <w:lang w:val="pt-PT"/>
        </w:rPr>
        <w:t>O tempo de semi-vida plasmástico da lamivudin</w:t>
      </w:r>
      <w:r>
        <w:rPr>
          <w:lang w:val="pt-PT"/>
        </w:rPr>
        <w:t>a</w:t>
      </w:r>
      <w:r w:rsidRPr="007F0611">
        <w:rPr>
          <w:lang w:val="pt-PT"/>
        </w:rPr>
        <w:t xml:space="preserve"> após administração oral é </w:t>
      </w:r>
      <w:r w:rsidRPr="007F0611">
        <w:rPr>
          <w:color w:val="000000"/>
          <w:lang w:val="pt-PT"/>
        </w:rPr>
        <w:t>18 a 19 hor</w:t>
      </w:r>
      <w:r>
        <w:rPr>
          <w:color w:val="000000"/>
          <w:lang w:val="pt-PT"/>
        </w:rPr>
        <w:t>a</w:t>
      </w:r>
      <w:r w:rsidRPr="007F0611">
        <w:rPr>
          <w:color w:val="000000"/>
          <w:lang w:val="pt-PT"/>
        </w:rPr>
        <w:t xml:space="preserve">s </w:t>
      </w:r>
      <w:r>
        <w:rPr>
          <w:color w:val="000000"/>
          <w:lang w:val="pt-PT"/>
        </w:rPr>
        <w:t xml:space="preserve">e a parte ativa, a lamivudina trifosfato intracelular, tem uma semi-vida prolongada na célula </w:t>
      </w:r>
      <w:r w:rsidRPr="007F0611">
        <w:rPr>
          <w:color w:val="000000"/>
          <w:lang w:val="pt-PT"/>
        </w:rPr>
        <w:t xml:space="preserve">(16 </w:t>
      </w:r>
      <w:r>
        <w:rPr>
          <w:color w:val="000000"/>
          <w:lang w:val="pt-PT"/>
        </w:rPr>
        <w:t>a</w:t>
      </w:r>
      <w:r w:rsidRPr="007F0611">
        <w:rPr>
          <w:color w:val="000000"/>
          <w:lang w:val="pt-PT"/>
        </w:rPr>
        <w:t xml:space="preserve"> 19 hor</w:t>
      </w:r>
      <w:r>
        <w:rPr>
          <w:color w:val="000000"/>
          <w:lang w:val="pt-PT"/>
        </w:rPr>
        <w:t>a</w:t>
      </w:r>
      <w:r w:rsidRPr="007F0611">
        <w:rPr>
          <w:color w:val="000000"/>
          <w:lang w:val="pt-PT"/>
        </w:rPr>
        <w:t xml:space="preserve">s).  </w:t>
      </w:r>
      <w:r w:rsidR="00D86DB8">
        <w:rPr>
          <w:lang w:val="pt-PT"/>
        </w:rPr>
        <w:t xml:space="preserve">Em 60 voluntários adultos saudáveis, </w:t>
      </w:r>
      <w:r w:rsidR="00350278">
        <w:rPr>
          <w:lang w:val="pt-PT"/>
        </w:rPr>
        <w:t>o</w:t>
      </w:r>
      <w:r w:rsidR="00D86DB8">
        <w:rPr>
          <w:lang w:val="pt-PT"/>
        </w:rPr>
        <w:t xml:space="preserve"> Epivir 300 mg, uma vez por dia, </w:t>
      </w:r>
      <w:r w:rsidR="00350278">
        <w:rPr>
          <w:lang w:val="pt-PT"/>
        </w:rPr>
        <w:t>demonstrou ser</w:t>
      </w:r>
      <w:r w:rsidR="00D86DB8">
        <w:rPr>
          <w:lang w:val="pt-PT"/>
        </w:rPr>
        <w:t xml:space="preserve"> farmacocineticamente equivalente</w:t>
      </w:r>
      <w:r w:rsidR="00350278">
        <w:rPr>
          <w:lang w:val="pt-PT"/>
        </w:rPr>
        <w:t>,</w:t>
      </w:r>
      <w:r w:rsidR="00D86DB8">
        <w:rPr>
          <w:lang w:val="pt-PT"/>
        </w:rPr>
        <w:t xml:space="preserve"> no estado de equilíbrio</w:t>
      </w:r>
      <w:r w:rsidR="00350278">
        <w:rPr>
          <w:lang w:val="pt-PT"/>
        </w:rPr>
        <w:t>,</w:t>
      </w:r>
      <w:r w:rsidR="00D86DB8">
        <w:rPr>
          <w:lang w:val="pt-PT"/>
        </w:rPr>
        <w:t xml:space="preserve"> a</w:t>
      </w:r>
      <w:r w:rsidR="00350278">
        <w:rPr>
          <w:lang w:val="pt-PT"/>
        </w:rPr>
        <w:t>o</w:t>
      </w:r>
      <w:r w:rsidR="00D86DB8">
        <w:rPr>
          <w:lang w:val="pt-PT"/>
        </w:rPr>
        <w:t xml:space="preserve"> Epivir 150 mg, duas vezes por dia, relativamente à</w:t>
      </w:r>
      <w:r w:rsidR="00350278" w:rsidRPr="00350278">
        <w:rPr>
          <w:lang w:val="pt-PT"/>
        </w:rPr>
        <w:t xml:space="preserve"> </w:t>
      </w:r>
      <w:r w:rsidR="00350278">
        <w:rPr>
          <w:lang w:val="pt-PT"/>
        </w:rPr>
        <w:t>AUC</w:t>
      </w:r>
      <w:r w:rsidR="00350278">
        <w:rPr>
          <w:vertAlign w:val="subscript"/>
          <w:lang w:val="pt-PT"/>
        </w:rPr>
        <w:t>24</w:t>
      </w:r>
      <w:r w:rsidR="00D86DB8">
        <w:rPr>
          <w:lang w:val="pt-PT"/>
        </w:rPr>
        <w:t xml:space="preserve"> e </w:t>
      </w:r>
      <w:r w:rsidR="00350278">
        <w:rPr>
          <w:lang w:val="pt-PT"/>
        </w:rPr>
        <w:t>C</w:t>
      </w:r>
      <w:r w:rsidR="00350278">
        <w:rPr>
          <w:vertAlign w:val="subscript"/>
          <w:lang w:val="pt-PT"/>
        </w:rPr>
        <w:t>max</w:t>
      </w:r>
      <w:r w:rsidR="00350278" w:rsidDel="00350278">
        <w:rPr>
          <w:lang w:val="pt-PT"/>
        </w:rPr>
        <w:t xml:space="preserve"> </w:t>
      </w:r>
      <w:r w:rsidR="00D86DB8">
        <w:rPr>
          <w:lang w:val="pt-PT"/>
        </w:rPr>
        <w:t>do trifosfato intracelular</w:t>
      </w:r>
      <w:r w:rsidR="00841A5A" w:rsidRPr="00841A5A">
        <w:rPr>
          <w:lang w:val="pt-PT"/>
        </w:rPr>
        <w:t>.</w:t>
      </w:r>
      <w:r w:rsidR="00D86DB8">
        <w:rPr>
          <w:lang w:val="pt-PT"/>
        </w:rPr>
        <w:t xml:space="preserve"> </w:t>
      </w:r>
    </w:p>
    <w:p w14:paraId="78D56674" w14:textId="77777777" w:rsidR="00350278" w:rsidRDefault="00350278">
      <w:pPr>
        <w:rPr>
          <w:lang w:val="pt-PT"/>
        </w:rPr>
      </w:pPr>
    </w:p>
    <w:p w14:paraId="2DC86661" w14:textId="77777777" w:rsidR="00D86DB8" w:rsidRDefault="00D86DB8">
      <w:pPr>
        <w:rPr>
          <w:lang w:val="pt-PT"/>
        </w:rPr>
      </w:pPr>
      <w:r>
        <w:rPr>
          <w:lang w:val="pt-PT"/>
        </w:rPr>
        <w:t>A lamivudina é predominantemente eliminada na forma inalterada por excreção renal. A probabilidade de interações metabólicas entre a lamivudina e outros medicamentos é baixa devido ao pequeno grau de metabolismo hepático (5-10%) e à baixa ligação às proteínas plasmáticas.</w:t>
      </w:r>
    </w:p>
    <w:p w14:paraId="7C0C62FD" w14:textId="77777777" w:rsidR="00D86DB8" w:rsidRDefault="00D86DB8">
      <w:pPr>
        <w:rPr>
          <w:i/>
          <w:lang w:val="pt-PT"/>
        </w:rPr>
      </w:pPr>
    </w:p>
    <w:p w14:paraId="023E7641" w14:textId="77777777" w:rsidR="00D86DB8" w:rsidRPr="00F36A09" w:rsidRDefault="00D86DB8">
      <w:pPr>
        <w:rPr>
          <w:u w:val="single"/>
          <w:lang w:val="pt-PT"/>
        </w:rPr>
      </w:pPr>
      <w:r w:rsidRPr="00F36A09">
        <w:rPr>
          <w:u w:val="single"/>
          <w:lang w:val="pt-PT"/>
        </w:rPr>
        <w:t>Eliminação</w:t>
      </w:r>
    </w:p>
    <w:p w14:paraId="314B5649" w14:textId="77777777" w:rsidR="00D86DB8" w:rsidRDefault="00D86DB8">
      <w:pPr>
        <w:rPr>
          <w:lang w:val="pt-PT"/>
        </w:rPr>
      </w:pPr>
    </w:p>
    <w:p w14:paraId="3239EA9E" w14:textId="77777777" w:rsidR="00D86DB8" w:rsidRDefault="00D86DB8">
      <w:pPr>
        <w:rPr>
          <w:lang w:val="pt-PT"/>
        </w:rPr>
      </w:pPr>
      <w:r>
        <w:rPr>
          <w:lang w:val="pt-PT"/>
        </w:rPr>
        <w:t>Ensaios clínicos em doentes com compromisso renal mostram que a eliminação da lamivudina é afetada pela disfunção renal. O regime posológico recomendado para doentes com depuração da creatinina inferior a 50 ml/min está indicado na secção da posologia (ver secção 4.2).</w:t>
      </w:r>
    </w:p>
    <w:p w14:paraId="72EA6D70" w14:textId="77777777" w:rsidR="00D86DB8" w:rsidRDefault="00D86DB8">
      <w:pPr>
        <w:rPr>
          <w:lang w:val="pt-PT"/>
        </w:rPr>
      </w:pPr>
    </w:p>
    <w:p w14:paraId="26754AD0" w14:textId="77777777" w:rsidR="00D86DB8" w:rsidRDefault="00D86DB8">
      <w:pPr>
        <w:rPr>
          <w:lang w:val="pt-PT"/>
        </w:rPr>
      </w:pPr>
      <w:r>
        <w:rPr>
          <w:lang w:val="pt-PT"/>
        </w:rPr>
        <w:t>A interação com trimetoprim, um componente do cotrimoxazol, provoca um aumento de 40% na exposição à lamivudina em doses terapêuticas. Este facto não requer ajuste da dose a menos que o doente sofra também de compromisso renal (ver secções 4.5, e 4.2). A administração de cotrimoxazol com lamivudina em doentes com compromisso renal deverá ser cuidadosamente avaliada.</w:t>
      </w:r>
    </w:p>
    <w:p w14:paraId="7CC3E167" w14:textId="77777777" w:rsidR="00D86DB8" w:rsidRDefault="00D86DB8">
      <w:pPr>
        <w:rPr>
          <w:i/>
          <w:lang w:val="pt-PT"/>
        </w:rPr>
      </w:pPr>
    </w:p>
    <w:p w14:paraId="01AB3671" w14:textId="77777777" w:rsidR="00B263A1" w:rsidRPr="00145EAA" w:rsidRDefault="00B263A1" w:rsidP="00B263A1">
      <w:pPr>
        <w:rPr>
          <w:u w:val="single"/>
          <w:lang w:val="pt-PT"/>
        </w:rPr>
      </w:pPr>
      <w:r w:rsidRPr="00145EAA">
        <w:rPr>
          <w:u w:val="single"/>
          <w:lang w:val="pt-PT"/>
        </w:rPr>
        <w:t>Populações especiais</w:t>
      </w:r>
    </w:p>
    <w:p w14:paraId="205430A5" w14:textId="77777777" w:rsidR="00B263A1" w:rsidRDefault="00B263A1">
      <w:pPr>
        <w:rPr>
          <w:i/>
          <w:lang w:val="pt-PT"/>
        </w:rPr>
      </w:pPr>
    </w:p>
    <w:p w14:paraId="58DAE822" w14:textId="2708F904" w:rsidR="00D86DB8" w:rsidRDefault="00FD0077">
      <w:pPr>
        <w:rPr>
          <w:lang w:val="pt-PT"/>
        </w:rPr>
      </w:pPr>
      <w:ins w:id="323" w:author="Author">
        <w:r>
          <w:rPr>
            <w:i/>
            <w:lang w:val="pt-PT"/>
          </w:rPr>
          <w:t>População pediátrica</w:t>
        </w:r>
      </w:ins>
      <w:del w:id="324" w:author="Author">
        <w:r w:rsidR="00E76020" w:rsidRPr="00B263A1" w:rsidDel="00FD0077">
          <w:rPr>
            <w:i/>
            <w:lang w:val="pt-PT"/>
          </w:rPr>
          <w:delText>C</w:delText>
        </w:r>
        <w:r w:rsidR="00D86DB8" w:rsidRPr="00B263A1" w:rsidDel="00FD0077">
          <w:rPr>
            <w:i/>
            <w:lang w:val="pt-PT"/>
          </w:rPr>
          <w:delText>riança</w:delText>
        </w:r>
        <w:r w:rsidR="00E76020" w:rsidRPr="00B263A1" w:rsidDel="00FD0077">
          <w:rPr>
            <w:i/>
            <w:lang w:val="pt-PT"/>
          </w:rPr>
          <w:delText>s</w:delText>
        </w:r>
      </w:del>
      <w:r w:rsidR="00D86DB8" w:rsidRPr="00B263A1">
        <w:rPr>
          <w:i/>
          <w:lang w:val="pt-PT"/>
        </w:rPr>
        <w:t>:</w:t>
      </w:r>
      <w:r w:rsidR="00D86DB8" w:rsidRPr="00B263A1">
        <w:rPr>
          <w:lang w:val="pt-PT"/>
        </w:rPr>
        <w:t xml:space="preserve"> </w:t>
      </w:r>
      <w:r w:rsidR="00B263A1">
        <w:rPr>
          <w:lang w:val="pt-PT"/>
        </w:rPr>
        <w:t xml:space="preserve">A </w:t>
      </w:r>
      <w:r w:rsidR="00D86DB8">
        <w:rPr>
          <w:lang w:val="pt-PT"/>
        </w:rPr>
        <w:t xml:space="preserve">biodisponibilidade absoluta </w:t>
      </w:r>
      <w:r w:rsidR="004F250B">
        <w:rPr>
          <w:lang w:val="pt-PT"/>
        </w:rPr>
        <w:t xml:space="preserve">da lamivudina </w:t>
      </w:r>
      <w:r w:rsidR="00D86DB8">
        <w:rPr>
          <w:lang w:val="pt-PT"/>
        </w:rPr>
        <w:t>(aproximadamente 5</w:t>
      </w:r>
      <w:r w:rsidR="00B263A1">
        <w:rPr>
          <w:lang w:val="pt-PT"/>
        </w:rPr>
        <w:t>8</w:t>
      </w:r>
      <w:r w:rsidR="00D86DB8">
        <w:rPr>
          <w:lang w:val="pt-PT"/>
        </w:rPr>
        <w:t>-6</w:t>
      </w:r>
      <w:r w:rsidR="00B263A1">
        <w:rPr>
          <w:lang w:val="pt-PT"/>
        </w:rPr>
        <w:t>6</w:t>
      </w:r>
      <w:r w:rsidR="00D86DB8">
        <w:rPr>
          <w:lang w:val="pt-PT"/>
        </w:rPr>
        <w:t xml:space="preserve">%) estava diminuída em doentes pediátricos de idade inferior a 12 anos. </w:t>
      </w:r>
      <w:r w:rsidR="00B263A1">
        <w:rPr>
          <w:lang w:val="pt-PT"/>
        </w:rPr>
        <w:t xml:space="preserve">Em crianças, a administração de comprimidos </w:t>
      </w:r>
      <w:r w:rsidR="00FB102A">
        <w:rPr>
          <w:lang w:val="pt-PT"/>
        </w:rPr>
        <w:t xml:space="preserve">dados concomitantemente com comprimidos de outros antirretrovíricos </w:t>
      </w:r>
      <w:r w:rsidR="00B263A1">
        <w:rPr>
          <w:lang w:val="pt-PT"/>
        </w:rPr>
        <w:t>correspondeu a uma AUC</w:t>
      </w:r>
      <w:r w:rsidR="00B263A1">
        <w:rPr>
          <w:rFonts w:ascii="Symbol" w:hAnsi="Symbol"/>
          <w:vertAlign w:val="subscript"/>
          <w:lang w:val="pt-PT"/>
        </w:rPr>
        <w:t></w:t>
      </w:r>
      <w:r w:rsidR="00B263A1">
        <w:rPr>
          <w:lang w:val="pt-PT"/>
        </w:rPr>
        <w:t xml:space="preserve"> e C</w:t>
      </w:r>
      <w:r w:rsidR="00B263A1">
        <w:rPr>
          <w:vertAlign w:val="subscript"/>
          <w:lang w:val="pt-PT"/>
        </w:rPr>
        <w:t xml:space="preserve">max </w:t>
      </w:r>
      <w:r w:rsidR="00B263A1" w:rsidRPr="00392D63">
        <w:rPr>
          <w:lang w:val="pt-PT"/>
        </w:rPr>
        <w:t>plasmática da lamivudina supe</w:t>
      </w:r>
      <w:r w:rsidR="00B263A1">
        <w:rPr>
          <w:lang w:val="pt-PT"/>
        </w:rPr>
        <w:t>r</w:t>
      </w:r>
      <w:r w:rsidR="00B263A1" w:rsidRPr="00392D63">
        <w:rPr>
          <w:lang w:val="pt-PT"/>
        </w:rPr>
        <w:t xml:space="preserve">ior do que com a solução </w:t>
      </w:r>
      <w:r w:rsidR="00B263A1">
        <w:rPr>
          <w:lang w:val="pt-PT"/>
        </w:rPr>
        <w:t>oral</w:t>
      </w:r>
      <w:r w:rsidR="00FB102A">
        <w:rPr>
          <w:lang w:val="pt-PT"/>
        </w:rPr>
        <w:t xml:space="preserve"> dada concomitantemente com soluções orais de outros antirretrovíricos</w:t>
      </w:r>
      <w:r w:rsidR="00B263A1">
        <w:rPr>
          <w:lang w:val="pt-PT"/>
        </w:rPr>
        <w:t>. As crianças a receber solução oral de lamivudina de acordo com o regime posológico recomendado atingem exposição plasmática à lamivudina dentro do</w:t>
      </w:r>
      <w:r w:rsidR="00467DBC">
        <w:rPr>
          <w:lang w:val="pt-PT"/>
        </w:rPr>
        <w:t xml:space="preserve"> intervalo de valores observado</w:t>
      </w:r>
      <w:r w:rsidR="00B263A1">
        <w:rPr>
          <w:lang w:val="pt-PT"/>
        </w:rPr>
        <w:t xml:space="preserve"> nos adultos. As crianças a receber comprimidos orais de lamivudina de acordo com o regime posológico recomendado atingem exposição plasmática à lamivudina superior à das crianças a receber solução oral porque são administradas doses mg/kg superiores com a formulação em comprimido e a formulação em comprimido tem uma biodisponibilidade superior (ver secção 4.2). Estudos de farmacocinética pediátrica com ambas as formulações em solução oral e comprimidos demonstraram que a posologia uma vez por dia providencia AUC</w:t>
      </w:r>
      <w:r w:rsidR="00B263A1" w:rsidRPr="001C1702">
        <w:rPr>
          <w:vertAlign w:val="subscript"/>
          <w:lang w:val="pt-PT"/>
        </w:rPr>
        <w:t>0-</w:t>
      </w:r>
      <w:r w:rsidR="00B263A1">
        <w:rPr>
          <w:vertAlign w:val="subscript"/>
          <w:lang w:val="pt-PT"/>
        </w:rPr>
        <w:t>24</w:t>
      </w:r>
      <w:r w:rsidR="00B263A1">
        <w:rPr>
          <w:lang w:val="pt-PT"/>
        </w:rPr>
        <w:t xml:space="preserve"> equivalente à posologia duas vezes por dia da mesma dose diária</w:t>
      </w:r>
      <w:r w:rsidR="00467DBC" w:rsidRPr="00467DBC">
        <w:rPr>
          <w:lang w:val="pt-PT"/>
        </w:rPr>
        <w:t xml:space="preserve"> </w:t>
      </w:r>
      <w:r w:rsidR="00467DBC">
        <w:rPr>
          <w:lang w:val="pt-PT"/>
        </w:rPr>
        <w:t>total</w:t>
      </w:r>
      <w:r w:rsidR="00B263A1">
        <w:rPr>
          <w:lang w:val="pt-PT"/>
        </w:rPr>
        <w:t>.</w:t>
      </w:r>
    </w:p>
    <w:p w14:paraId="6108480D" w14:textId="77777777" w:rsidR="00D86DB8" w:rsidRDefault="00D86DB8">
      <w:pPr>
        <w:rPr>
          <w:lang w:val="pt-PT"/>
        </w:rPr>
      </w:pPr>
    </w:p>
    <w:p w14:paraId="15C1038D" w14:textId="77777777" w:rsidR="00D86DB8" w:rsidRDefault="00D86DB8">
      <w:pPr>
        <w:tabs>
          <w:tab w:val="left" w:pos="567"/>
        </w:tabs>
        <w:rPr>
          <w:lang w:val="pt-PT"/>
        </w:rPr>
      </w:pPr>
      <w:r>
        <w:rPr>
          <w:lang w:val="pt-PT"/>
        </w:rPr>
        <w:t xml:space="preserve">Os dados farmacocinéticos em doentes de idade inferior a três meses são limitados. Em recém-nascidos com uma semana de idade, a depuração oral da lamivudina estava diminuída em comparação </w:t>
      </w:r>
      <w:r>
        <w:rPr>
          <w:lang w:val="pt-PT"/>
        </w:rPr>
        <w:lastRenderedPageBreak/>
        <w:t xml:space="preserve">com doentes pediátricos, provavelmente devido à função renal imatura e à absorção variável. Portanto, para atingir exposição semelhante em adultos e doentes pediátricos, </w:t>
      </w:r>
      <w:r w:rsidR="00861433">
        <w:rPr>
          <w:lang w:val="pt-PT"/>
        </w:rPr>
        <w:t>um</w:t>
      </w:r>
      <w:r>
        <w:rPr>
          <w:lang w:val="pt-PT"/>
        </w:rPr>
        <w:t xml:space="preserve">a dose </w:t>
      </w:r>
      <w:r w:rsidR="00861433">
        <w:rPr>
          <w:lang w:val="pt-PT"/>
        </w:rPr>
        <w:t>apropriada</w:t>
      </w:r>
      <w:r>
        <w:rPr>
          <w:lang w:val="pt-PT"/>
        </w:rPr>
        <w:t xml:space="preserve"> para recém-nascidos é de 4 mg/kg por dia. Os valores estimados para a filtração glomerular sugerem que </w:t>
      </w:r>
      <w:r w:rsidR="003B3D48">
        <w:rPr>
          <w:lang w:val="pt-PT"/>
        </w:rPr>
        <w:t>um</w:t>
      </w:r>
      <w:r>
        <w:rPr>
          <w:lang w:val="pt-PT"/>
        </w:rPr>
        <w:t xml:space="preserve">a dose </w:t>
      </w:r>
      <w:r w:rsidR="003B3D48">
        <w:rPr>
          <w:lang w:val="pt-PT"/>
        </w:rPr>
        <w:t>apropriada</w:t>
      </w:r>
      <w:r>
        <w:rPr>
          <w:lang w:val="pt-PT"/>
        </w:rPr>
        <w:t xml:space="preserve"> em crianças de idade igual ou superior a seis semanas poderá ser de 8 mg/kg por dia, para que se obtenha uma exposição semelhante em adultos e doentes pediátricos.</w:t>
      </w:r>
    </w:p>
    <w:p w14:paraId="28B1F01F" w14:textId="77777777" w:rsidR="00D86DB8" w:rsidRDefault="00D86DB8">
      <w:pPr>
        <w:tabs>
          <w:tab w:val="left" w:pos="567"/>
        </w:tabs>
        <w:rPr>
          <w:lang w:val="pt-PT"/>
        </w:rPr>
      </w:pPr>
    </w:p>
    <w:p w14:paraId="4D559C12" w14:textId="77777777" w:rsidR="00935A26" w:rsidRDefault="00935A26" w:rsidP="00935A26">
      <w:pPr>
        <w:rPr>
          <w:lang w:val="pt-PT"/>
        </w:rPr>
      </w:pPr>
      <w:r>
        <w:rPr>
          <w:lang w:val="pt-PT"/>
        </w:rPr>
        <w:t>Os dados farmacocinéticos foram obtidos a partir de 3 estudos farmacocinéticos (PENTA 13, PENTA 15 e do subestudo ARROW PK) que envolveram crianças com menos de 12 anos de idade. Os dados são apresentados na tabela abaixo:</w:t>
      </w:r>
    </w:p>
    <w:p w14:paraId="68512AF7" w14:textId="77777777" w:rsidR="00935A26" w:rsidRDefault="00935A26" w:rsidP="00935A26">
      <w:pPr>
        <w:rPr>
          <w:lang w:val="pt-PT"/>
        </w:rPr>
      </w:pPr>
    </w:p>
    <w:p w14:paraId="0CEA2A10" w14:textId="77777777" w:rsidR="00935A26" w:rsidRPr="00112F62" w:rsidRDefault="00935A26" w:rsidP="00FD0077">
      <w:pPr>
        <w:keepNext/>
        <w:widowControl w:val="0"/>
        <w:autoSpaceDE w:val="0"/>
        <w:autoSpaceDN w:val="0"/>
        <w:adjustRightInd w:val="0"/>
        <w:spacing w:after="140" w:line="280" w:lineRule="atLeast"/>
        <w:ind w:left="2"/>
        <w:rPr>
          <w:rFonts w:cs="Verdana"/>
          <w:b/>
          <w:bCs/>
          <w:lang w:val="pt-PT"/>
        </w:rPr>
      </w:pPr>
      <w:r w:rsidRPr="00112F62">
        <w:rPr>
          <w:rFonts w:cs="Verdana"/>
          <w:b/>
          <w:bCs/>
          <w:lang w:val="pt-PT"/>
        </w:rPr>
        <w:t>Resumo do Estado-Estacionário da AUC (0-24) Plasmática da Lamivudina</w:t>
      </w:r>
      <w:r>
        <w:rPr>
          <w:rFonts w:cs="Verdana"/>
          <w:b/>
          <w:bCs/>
          <w:lang w:val="pt-PT"/>
        </w:rPr>
        <w:t xml:space="preserve"> </w:t>
      </w:r>
      <w:r w:rsidRPr="00112F62">
        <w:rPr>
          <w:rFonts w:cs="Verdana"/>
          <w:b/>
          <w:bCs/>
          <w:lang w:val="pt-PT"/>
        </w:rPr>
        <w:t>(</w:t>
      </w:r>
      <w:r w:rsidRPr="00112F62">
        <w:rPr>
          <w:b/>
          <w:bCs/>
          <w:lang w:val="pt-PT"/>
        </w:rPr>
        <w:t>µ</w:t>
      </w:r>
      <w:r w:rsidRPr="00112F62">
        <w:rPr>
          <w:rFonts w:cs="Verdana"/>
          <w:b/>
          <w:bCs/>
          <w:lang w:val="pt-PT"/>
        </w:rPr>
        <w:t>g.h/ml) e Comparaç</w:t>
      </w:r>
      <w:r>
        <w:rPr>
          <w:rFonts w:cs="Verdana"/>
          <w:b/>
          <w:bCs/>
          <w:lang w:val="pt-PT"/>
        </w:rPr>
        <w:t>ões Estatísticas entre Estudos para Admin</w:t>
      </w:r>
      <w:r w:rsidR="002324C2">
        <w:rPr>
          <w:rFonts w:cs="Verdana"/>
          <w:b/>
          <w:bCs/>
          <w:lang w:val="pt-PT"/>
        </w:rPr>
        <w:t>i</w:t>
      </w:r>
      <w:r>
        <w:rPr>
          <w:rFonts w:cs="Verdana"/>
          <w:b/>
          <w:bCs/>
          <w:lang w:val="pt-PT"/>
        </w:rPr>
        <w:t xml:space="preserve">stração </w:t>
      </w:r>
      <w:r w:rsidR="004225BF">
        <w:rPr>
          <w:rFonts w:cs="Verdana"/>
          <w:b/>
          <w:bCs/>
          <w:lang w:val="pt-PT"/>
        </w:rPr>
        <w:t xml:space="preserve">Oral </w:t>
      </w:r>
      <w:r>
        <w:rPr>
          <w:rFonts w:cs="Verdana"/>
          <w:b/>
          <w:bCs/>
          <w:lang w:val="pt-PT"/>
        </w:rPr>
        <w:t>Uma Vez e Duas Vezes por Dia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777"/>
        <w:gridCol w:w="1824"/>
        <w:gridCol w:w="1824"/>
        <w:gridCol w:w="1830"/>
      </w:tblGrid>
      <w:tr w:rsidR="00935A26" w:rsidRPr="00EB448F" w14:paraId="5A93E568" w14:textId="77777777" w:rsidTr="00031E00">
        <w:trPr>
          <w:trHeight w:val="1569"/>
        </w:trPr>
        <w:tc>
          <w:tcPr>
            <w:tcW w:w="1855" w:type="dxa"/>
          </w:tcPr>
          <w:p w14:paraId="0E5C639C" w14:textId="77777777" w:rsidR="00935A26" w:rsidRPr="00935A26" w:rsidRDefault="00935A26" w:rsidP="00031E00">
            <w:pPr>
              <w:keepNext/>
              <w:widowControl w:val="0"/>
              <w:autoSpaceDE w:val="0"/>
              <w:autoSpaceDN w:val="0"/>
              <w:adjustRightInd w:val="0"/>
              <w:spacing w:line="280" w:lineRule="atLeast"/>
              <w:jc w:val="center"/>
              <w:rPr>
                <w:rFonts w:cs="Verdana"/>
                <w:b/>
                <w:bCs/>
                <w:lang w:val="pt-PT"/>
              </w:rPr>
            </w:pPr>
          </w:p>
          <w:p w14:paraId="09660934" w14:textId="77777777" w:rsidR="00935A26" w:rsidRPr="00EB448F" w:rsidRDefault="00935A26" w:rsidP="00031E00">
            <w:pPr>
              <w:keepNext/>
              <w:widowControl w:val="0"/>
              <w:autoSpaceDE w:val="0"/>
              <w:autoSpaceDN w:val="0"/>
              <w:adjustRightInd w:val="0"/>
              <w:spacing w:line="280" w:lineRule="atLeast"/>
              <w:jc w:val="center"/>
              <w:rPr>
                <w:rFonts w:cs="Verdana"/>
                <w:b/>
                <w:bCs/>
              </w:rPr>
            </w:pPr>
            <w:proofErr w:type="spellStart"/>
            <w:r>
              <w:rPr>
                <w:rFonts w:cs="Verdana"/>
                <w:b/>
                <w:bCs/>
              </w:rPr>
              <w:t>Estudo</w:t>
            </w:r>
            <w:proofErr w:type="spellEnd"/>
          </w:p>
        </w:tc>
        <w:tc>
          <w:tcPr>
            <w:tcW w:w="1848" w:type="dxa"/>
          </w:tcPr>
          <w:p w14:paraId="2A7BC5D7" w14:textId="77777777" w:rsidR="00935A26" w:rsidRPr="00EB448F" w:rsidRDefault="00935A26" w:rsidP="00031E00">
            <w:pPr>
              <w:keepNext/>
              <w:widowControl w:val="0"/>
              <w:autoSpaceDE w:val="0"/>
              <w:autoSpaceDN w:val="0"/>
              <w:adjustRightInd w:val="0"/>
              <w:spacing w:line="280" w:lineRule="atLeast"/>
              <w:jc w:val="center"/>
              <w:rPr>
                <w:rFonts w:cs="Verdana"/>
                <w:b/>
                <w:bCs/>
              </w:rPr>
            </w:pPr>
          </w:p>
          <w:p w14:paraId="69619A8D" w14:textId="77777777" w:rsidR="00935A26" w:rsidRPr="00EB448F" w:rsidRDefault="00935A26" w:rsidP="00031E00">
            <w:pPr>
              <w:keepNext/>
              <w:widowControl w:val="0"/>
              <w:autoSpaceDE w:val="0"/>
              <w:autoSpaceDN w:val="0"/>
              <w:adjustRightInd w:val="0"/>
              <w:spacing w:line="280" w:lineRule="atLeast"/>
              <w:jc w:val="center"/>
              <w:rPr>
                <w:rFonts w:cs="Verdana"/>
                <w:b/>
                <w:bCs/>
              </w:rPr>
            </w:pPr>
            <w:r>
              <w:rPr>
                <w:rFonts w:cs="Verdana"/>
                <w:b/>
                <w:bCs/>
              </w:rPr>
              <w:t xml:space="preserve">Grupo </w:t>
            </w:r>
            <w:proofErr w:type="spellStart"/>
            <w:r>
              <w:rPr>
                <w:rFonts w:cs="Verdana"/>
                <w:b/>
                <w:bCs/>
              </w:rPr>
              <w:t>Etário</w:t>
            </w:r>
            <w:proofErr w:type="spellEnd"/>
          </w:p>
        </w:tc>
        <w:tc>
          <w:tcPr>
            <w:tcW w:w="1860" w:type="dxa"/>
          </w:tcPr>
          <w:p w14:paraId="6072FE12" w14:textId="77777777" w:rsidR="00935A26" w:rsidRPr="00DF1DD7"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Lamivudina </w:t>
            </w:r>
          </w:p>
          <w:p w14:paraId="3689D321" w14:textId="77777777" w:rsidR="00935A26"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8 mg/kg </w:t>
            </w:r>
            <w:r>
              <w:rPr>
                <w:rFonts w:cs="Verdana"/>
                <w:b/>
                <w:bCs/>
                <w:lang w:val="pt-PT"/>
              </w:rPr>
              <w:t>Posologia Uma V</w:t>
            </w:r>
            <w:r w:rsidRPr="00DF1DD7">
              <w:rPr>
                <w:rFonts w:cs="Verdana"/>
                <w:b/>
                <w:bCs/>
                <w:lang w:val="pt-PT"/>
              </w:rPr>
              <w:t>ez por Dia</w:t>
            </w:r>
            <w:r>
              <w:rPr>
                <w:rFonts w:cs="Verdana"/>
                <w:b/>
                <w:bCs/>
                <w:lang w:val="pt-PT"/>
              </w:rPr>
              <w:t xml:space="preserve"> Média Geométrica</w:t>
            </w:r>
            <w:r w:rsidRPr="00DF1DD7">
              <w:rPr>
                <w:rFonts w:cs="Verdana"/>
                <w:b/>
                <w:bCs/>
                <w:lang w:val="pt-PT"/>
              </w:rPr>
              <w:t xml:space="preserve"> </w:t>
            </w:r>
          </w:p>
          <w:p w14:paraId="6075639D" w14:textId="77777777" w:rsidR="00935A26" w:rsidRPr="00DF1DD7"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w:t>
            </w:r>
            <w:r>
              <w:rPr>
                <w:rFonts w:cs="Verdana"/>
                <w:b/>
                <w:bCs/>
                <w:lang w:val="pt-PT"/>
              </w:rPr>
              <w:t>IC 95%</w:t>
            </w:r>
            <w:r w:rsidRPr="00DF1DD7">
              <w:rPr>
                <w:rFonts w:cs="Verdana"/>
                <w:b/>
                <w:bCs/>
                <w:lang w:val="pt-PT"/>
              </w:rPr>
              <w:t>)</w:t>
            </w:r>
          </w:p>
        </w:tc>
        <w:tc>
          <w:tcPr>
            <w:tcW w:w="1860" w:type="dxa"/>
          </w:tcPr>
          <w:p w14:paraId="127B7AF2" w14:textId="77777777" w:rsidR="00935A26" w:rsidRPr="00DF1DD7"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Lamivudina</w:t>
            </w:r>
          </w:p>
          <w:p w14:paraId="26284186" w14:textId="77777777" w:rsidR="00935A26"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4 mg/kg </w:t>
            </w:r>
            <w:r>
              <w:rPr>
                <w:rFonts w:cs="Verdana"/>
                <w:b/>
                <w:bCs/>
                <w:lang w:val="pt-PT"/>
              </w:rPr>
              <w:t>Posologia Duas V</w:t>
            </w:r>
            <w:r w:rsidRPr="00DF1DD7">
              <w:rPr>
                <w:rFonts w:cs="Verdana"/>
                <w:b/>
                <w:bCs/>
                <w:lang w:val="pt-PT"/>
              </w:rPr>
              <w:t>ez</w:t>
            </w:r>
            <w:r>
              <w:rPr>
                <w:rFonts w:cs="Verdana"/>
                <w:b/>
                <w:bCs/>
                <w:lang w:val="pt-PT"/>
              </w:rPr>
              <w:t>es</w:t>
            </w:r>
            <w:r w:rsidRPr="00DF1DD7">
              <w:rPr>
                <w:rFonts w:cs="Verdana"/>
                <w:b/>
                <w:bCs/>
                <w:lang w:val="pt-PT"/>
              </w:rPr>
              <w:t xml:space="preserve"> por Dia </w:t>
            </w:r>
            <w:r>
              <w:rPr>
                <w:rFonts w:cs="Verdana"/>
                <w:b/>
                <w:bCs/>
                <w:lang w:val="pt-PT"/>
              </w:rPr>
              <w:t>Média Geométrica</w:t>
            </w:r>
            <w:r w:rsidRPr="00DF1DD7">
              <w:rPr>
                <w:rFonts w:cs="Verdana"/>
                <w:b/>
                <w:bCs/>
                <w:lang w:val="pt-PT"/>
              </w:rPr>
              <w:t xml:space="preserve"> </w:t>
            </w:r>
          </w:p>
          <w:p w14:paraId="71668094" w14:textId="77777777" w:rsidR="00935A26" w:rsidRPr="00DF1DD7"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w:t>
            </w:r>
            <w:r>
              <w:rPr>
                <w:rFonts w:cs="Verdana"/>
                <w:b/>
                <w:bCs/>
                <w:lang w:val="pt-PT"/>
              </w:rPr>
              <w:t xml:space="preserve">IC </w:t>
            </w:r>
            <w:r w:rsidRPr="00DF1DD7">
              <w:rPr>
                <w:rFonts w:cs="Verdana"/>
                <w:b/>
                <w:bCs/>
                <w:lang w:val="pt-PT"/>
              </w:rPr>
              <w:t>95%)</w:t>
            </w:r>
          </w:p>
        </w:tc>
        <w:tc>
          <w:tcPr>
            <w:tcW w:w="1862" w:type="dxa"/>
          </w:tcPr>
          <w:p w14:paraId="045F91E0" w14:textId="77777777" w:rsidR="00935A26" w:rsidRPr="00DF1DD7"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Comparação</w:t>
            </w:r>
          </w:p>
          <w:p w14:paraId="616BE543" w14:textId="77777777" w:rsidR="00935A26" w:rsidRPr="00DF1DD7" w:rsidRDefault="00935A26" w:rsidP="00031E00">
            <w:pPr>
              <w:keepNext/>
              <w:widowControl w:val="0"/>
              <w:autoSpaceDE w:val="0"/>
              <w:autoSpaceDN w:val="0"/>
              <w:adjustRightInd w:val="0"/>
              <w:spacing w:line="280" w:lineRule="atLeast"/>
              <w:jc w:val="center"/>
              <w:rPr>
                <w:rFonts w:cs="Verdana"/>
                <w:b/>
                <w:bCs/>
                <w:lang w:val="pt-PT"/>
              </w:rPr>
            </w:pPr>
            <w:r w:rsidRPr="00DF1DD7">
              <w:rPr>
                <w:rFonts w:cs="Verdana"/>
                <w:b/>
                <w:bCs/>
                <w:lang w:val="pt-PT"/>
              </w:rPr>
              <w:t xml:space="preserve">Uma Vez </w:t>
            </w:r>
            <w:r w:rsidRPr="00BE0B46">
              <w:rPr>
                <w:rFonts w:cs="Verdana"/>
                <w:b/>
                <w:bCs/>
                <w:i/>
                <w:lang w:val="pt-PT"/>
              </w:rPr>
              <w:t>Versus</w:t>
            </w:r>
            <w:r w:rsidRPr="00DF1DD7">
              <w:rPr>
                <w:rFonts w:cs="Verdana"/>
                <w:b/>
                <w:bCs/>
                <w:lang w:val="pt-PT"/>
              </w:rPr>
              <w:t xml:space="preserve"> Duas Vezes </w:t>
            </w:r>
            <w:r>
              <w:rPr>
                <w:rFonts w:cs="Verdana"/>
                <w:b/>
                <w:bCs/>
                <w:lang w:val="pt-PT"/>
              </w:rPr>
              <w:t>por Dia</w:t>
            </w:r>
          </w:p>
          <w:p w14:paraId="03471F99" w14:textId="77777777" w:rsidR="00935A26" w:rsidRPr="00EB448F" w:rsidRDefault="00935A26" w:rsidP="00031E00">
            <w:pPr>
              <w:keepNext/>
              <w:widowControl w:val="0"/>
              <w:autoSpaceDE w:val="0"/>
              <w:autoSpaceDN w:val="0"/>
              <w:adjustRightInd w:val="0"/>
              <w:spacing w:line="280" w:lineRule="atLeast"/>
              <w:jc w:val="center"/>
              <w:rPr>
                <w:rFonts w:cs="Verdana"/>
                <w:b/>
                <w:bCs/>
              </w:rPr>
            </w:pPr>
            <w:proofErr w:type="spellStart"/>
            <w:r>
              <w:rPr>
                <w:rFonts w:cs="Verdana"/>
                <w:b/>
                <w:bCs/>
              </w:rPr>
              <w:t>Proporção</w:t>
            </w:r>
            <w:proofErr w:type="spellEnd"/>
            <w:r>
              <w:rPr>
                <w:rFonts w:cs="Verdana"/>
                <w:b/>
                <w:bCs/>
              </w:rPr>
              <w:t xml:space="preserve"> </w:t>
            </w:r>
            <w:proofErr w:type="spellStart"/>
            <w:r>
              <w:rPr>
                <w:rFonts w:cs="Verdana"/>
                <w:b/>
                <w:bCs/>
              </w:rPr>
              <w:t>Média</w:t>
            </w:r>
            <w:proofErr w:type="spellEnd"/>
            <w:r>
              <w:rPr>
                <w:rFonts w:cs="Verdana"/>
                <w:b/>
                <w:bCs/>
              </w:rPr>
              <w:t xml:space="preserve"> </w:t>
            </w:r>
            <w:r w:rsidRPr="00EB448F">
              <w:rPr>
                <w:rFonts w:cs="Verdana"/>
                <w:b/>
                <w:bCs/>
              </w:rPr>
              <w:t>GLS (</w:t>
            </w:r>
            <w:r>
              <w:rPr>
                <w:rFonts w:cs="Verdana"/>
                <w:b/>
                <w:bCs/>
              </w:rPr>
              <w:t xml:space="preserve">IC </w:t>
            </w:r>
            <w:r w:rsidRPr="00EB448F">
              <w:rPr>
                <w:rFonts w:cs="Verdana"/>
                <w:b/>
                <w:bCs/>
              </w:rPr>
              <w:t>90%)</w:t>
            </w:r>
          </w:p>
        </w:tc>
      </w:tr>
      <w:tr w:rsidR="00935A26" w:rsidRPr="00EB448F" w14:paraId="660CD842" w14:textId="77777777" w:rsidTr="00031E00">
        <w:tc>
          <w:tcPr>
            <w:tcW w:w="1855" w:type="dxa"/>
          </w:tcPr>
          <w:p w14:paraId="76D4A2CB" w14:textId="77777777" w:rsidR="00935A26" w:rsidRPr="00EB448F" w:rsidRDefault="00935A26" w:rsidP="00031E00">
            <w:pPr>
              <w:keepNext/>
              <w:widowControl w:val="0"/>
              <w:tabs>
                <w:tab w:val="left" w:pos="1350"/>
              </w:tabs>
              <w:autoSpaceDE w:val="0"/>
              <w:autoSpaceDN w:val="0"/>
              <w:adjustRightInd w:val="0"/>
              <w:spacing w:line="280" w:lineRule="atLeast"/>
              <w:jc w:val="center"/>
              <w:rPr>
                <w:rFonts w:cs="Verdana"/>
                <w:bCs/>
              </w:rPr>
            </w:pPr>
            <w:proofErr w:type="spellStart"/>
            <w:r>
              <w:rPr>
                <w:rFonts w:cs="Verdana"/>
                <w:bCs/>
              </w:rPr>
              <w:t>Subestudo</w:t>
            </w:r>
            <w:proofErr w:type="spellEnd"/>
            <w:r>
              <w:rPr>
                <w:rFonts w:cs="Verdana"/>
                <w:bCs/>
              </w:rPr>
              <w:t xml:space="preserve"> </w:t>
            </w:r>
            <w:r w:rsidRPr="00EB448F">
              <w:rPr>
                <w:rFonts w:cs="Verdana"/>
                <w:bCs/>
              </w:rPr>
              <w:t xml:space="preserve">ARROW PK </w:t>
            </w:r>
            <w:proofErr w:type="spellStart"/>
            <w:r>
              <w:rPr>
                <w:rFonts w:cs="Verdana"/>
                <w:bCs/>
              </w:rPr>
              <w:t>Parte</w:t>
            </w:r>
            <w:proofErr w:type="spellEnd"/>
            <w:r>
              <w:rPr>
                <w:rFonts w:cs="Verdana"/>
                <w:bCs/>
              </w:rPr>
              <w:t xml:space="preserve"> 1</w:t>
            </w:r>
          </w:p>
        </w:tc>
        <w:tc>
          <w:tcPr>
            <w:tcW w:w="1848" w:type="dxa"/>
          </w:tcPr>
          <w:p w14:paraId="567638AF"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rPr>
              <w:t xml:space="preserve">a 12 </w:t>
            </w:r>
            <w:proofErr w:type="spellStart"/>
            <w:r>
              <w:rPr>
                <w:rFonts w:cs="Verdana"/>
                <w:bCs/>
              </w:rPr>
              <w:t>anos</w:t>
            </w:r>
            <w:proofErr w:type="spellEnd"/>
            <w:r w:rsidRPr="00EB448F">
              <w:rPr>
                <w:rFonts w:cs="Verdana"/>
                <w:bCs/>
              </w:rPr>
              <w:t xml:space="preserve"> (N=35)</w:t>
            </w:r>
          </w:p>
        </w:tc>
        <w:tc>
          <w:tcPr>
            <w:tcW w:w="1860" w:type="dxa"/>
          </w:tcPr>
          <w:p w14:paraId="106983FE"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13,</w:t>
            </w:r>
            <w:r w:rsidRPr="00EB448F">
              <w:rPr>
                <w:rFonts w:cs="Verdana"/>
                <w:bCs/>
              </w:rPr>
              <w:t>0</w:t>
            </w:r>
          </w:p>
          <w:p w14:paraId="3AF968C3"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1,</w:t>
            </w:r>
            <w:r w:rsidRPr="00EB448F">
              <w:rPr>
                <w:rFonts w:cs="Verdana"/>
                <w:bCs/>
              </w:rPr>
              <w:t>4,14</w:t>
            </w:r>
            <w:r>
              <w:rPr>
                <w:rFonts w:cs="Verdana"/>
                <w:bCs/>
              </w:rPr>
              <w:t>,</w:t>
            </w:r>
            <w:r w:rsidRPr="00EB448F">
              <w:rPr>
                <w:rFonts w:cs="Verdana"/>
                <w:bCs/>
              </w:rPr>
              <w:t>9)</w:t>
            </w:r>
          </w:p>
        </w:tc>
        <w:tc>
          <w:tcPr>
            <w:tcW w:w="1860" w:type="dxa"/>
          </w:tcPr>
          <w:p w14:paraId="0D34D13E"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12</w:t>
            </w:r>
            <w:r>
              <w:rPr>
                <w:rFonts w:cs="Verdana"/>
                <w:bCs/>
              </w:rPr>
              <w:t>,</w:t>
            </w:r>
            <w:r w:rsidRPr="00EB448F">
              <w:rPr>
                <w:rFonts w:cs="Verdana"/>
                <w:bCs/>
              </w:rPr>
              <w:t>0</w:t>
            </w:r>
          </w:p>
          <w:p w14:paraId="3E4BE72E"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10,</w:t>
            </w:r>
            <w:r w:rsidRPr="00EB448F">
              <w:rPr>
                <w:rFonts w:cs="Verdana"/>
                <w:bCs/>
              </w:rPr>
              <w:t>7, 13</w:t>
            </w:r>
            <w:r>
              <w:rPr>
                <w:rFonts w:cs="Verdana"/>
                <w:bCs/>
              </w:rPr>
              <w:t>,</w:t>
            </w:r>
            <w:r w:rsidRPr="00EB448F">
              <w:rPr>
                <w:rFonts w:cs="Verdana"/>
                <w:bCs/>
              </w:rPr>
              <w:t>4)</w:t>
            </w:r>
          </w:p>
        </w:tc>
        <w:tc>
          <w:tcPr>
            <w:tcW w:w="1862" w:type="dxa"/>
          </w:tcPr>
          <w:p w14:paraId="00F09746"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1,</w:t>
            </w:r>
            <w:r w:rsidRPr="00EB448F">
              <w:rPr>
                <w:rFonts w:cs="Verdana"/>
                <w:bCs/>
              </w:rPr>
              <w:t>09</w:t>
            </w:r>
          </w:p>
          <w:p w14:paraId="28E7F774"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,979, 1,</w:t>
            </w:r>
            <w:r w:rsidRPr="00EB448F">
              <w:rPr>
                <w:rFonts w:cs="Verdana"/>
                <w:bCs/>
              </w:rPr>
              <w:t>20)</w:t>
            </w:r>
          </w:p>
        </w:tc>
      </w:tr>
      <w:tr w:rsidR="00935A26" w:rsidRPr="00EB448F" w14:paraId="0AEDCBB8" w14:textId="77777777" w:rsidTr="00031E00">
        <w:tc>
          <w:tcPr>
            <w:tcW w:w="1855" w:type="dxa"/>
          </w:tcPr>
          <w:p w14:paraId="15D14D62"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848" w:type="dxa"/>
          </w:tcPr>
          <w:p w14:paraId="19926BE4" w14:textId="77777777" w:rsidR="00935A26" w:rsidRDefault="00935A26" w:rsidP="00031E00">
            <w:pPr>
              <w:keepNext/>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rPr>
              <w:t>a</w:t>
            </w:r>
            <w:r w:rsidRPr="00EB448F">
              <w:rPr>
                <w:rFonts w:cs="Verdana"/>
                <w:bCs/>
              </w:rPr>
              <w:t xml:space="preserve"> 12 </w:t>
            </w:r>
            <w:proofErr w:type="spellStart"/>
            <w:r>
              <w:rPr>
                <w:rFonts w:cs="Verdana"/>
                <w:bCs/>
              </w:rPr>
              <w:t>anos</w:t>
            </w:r>
            <w:proofErr w:type="spellEnd"/>
          </w:p>
          <w:p w14:paraId="2141C1A7"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(N=19)</w:t>
            </w:r>
          </w:p>
        </w:tc>
        <w:tc>
          <w:tcPr>
            <w:tcW w:w="1860" w:type="dxa"/>
          </w:tcPr>
          <w:p w14:paraId="72AEE381"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9,</w:t>
            </w:r>
            <w:r w:rsidRPr="00EB448F">
              <w:rPr>
                <w:rFonts w:cs="Verdana"/>
                <w:bCs/>
              </w:rPr>
              <w:t>80</w:t>
            </w:r>
          </w:p>
          <w:p w14:paraId="3A5AC2C6"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8,64, 11,</w:t>
            </w:r>
            <w:r w:rsidRPr="00EB448F">
              <w:rPr>
                <w:rFonts w:cs="Verdana"/>
                <w:bCs/>
              </w:rPr>
              <w:t>1)</w:t>
            </w:r>
          </w:p>
        </w:tc>
        <w:tc>
          <w:tcPr>
            <w:tcW w:w="1860" w:type="dxa"/>
          </w:tcPr>
          <w:p w14:paraId="46EF09F5"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8,</w:t>
            </w:r>
            <w:r w:rsidRPr="00EB448F">
              <w:rPr>
                <w:rFonts w:cs="Verdana"/>
                <w:bCs/>
              </w:rPr>
              <w:t>88</w:t>
            </w:r>
          </w:p>
          <w:p w14:paraId="5B5DE8A6"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7,67, 10,</w:t>
            </w:r>
            <w:r w:rsidRPr="00EB448F">
              <w:rPr>
                <w:rFonts w:cs="Verdana"/>
                <w:bCs/>
              </w:rPr>
              <w:t>3)</w:t>
            </w:r>
          </w:p>
        </w:tc>
        <w:tc>
          <w:tcPr>
            <w:tcW w:w="1862" w:type="dxa"/>
          </w:tcPr>
          <w:p w14:paraId="3CB310AE"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1,</w:t>
            </w:r>
            <w:r w:rsidRPr="00EB448F">
              <w:rPr>
                <w:rFonts w:cs="Verdana"/>
                <w:bCs/>
              </w:rPr>
              <w:t>12</w:t>
            </w:r>
          </w:p>
          <w:p w14:paraId="3C93BE06"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1,03, 1,</w:t>
            </w:r>
            <w:r w:rsidRPr="00EB448F">
              <w:rPr>
                <w:rFonts w:cs="Verdana"/>
                <w:bCs/>
              </w:rPr>
              <w:t>21)</w:t>
            </w:r>
          </w:p>
        </w:tc>
      </w:tr>
      <w:tr w:rsidR="00935A26" w:rsidRPr="00EB448F" w14:paraId="57A2FE8E" w14:textId="77777777" w:rsidTr="00031E00">
        <w:tc>
          <w:tcPr>
            <w:tcW w:w="1855" w:type="dxa"/>
          </w:tcPr>
          <w:p w14:paraId="5FACF5A8"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848" w:type="dxa"/>
          </w:tcPr>
          <w:p w14:paraId="0959277E" w14:textId="77777777" w:rsidR="00935A26" w:rsidRDefault="00935A26" w:rsidP="00031E00">
            <w:pPr>
              <w:keepNext/>
              <w:widowControl w:val="0"/>
              <w:autoSpaceDE w:val="0"/>
              <w:autoSpaceDN w:val="0"/>
              <w:adjustRightInd w:val="0"/>
              <w:spacing w:line="280" w:lineRule="atLeast"/>
              <w:jc w:val="center"/>
              <w:rPr>
                <w:rFonts w:cs="Verdana"/>
                <w:bCs/>
              </w:rPr>
            </w:pPr>
            <w:r>
              <w:rPr>
                <w:rFonts w:cs="Verdana"/>
                <w:bCs/>
              </w:rPr>
              <w:t>3 a</w:t>
            </w:r>
            <w:r w:rsidRPr="00EB448F">
              <w:rPr>
                <w:rFonts w:cs="Verdana"/>
                <w:bCs/>
              </w:rPr>
              <w:t xml:space="preserve"> 36 </w:t>
            </w:r>
            <w:r>
              <w:rPr>
                <w:rFonts w:cs="Verdana"/>
                <w:bCs/>
              </w:rPr>
              <w:t>meses</w:t>
            </w:r>
          </w:p>
          <w:p w14:paraId="3C4CD11C"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(N=17)</w:t>
            </w:r>
          </w:p>
        </w:tc>
        <w:tc>
          <w:tcPr>
            <w:tcW w:w="1860" w:type="dxa"/>
          </w:tcPr>
          <w:p w14:paraId="69FEEBD2"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8,</w:t>
            </w:r>
            <w:r w:rsidRPr="00EB448F">
              <w:rPr>
                <w:rFonts w:cs="Verdana"/>
                <w:bCs/>
              </w:rPr>
              <w:t>66</w:t>
            </w:r>
          </w:p>
          <w:p w14:paraId="73A9D085"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7,46, 10,</w:t>
            </w:r>
            <w:r w:rsidRPr="00EB448F">
              <w:rPr>
                <w:rFonts w:cs="Verdana"/>
                <w:bCs/>
              </w:rPr>
              <w:t>1)</w:t>
            </w:r>
          </w:p>
        </w:tc>
        <w:tc>
          <w:tcPr>
            <w:tcW w:w="1860" w:type="dxa"/>
          </w:tcPr>
          <w:p w14:paraId="54B17A79"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9,</w:t>
            </w:r>
            <w:r w:rsidRPr="00EB448F">
              <w:rPr>
                <w:rFonts w:cs="Verdana"/>
                <w:bCs/>
              </w:rPr>
              <w:t>48</w:t>
            </w:r>
          </w:p>
          <w:p w14:paraId="37B44D0C"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7,89, 11,</w:t>
            </w:r>
            <w:r w:rsidRPr="00EB448F">
              <w:rPr>
                <w:rFonts w:cs="Verdana"/>
                <w:bCs/>
              </w:rPr>
              <w:t>40)</w:t>
            </w:r>
          </w:p>
        </w:tc>
        <w:tc>
          <w:tcPr>
            <w:tcW w:w="1862" w:type="dxa"/>
          </w:tcPr>
          <w:p w14:paraId="1AFC9E14" w14:textId="77777777" w:rsidR="00935A26" w:rsidRPr="00EB448F" w:rsidRDefault="00935A26" w:rsidP="00031E00">
            <w:pPr>
              <w:keepNext/>
              <w:widowControl w:val="0"/>
              <w:autoSpaceDE w:val="0"/>
              <w:autoSpaceDN w:val="0"/>
              <w:adjustRightInd w:val="0"/>
              <w:spacing w:line="280" w:lineRule="atLeast"/>
              <w:jc w:val="center"/>
              <w:rPr>
                <w:rFonts w:cs="Verdana"/>
                <w:bCs/>
              </w:rPr>
            </w:pPr>
            <w:r>
              <w:rPr>
                <w:rFonts w:cs="Verdana"/>
                <w:bCs/>
              </w:rPr>
              <w:t>0,</w:t>
            </w:r>
            <w:r w:rsidRPr="00EB448F">
              <w:rPr>
                <w:rFonts w:cs="Verdana"/>
                <w:bCs/>
              </w:rPr>
              <w:t>91</w:t>
            </w:r>
          </w:p>
          <w:p w14:paraId="68491B23" w14:textId="77777777" w:rsidR="00935A26" w:rsidRPr="00EB448F" w:rsidRDefault="00935A26" w:rsidP="00031E00">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0,79, 1,</w:t>
            </w:r>
            <w:r w:rsidRPr="00EB448F">
              <w:rPr>
                <w:rFonts w:cs="Verdana"/>
                <w:bCs/>
              </w:rPr>
              <w:t>06)</w:t>
            </w:r>
          </w:p>
        </w:tc>
      </w:tr>
    </w:tbl>
    <w:p w14:paraId="230C7C8F" w14:textId="77777777" w:rsidR="00935A26" w:rsidRDefault="00935A26" w:rsidP="00935A26">
      <w:pPr>
        <w:rPr>
          <w:color w:val="000000"/>
        </w:rPr>
      </w:pPr>
    </w:p>
    <w:p w14:paraId="31132DCD" w14:textId="77777777" w:rsidR="00935A26" w:rsidRDefault="00935A26" w:rsidP="00935A26">
      <w:pPr>
        <w:tabs>
          <w:tab w:val="left" w:pos="567"/>
        </w:tabs>
        <w:rPr>
          <w:lang w:val="pt-PT"/>
        </w:rPr>
      </w:pPr>
      <w:r>
        <w:rPr>
          <w:lang w:val="pt-PT"/>
        </w:rPr>
        <w:t>No estudo PENTA 15, a média geométrica da AUC</w:t>
      </w:r>
      <w:r w:rsidR="00A81A06">
        <w:rPr>
          <w:lang w:val="pt-PT"/>
        </w:rPr>
        <w:t xml:space="preserve"> </w:t>
      </w:r>
      <w:r>
        <w:rPr>
          <w:lang w:val="pt-PT"/>
        </w:rPr>
        <w:t>(0-24) (IC 95%) plasmática da lamivudina dos quatro indivíduos com menos de 12 meses de idade que mudaram de um regime de duas vezes por dia para um de uma vez por dia (ver secção 5.1) são 10,31 (6,26, 17,0) µg.h/ml na pos</w:t>
      </w:r>
      <w:r w:rsidR="00467DBC">
        <w:rPr>
          <w:lang w:val="pt-PT"/>
        </w:rPr>
        <w:t>ologia de uma vez por dia e 9,2</w:t>
      </w:r>
      <w:r>
        <w:rPr>
          <w:lang w:val="pt-PT"/>
        </w:rPr>
        <w:t>4 (4,66, 18,3)</w:t>
      </w:r>
      <w:r w:rsidRPr="00542C66">
        <w:rPr>
          <w:lang w:val="pt-PT"/>
        </w:rPr>
        <w:t xml:space="preserve"> </w:t>
      </w:r>
      <w:r>
        <w:rPr>
          <w:lang w:val="pt-PT"/>
        </w:rPr>
        <w:t>µg.h/ml na posologia duas vezes por dia.</w:t>
      </w:r>
    </w:p>
    <w:p w14:paraId="47D0DF9F" w14:textId="77777777" w:rsidR="00935A26" w:rsidRDefault="00935A26" w:rsidP="00935A26">
      <w:pPr>
        <w:tabs>
          <w:tab w:val="left" w:pos="567"/>
        </w:tabs>
        <w:rPr>
          <w:lang w:val="pt-PT"/>
        </w:rPr>
      </w:pPr>
    </w:p>
    <w:p w14:paraId="331FC1E9" w14:textId="77777777" w:rsidR="00D86DB8" w:rsidRDefault="005B2AAA">
      <w:pPr>
        <w:rPr>
          <w:lang w:val="pt-PT"/>
        </w:rPr>
      </w:pPr>
      <w:r w:rsidRPr="00935A26">
        <w:rPr>
          <w:i/>
          <w:lang w:val="pt-PT"/>
        </w:rPr>
        <w:t>G</w:t>
      </w:r>
      <w:r w:rsidR="00D86DB8" w:rsidRPr="00935A26">
        <w:rPr>
          <w:i/>
          <w:lang w:val="pt-PT"/>
        </w:rPr>
        <w:t>ravidez:</w:t>
      </w:r>
      <w:r w:rsidR="00D86DB8" w:rsidRPr="00935A26">
        <w:rPr>
          <w:lang w:val="pt-PT"/>
        </w:rPr>
        <w:t xml:space="preserve"> </w:t>
      </w:r>
      <w:r w:rsidR="00935A26">
        <w:rPr>
          <w:lang w:val="pt-PT"/>
        </w:rPr>
        <w:t>A</w:t>
      </w:r>
      <w:r w:rsidR="00D86DB8" w:rsidRPr="00935A26">
        <w:rPr>
          <w:lang w:val="pt-PT"/>
        </w:rPr>
        <w:t>pós administração oral, a farmacocinética da lamivudina na fase final da gravidez foi</w:t>
      </w:r>
      <w:r w:rsidR="00D86DB8">
        <w:rPr>
          <w:lang w:val="pt-PT"/>
        </w:rPr>
        <w:t xml:space="preserve"> semelhante à de mulheres não grávidas.</w:t>
      </w:r>
    </w:p>
    <w:p w14:paraId="645ED7BE" w14:textId="77777777" w:rsidR="00D86DB8" w:rsidRDefault="00D86DB8">
      <w:pPr>
        <w:rPr>
          <w:lang w:val="pt-PT"/>
        </w:rPr>
      </w:pPr>
    </w:p>
    <w:p w14:paraId="25877488" w14:textId="77777777" w:rsidR="00D86DB8" w:rsidRDefault="00D86DB8">
      <w:pPr>
        <w:tabs>
          <w:tab w:val="left" w:pos="567"/>
        </w:tabs>
        <w:rPr>
          <w:b/>
          <w:lang w:val="pt-PT"/>
        </w:rPr>
      </w:pPr>
      <w:r>
        <w:rPr>
          <w:b/>
          <w:lang w:val="pt-PT"/>
        </w:rPr>
        <w:t>5.3</w:t>
      </w:r>
      <w:r>
        <w:rPr>
          <w:b/>
          <w:lang w:val="pt-PT"/>
        </w:rPr>
        <w:tab/>
        <w:t>Dados de segurança pré-clínica</w:t>
      </w:r>
    </w:p>
    <w:p w14:paraId="588E5D72" w14:textId="77777777" w:rsidR="00D86DB8" w:rsidRDefault="00D86DB8">
      <w:pPr>
        <w:rPr>
          <w:lang w:val="pt-PT"/>
        </w:rPr>
      </w:pPr>
    </w:p>
    <w:p w14:paraId="68A3C8A9" w14:textId="77777777" w:rsidR="00D86DB8" w:rsidRDefault="00D86DB8">
      <w:pPr>
        <w:rPr>
          <w:lang w:val="pt-PT"/>
        </w:rPr>
      </w:pPr>
      <w:r>
        <w:rPr>
          <w:lang w:val="pt-PT"/>
        </w:rPr>
        <w:t>Em estudos de toxicidade animal, a administração de lamivudina em doses elevadas não foi associada a toxicidade major em qualquer órgão. Nas doses mais elevadas, foram observados efeitos menores nos indicadores da função hepática e renal em conjunto com redução ocasional do peso do fígado. Os efeitos clinicamente relevantes observados foram diminuição do número de glóbulos vermelhos e neutropenia.</w:t>
      </w:r>
    </w:p>
    <w:p w14:paraId="6E55EAF6" w14:textId="77777777" w:rsidR="00D86DB8" w:rsidRDefault="00D86DB8">
      <w:pPr>
        <w:rPr>
          <w:lang w:val="pt-PT"/>
        </w:rPr>
      </w:pPr>
    </w:p>
    <w:p w14:paraId="7123CAF6" w14:textId="77777777" w:rsidR="00D86DB8" w:rsidRDefault="00D86DB8">
      <w:pPr>
        <w:rPr>
          <w:lang w:val="pt-PT"/>
        </w:rPr>
      </w:pPr>
      <w:r>
        <w:rPr>
          <w:lang w:val="pt-PT"/>
        </w:rPr>
        <w:t>A lamivudina não foi mutagénica nos testes bacterianos</w:t>
      </w:r>
      <w:r w:rsidR="00A81A06">
        <w:rPr>
          <w:lang w:val="pt-PT"/>
        </w:rPr>
        <w:t>,</w:t>
      </w:r>
      <w:r>
        <w:rPr>
          <w:lang w:val="pt-PT"/>
        </w:rPr>
        <w:t xml:space="preserve"> no entanto, como muitos análogos de nucleósido, mostrou atividade num ensaio citogenético </w:t>
      </w:r>
      <w:r>
        <w:rPr>
          <w:i/>
          <w:lang w:val="pt-PT"/>
        </w:rPr>
        <w:t xml:space="preserve">in vitro </w:t>
      </w:r>
      <w:r>
        <w:rPr>
          <w:lang w:val="pt-PT"/>
        </w:rPr>
        <w:t xml:space="preserve">e no ensaio do linfoma no ratinho. A lamivudina não foi genotóxica </w:t>
      </w:r>
      <w:r>
        <w:rPr>
          <w:i/>
          <w:lang w:val="pt-PT"/>
        </w:rPr>
        <w:t xml:space="preserve">in vivo </w:t>
      </w:r>
      <w:r>
        <w:rPr>
          <w:lang w:val="pt-PT"/>
        </w:rPr>
        <w:t xml:space="preserve">em doses que originaram concentrações plasmáticas cerca de 40-50 vezes superiores aos níveis plasmáticos clínicos previstos. Como a atividade mutagénica </w:t>
      </w:r>
      <w:r>
        <w:rPr>
          <w:i/>
          <w:lang w:val="pt-PT"/>
        </w:rPr>
        <w:t xml:space="preserve">in vitro </w:t>
      </w:r>
      <w:r>
        <w:rPr>
          <w:lang w:val="pt-PT"/>
        </w:rPr>
        <w:t xml:space="preserve">da lamivudina não pôde ser confirmada nos testes </w:t>
      </w:r>
      <w:r>
        <w:rPr>
          <w:i/>
          <w:lang w:val="pt-PT"/>
        </w:rPr>
        <w:t>in vivo</w:t>
      </w:r>
      <w:r>
        <w:rPr>
          <w:lang w:val="pt-PT"/>
        </w:rPr>
        <w:t>, conclui-se que a lamivudina não deve representar perigo genotóxico para doentes em tratamento.</w:t>
      </w:r>
    </w:p>
    <w:p w14:paraId="052E3948" w14:textId="77777777" w:rsidR="00D86DB8" w:rsidRDefault="00D86DB8">
      <w:pPr>
        <w:rPr>
          <w:lang w:val="pt-PT"/>
        </w:rPr>
      </w:pPr>
    </w:p>
    <w:p w14:paraId="595820A6" w14:textId="77777777" w:rsidR="00D86DB8" w:rsidRDefault="00D86DB8">
      <w:pPr>
        <w:widowControl w:val="0"/>
        <w:tabs>
          <w:tab w:val="left" w:pos="567"/>
          <w:tab w:val="left" w:pos="9936"/>
        </w:tabs>
        <w:rPr>
          <w:lang w:val="pt-PT"/>
        </w:rPr>
      </w:pPr>
      <w:r>
        <w:rPr>
          <w:lang w:val="pt-PT"/>
        </w:rPr>
        <w:t xml:space="preserve">Um estudo genotóxico transplacentário conduzido em macacos </w:t>
      </w:r>
      <w:r>
        <w:rPr>
          <w:snapToGrid w:val="0"/>
          <w:lang w:val="pt-PT"/>
        </w:rPr>
        <w:t xml:space="preserve">comparou a zidovudina isoladamente com a associação zidovudina e lamivudina, em níveis de exposições equivalentes à humana. Este estudo </w:t>
      </w:r>
      <w:r>
        <w:rPr>
          <w:lang w:val="pt-PT"/>
        </w:rPr>
        <w:t xml:space="preserve">demonstrou que fetos expostos </w:t>
      </w:r>
      <w:r>
        <w:rPr>
          <w:i/>
          <w:lang w:val="pt-PT"/>
        </w:rPr>
        <w:t>in utero</w:t>
      </w:r>
      <w:r>
        <w:rPr>
          <w:lang w:val="pt-PT"/>
        </w:rPr>
        <w:t xml:space="preserve"> à associação </w:t>
      </w:r>
      <w:r>
        <w:rPr>
          <w:snapToGrid w:val="0"/>
          <w:lang w:val="pt-PT"/>
        </w:rPr>
        <w:t xml:space="preserve">retiveram </w:t>
      </w:r>
      <w:r>
        <w:rPr>
          <w:lang w:val="pt-PT"/>
        </w:rPr>
        <w:t>um maior nível de incorporação do análogo do nucleósido no ADN em múltiplos órgãos fetais</w:t>
      </w:r>
      <w:r>
        <w:rPr>
          <w:snapToGrid w:val="0"/>
          <w:lang w:val="pt-PT"/>
        </w:rPr>
        <w:t xml:space="preserve"> e demonstrou</w:t>
      </w:r>
      <w:r>
        <w:rPr>
          <w:lang w:val="pt-PT"/>
        </w:rPr>
        <w:t xml:space="preserve"> evidência de um maior </w:t>
      </w:r>
      <w:r>
        <w:rPr>
          <w:lang w:val="pt-PT"/>
        </w:rPr>
        <w:lastRenderedPageBreak/>
        <w:t xml:space="preserve">encurtamento do telómero do que nos expostos à zidovudina </w:t>
      </w:r>
      <w:r>
        <w:rPr>
          <w:snapToGrid w:val="0"/>
          <w:lang w:val="pt-PT"/>
        </w:rPr>
        <w:t>isolada.</w:t>
      </w:r>
      <w:r>
        <w:rPr>
          <w:lang w:val="pt-PT"/>
        </w:rPr>
        <w:t xml:space="preserve"> Desconhece-se o significado clínico destes resultados. </w:t>
      </w:r>
    </w:p>
    <w:p w14:paraId="24E96190" w14:textId="77777777" w:rsidR="00D86DB8" w:rsidRDefault="00D86DB8">
      <w:pPr>
        <w:rPr>
          <w:lang w:val="pt-PT"/>
        </w:rPr>
      </w:pPr>
    </w:p>
    <w:p w14:paraId="2850A250" w14:textId="77777777" w:rsidR="00D86DB8" w:rsidRDefault="00D86DB8">
      <w:pPr>
        <w:rPr>
          <w:lang w:val="pt-PT"/>
        </w:rPr>
      </w:pPr>
      <w:r>
        <w:rPr>
          <w:lang w:val="pt-PT"/>
        </w:rPr>
        <w:t>Os resultados dos estudos de carcinogenicidade a longo prazo no rato e ratinho não demonstraram qualquer potencial carcinogénico relevante para o ser humano.</w:t>
      </w:r>
    </w:p>
    <w:p w14:paraId="386F981A" w14:textId="77777777" w:rsidR="00D86DB8" w:rsidRDefault="00D86DB8">
      <w:pPr>
        <w:rPr>
          <w:lang w:val="pt-PT"/>
        </w:rPr>
      </w:pPr>
    </w:p>
    <w:p w14:paraId="2C2AEA66" w14:textId="77777777" w:rsidR="00D86DB8" w:rsidRDefault="002B3396">
      <w:pPr>
        <w:rPr>
          <w:lang w:val="pt-PT"/>
        </w:rPr>
      </w:pPr>
      <w:r>
        <w:rPr>
          <w:lang w:val="pt-PT"/>
        </w:rPr>
        <w:t>Um estudo de fertilidade em ratos demonstrou que a lamivudina não teve qualquer efeito na fertilidade masculina ou feminina.</w:t>
      </w:r>
    </w:p>
    <w:p w14:paraId="056F1370" w14:textId="77777777" w:rsidR="002B3396" w:rsidRDefault="002B3396">
      <w:pPr>
        <w:rPr>
          <w:lang w:val="pt-PT"/>
        </w:rPr>
      </w:pPr>
    </w:p>
    <w:p w14:paraId="11497500" w14:textId="77777777" w:rsidR="002B3396" w:rsidRDefault="002B3396">
      <w:pPr>
        <w:rPr>
          <w:lang w:val="pt-PT"/>
        </w:rPr>
      </w:pPr>
    </w:p>
    <w:p w14:paraId="4A1A3526" w14:textId="519226C6" w:rsidR="00D86DB8" w:rsidRDefault="00D86DB8">
      <w:pPr>
        <w:tabs>
          <w:tab w:val="left" w:pos="567"/>
        </w:tabs>
        <w:outlineLvl w:val="0"/>
        <w:rPr>
          <w:b/>
          <w:lang w:val="pt-PT"/>
        </w:rPr>
      </w:pPr>
      <w:r>
        <w:rPr>
          <w:b/>
          <w:lang w:val="pt-PT"/>
        </w:rPr>
        <w:t>6.</w:t>
      </w:r>
      <w:r>
        <w:rPr>
          <w:b/>
          <w:lang w:val="pt-PT"/>
        </w:rPr>
        <w:tab/>
        <w:t>INFORMAÇÕES FARMACÊUTICAS</w:t>
      </w:r>
      <w:r w:rsidR="009A6FCF">
        <w:rPr>
          <w:b/>
          <w:lang w:val="pt-PT"/>
        </w:rPr>
        <w:fldChar w:fldCharType="begin"/>
      </w:r>
      <w:r w:rsidR="009A6FCF">
        <w:rPr>
          <w:b/>
          <w:lang w:val="pt-PT"/>
        </w:rPr>
        <w:instrText xml:space="preserve"> DOCVARIABLE VAULT_ND_f896a47d-7098-4447-988d-555d7989d603 \* MERGEFORMAT </w:instrText>
      </w:r>
      <w:r w:rsidR="009A6FCF">
        <w:rPr>
          <w:b/>
          <w:lang w:val="pt-PT"/>
        </w:rPr>
        <w:fldChar w:fldCharType="separate"/>
      </w:r>
      <w:r w:rsidR="009A6FCF">
        <w:rPr>
          <w:b/>
          <w:lang w:val="pt-PT"/>
        </w:rPr>
        <w:t xml:space="preserve"> </w:t>
      </w:r>
      <w:r w:rsidR="009A6FCF">
        <w:rPr>
          <w:b/>
          <w:lang w:val="pt-PT"/>
        </w:rPr>
        <w:fldChar w:fldCharType="end"/>
      </w:r>
    </w:p>
    <w:p w14:paraId="6A75DCD3" w14:textId="77777777" w:rsidR="00D86DB8" w:rsidRDefault="00D86DB8">
      <w:pPr>
        <w:tabs>
          <w:tab w:val="left" w:pos="567"/>
        </w:tabs>
        <w:rPr>
          <w:b/>
          <w:lang w:val="pt-PT"/>
        </w:rPr>
      </w:pPr>
    </w:p>
    <w:p w14:paraId="46A58BAE" w14:textId="77777777" w:rsidR="00D86DB8" w:rsidRDefault="00D86DB8">
      <w:pPr>
        <w:tabs>
          <w:tab w:val="left" w:pos="567"/>
        </w:tabs>
        <w:rPr>
          <w:b/>
          <w:lang w:val="pt-PT"/>
        </w:rPr>
      </w:pPr>
      <w:r>
        <w:rPr>
          <w:b/>
          <w:lang w:val="pt-PT"/>
        </w:rPr>
        <w:t>6.1</w:t>
      </w:r>
      <w:r>
        <w:rPr>
          <w:b/>
          <w:lang w:val="pt-PT"/>
        </w:rPr>
        <w:tab/>
        <w:t>Lista dos excipientes</w:t>
      </w:r>
    </w:p>
    <w:p w14:paraId="57EC63CF" w14:textId="77777777" w:rsidR="00D86DB8" w:rsidRDefault="00D86DB8">
      <w:pPr>
        <w:rPr>
          <w:lang w:val="pt-PT"/>
        </w:rPr>
      </w:pPr>
    </w:p>
    <w:p w14:paraId="22BDCE9F" w14:textId="5AB83843" w:rsidR="00D86DB8" w:rsidRDefault="00D86DB8">
      <w:pPr>
        <w:rPr>
          <w:lang w:val="es-ES"/>
        </w:rPr>
      </w:pPr>
      <w:proofErr w:type="spellStart"/>
      <w:r>
        <w:rPr>
          <w:lang w:val="es-ES"/>
        </w:rPr>
        <w:t>Sacarose</w:t>
      </w:r>
      <w:proofErr w:type="spellEnd"/>
      <w:del w:id="325" w:author="Author">
        <w:r w:rsidDel="00FD0077">
          <w:rPr>
            <w:lang w:val="es-ES"/>
          </w:rPr>
          <w:delText xml:space="preserve"> 20 % </w:delText>
        </w:r>
        <w:r w:rsidR="00EA4319" w:rsidDel="00FD0077">
          <w:rPr>
            <w:lang w:val="es-ES"/>
          </w:rPr>
          <w:delText>p/v</w:delText>
        </w:r>
        <w:r w:rsidR="00B34CF1" w:rsidDel="00FD0077">
          <w:rPr>
            <w:lang w:val="es-ES"/>
          </w:rPr>
          <w:delText xml:space="preserve"> </w:delText>
        </w:r>
        <w:r w:rsidDel="00FD0077">
          <w:rPr>
            <w:lang w:val="es-ES"/>
          </w:rPr>
          <w:delText>(3 g/15 ml)</w:delText>
        </w:r>
      </w:del>
    </w:p>
    <w:p w14:paraId="66AC7C1B" w14:textId="1259D9C3" w:rsidR="00D86DB8" w:rsidRDefault="00D86DB8">
      <w:pPr>
        <w:rPr>
          <w:lang w:val="es-ES"/>
        </w:rPr>
      </w:pPr>
      <w:proofErr w:type="spellStart"/>
      <w:r>
        <w:rPr>
          <w:lang w:val="es-ES"/>
        </w:rPr>
        <w:t>Para-hidroxibenzoato</w:t>
      </w:r>
      <w:proofErr w:type="spellEnd"/>
      <w:r>
        <w:rPr>
          <w:lang w:val="es-ES"/>
        </w:rPr>
        <w:t xml:space="preserve"> de metilo</w:t>
      </w:r>
      <w:ins w:id="326" w:author="Author">
        <w:r w:rsidR="00FD0077">
          <w:rPr>
            <w:lang w:val="es-ES"/>
          </w:rPr>
          <w:t xml:space="preserve"> (E 218) </w:t>
        </w:r>
      </w:ins>
    </w:p>
    <w:p w14:paraId="0222098E" w14:textId="3B841A87" w:rsidR="00D86DB8" w:rsidRDefault="00D86DB8">
      <w:pPr>
        <w:rPr>
          <w:lang w:val="es-ES"/>
        </w:rPr>
      </w:pPr>
      <w:proofErr w:type="spellStart"/>
      <w:r>
        <w:rPr>
          <w:lang w:val="es-ES"/>
        </w:rPr>
        <w:t>Para-hidroxibenzoato</w:t>
      </w:r>
      <w:proofErr w:type="spellEnd"/>
      <w:r>
        <w:rPr>
          <w:lang w:val="es-ES"/>
        </w:rPr>
        <w:t xml:space="preserve"> de propilo</w:t>
      </w:r>
      <w:ins w:id="327" w:author="Author">
        <w:r w:rsidR="00FD0077">
          <w:rPr>
            <w:lang w:val="es-ES"/>
          </w:rPr>
          <w:t xml:space="preserve"> (E 216)</w:t>
        </w:r>
      </w:ins>
    </w:p>
    <w:p w14:paraId="6ED535B8" w14:textId="77777777" w:rsidR="00D86DB8" w:rsidRDefault="00D86DB8">
      <w:pPr>
        <w:rPr>
          <w:lang w:val="es-ES"/>
        </w:rPr>
      </w:pPr>
      <w:r>
        <w:rPr>
          <w:lang w:val="es-ES"/>
        </w:rPr>
        <w:t xml:space="preserve">Ácido cítrico </w:t>
      </w:r>
      <w:proofErr w:type="spellStart"/>
      <w:r>
        <w:rPr>
          <w:lang w:val="es-ES"/>
        </w:rPr>
        <w:t>anidro</w:t>
      </w:r>
      <w:proofErr w:type="spellEnd"/>
      <w:r>
        <w:rPr>
          <w:lang w:val="es-ES"/>
        </w:rPr>
        <w:t xml:space="preserve"> </w:t>
      </w:r>
    </w:p>
    <w:p w14:paraId="047AC956" w14:textId="72C2DE87" w:rsidR="00D86DB8" w:rsidRDefault="00D86DB8">
      <w:pPr>
        <w:rPr>
          <w:lang w:val="es-ES"/>
        </w:rPr>
      </w:pPr>
      <w:proofErr w:type="spellStart"/>
      <w:r>
        <w:rPr>
          <w:lang w:val="es-ES"/>
        </w:rPr>
        <w:t>Propilenoglicol</w:t>
      </w:r>
      <w:proofErr w:type="spellEnd"/>
      <w:r>
        <w:rPr>
          <w:lang w:val="es-ES"/>
        </w:rPr>
        <w:t xml:space="preserve"> </w:t>
      </w:r>
      <w:ins w:id="328" w:author="Author">
        <w:del w:id="329" w:author="DD" w:date="2026-06-12T08:15:00Z" w16du:dateUtc="2026-06-12T06:15:00Z">
          <w:r w:rsidR="00FD0077" w:rsidDel="00733069">
            <w:rPr>
              <w:lang w:val="es-ES"/>
            </w:rPr>
            <w:delText xml:space="preserve"> </w:delText>
          </w:r>
        </w:del>
        <w:r w:rsidR="00FD0077">
          <w:rPr>
            <w:lang w:val="es-ES"/>
          </w:rPr>
          <w:t>(E 1520)</w:t>
        </w:r>
      </w:ins>
    </w:p>
    <w:p w14:paraId="758AAB9A" w14:textId="77777777" w:rsidR="00D86DB8" w:rsidRDefault="00D86DB8">
      <w:pPr>
        <w:rPr>
          <w:lang w:val="es-ES"/>
        </w:rPr>
      </w:pPr>
      <w:r>
        <w:rPr>
          <w:lang w:val="es-ES"/>
        </w:rPr>
        <w:t xml:space="preserve">Citrato de </w:t>
      </w:r>
      <w:proofErr w:type="spellStart"/>
      <w:r>
        <w:rPr>
          <w:lang w:val="es-ES"/>
        </w:rPr>
        <w:t>sódio</w:t>
      </w:r>
      <w:proofErr w:type="spellEnd"/>
      <w:r>
        <w:rPr>
          <w:lang w:val="es-ES"/>
        </w:rPr>
        <w:t xml:space="preserve"> </w:t>
      </w:r>
    </w:p>
    <w:p w14:paraId="63E61819" w14:textId="77777777" w:rsidR="00D86DB8" w:rsidRDefault="00D86DB8">
      <w:pPr>
        <w:rPr>
          <w:lang w:val="es-ES"/>
        </w:rPr>
      </w:pPr>
      <w:r>
        <w:rPr>
          <w:lang w:val="es-ES"/>
        </w:rPr>
        <w:t xml:space="preserve">Aroma artificial de </w:t>
      </w:r>
      <w:proofErr w:type="spellStart"/>
      <w:r>
        <w:rPr>
          <w:lang w:val="es-ES"/>
        </w:rPr>
        <w:t>morango</w:t>
      </w:r>
      <w:proofErr w:type="spellEnd"/>
    </w:p>
    <w:p w14:paraId="0D375951" w14:textId="77777777" w:rsidR="00D86DB8" w:rsidRDefault="00D86DB8">
      <w:pPr>
        <w:rPr>
          <w:lang w:val="es-ES"/>
        </w:rPr>
      </w:pPr>
      <w:r>
        <w:rPr>
          <w:lang w:val="es-ES"/>
        </w:rPr>
        <w:t>Aroma artificial de banana</w:t>
      </w:r>
    </w:p>
    <w:p w14:paraId="4002677F" w14:textId="77777777" w:rsidR="00FD0077" w:rsidRDefault="00D86DB8">
      <w:pPr>
        <w:rPr>
          <w:ins w:id="330" w:author="Author"/>
          <w:lang w:val="pt-PT"/>
        </w:rPr>
      </w:pPr>
      <w:r>
        <w:rPr>
          <w:lang w:val="pt-PT"/>
        </w:rPr>
        <w:t>Água purificada</w:t>
      </w:r>
    </w:p>
    <w:p w14:paraId="1F6A30ED" w14:textId="0DF4B494" w:rsidR="00D86DB8" w:rsidRDefault="00FD0077">
      <w:pPr>
        <w:rPr>
          <w:lang w:val="pt-PT"/>
        </w:rPr>
      </w:pPr>
      <w:ins w:id="331" w:author="Author">
        <w:r>
          <w:rPr>
            <w:lang w:val="pt-PT"/>
          </w:rPr>
          <w:t>Hidróxido de sódio e/ou ácido clorídrico (para ajuste do pH).</w:t>
        </w:r>
      </w:ins>
      <w:r w:rsidR="00D86DB8">
        <w:rPr>
          <w:lang w:val="pt-PT"/>
        </w:rPr>
        <w:t xml:space="preserve"> </w:t>
      </w:r>
    </w:p>
    <w:p w14:paraId="47E3A5ED" w14:textId="77777777" w:rsidR="00D86DB8" w:rsidRDefault="00D86DB8">
      <w:pPr>
        <w:rPr>
          <w:b/>
          <w:lang w:val="pt-PT"/>
        </w:rPr>
      </w:pPr>
    </w:p>
    <w:p w14:paraId="036146EC" w14:textId="77777777" w:rsidR="00D86DB8" w:rsidRDefault="00D86DB8">
      <w:pPr>
        <w:tabs>
          <w:tab w:val="left" w:pos="567"/>
        </w:tabs>
        <w:rPr>
          <w:b/>
          <w:lang w:val="pt-PT"/>
        </w:rPr>
      </w:pPr>
      <w:r>
        <w:rPr>
          <w:b/>
          <w:lang w:val="pt-PT"/>
        </w:rPr>
        <w:t>6.2</w:t>
      </w:r>
      <w:r>
        <w:rPr>
          <w:b/>
          <w:lang w:val="pt-PT"/>
        </w:rPr>
        <w:tab/>
        <w:t>Incompatibilidades</w:t>
      </w:r>
    </w:p>
    <w:p w14:paraId="45EA8CB2" w14:textId="77777777" w:rsidR="00D86DB8" w:rsidRDefault="00D86DB8">
      <w:pPr>
        <w:tabs>
          <w:tab w:val="left" w:pos="567"/>
        </w:tabs>
        <w:rPr>
          <w:lang w:val="pt-PT"/>
        </w:rPr>
      </w:pPr>
    </w:p>
    <w:p w14:paraId="52247502" w14:textId="127C00EF" w:rsidR="00D86DB8" w:rsidRDefault="00D86DB8">
      <w:pPr>
        <w:tabs>
          <w:tab w:val="left" w:pos="567"/>
        </w:tabs>
        <w:outlineLvl w:val="0"/>
        <w:rPr>
          <w:lang w:val="pt-PT"/>
        </w:rPr>
      </w:pPr>
      <w:r>
        <w:rPr>
          <w:lang w:val="pt-PT"/>
        </w:rPr>
        <w:t>Não aplicável.</w:t>
      </w:r>
      <w:r w:rsidR="009A6FCF">
        <w:rPr>
          <w:lang w:val="pt-PT"/>
        </w:rPr>
        <w:fldChar w:fldCharType="begin"/>
      </w:r>
      <w:r w:rsidR="009A6FCF">
        <w:rPr>
          <w:lang w:val="pt-PT"/>
        </w:rPr>
        <w:instrText xml:space="preserve"> DOCVARIABLE vault_nd_b6796de0-434e-47aa-b407-83c2512dd89b \* MERGEFORMAT </w:instrText>
      </w:r>
      <w:r w:rsidR="009A6FCF">
        <w:rPr>
          <w:lang w:val="pt-PT"/>
        </w:rPr>
        <w:fldChar w:fldCharType="separate"/>
      </w:r>
      <w:r w:rsidR="009A6FCF">
        <w:rPr>
          <w:lang w:val="pt-PT"/>
        </w:rPr>
        <w:t xml:space="preserve"> </w:t>
      </w:r>
      <w:r w:rsidR="009A6FCF">
        <w:rPr>
          <w:lang w:val="pt-PT"/>
        </w:rPr>
        <w:fldChar w:fldCharType="end"/>
      </w:r>
    </w:p>
    <w:p w14:paraId="5BA9C097" w14:textId="77777777" w:rsidR="00D86DB8" w:rsidRDefault="00D86DB8">
      <w:pPr>
        <w:tabs>
          <w:tab w:val="left" w:pos="567"/>
        </w:tabs>
        <w:rPr>
          <w:b/>
          <w:lang w:val="pt-PT"/>
        </w:rPr>
      </w:pPr>
    </w:p>
    <w:p w14:paraId="1A4E4C28" w14:textId="77777777" w:rsidR="00D86DB8" w:rsidRDefault="00D86DB8">
      <w:pPr>
        <w:tabs>
          <w:tab w:val="left" w:pos="567"/>
        </w:tabs>
        <w:rPr>
          <w:b/>
          <w:lang w:val="pt-PT"/>
        </w:rPr>
      </w:pPr>
      <w:r>
        <w:rPr>
          <w:b/>
          <w:lang w:val="pt-PT"/>
        </w:rPr>
        <w:t>6.3</w:t>
      </w:r>
      <w:r>
        <w:rPr>
          <w:b/>
          <w:lang w:val="pt-PT"/>
        </w:rPr>
        <w:tab/>
        <w:t>Prazo de validade</w:t>
      </w:r>
    </w:p>
    <w:p w14:paraId="48CC5234" w14:textId="77777777" w:rsidR="00D86DB8" w:rsidRDefault="00D86DB8">
      <w:pPr>
        <w:rPr>
          <w:lang w:val="pt-PT"/>
        </w:rPr>
      </w:pPr>
    </w:p>
    <w:p w14:paraId="617A6D28" w14:textId="77777777" w:rsidR="00D86DB8" w:rsidRDefault="00D86DB8">
      <w:pPr>
        <w:rPr>
          <w:lang w:val="pt-PT"/>
        </w:rPr>
      </w:pPr>
      <w:r>
        <w:rPr>
          <w:lang w:val="pt-PT"/>
        </w:rPr>
        <w:t>2 anos.</w:t>
      </w:r>
    </w:p>
    <w:p w14:paraId="30BA7053" w14:textId="77777777" w:rsidR="00D86DB8" w:rsidRDefault="00D86DB8">
      <w:pPr>
        <w:rPr>
          <w:lang w:val="pt-PT"/>
        </w:rPr>
      </w:pPr>
    </w:p>
    <w:p w14:paraId="7B73DCFE" w14:textId="27584241" w:rsidR="00D86DB8" w:rsidRDefault="00D86DB8">
      <w:pPr>
        <w:outlineLvl w:val="0"/>
        <w:rPr>
          <w:lang w:val="pt-PT"/>
        </w:rPr>
      </w:pPr>
      <w:r>
        <w:rPr>
          <w:lang w:val="pt-PT"/>
        </w:rPr>
        <w:t>Inutilizar a solução oral um mês após a abertura.</w:t>
      </w:r>
      <w:r w:rsidR="009A6FCF">
        <w:rPr>
          <w:lang w:val="pt-PT"/>
        </w:rPr>
        <w:fldChar w:fldCharType="begin"/>
      </w:r>
      <w:r w:rsidR="009A6FCF">
        <w:rPr>
          <w:lang w:val="pt-PT"/>
        </w:rPr>
        <w:instrText xml:space="preserve"> DOCVARIABLE vault_nd_12dd1fb6-dd1e-4b68-9db1-23cf4cd6a483 \* MERGEFORMAT </w:instrText>
      </w:r>
      <w:r w:rsidR="009A6FCF">
        <w:rPr>
          <w:lang w:val="pt-PT"/>
        </w:rPr>
        <w:fldChar w:fldCharType="separate"/>
      </w:r>
      <w:r w:rsidR="009A6FCF">
        <w:rPr>
          <w:lang w:val="pt-PT"/>
        </w:rPr>
        <w:t xml:space="preserve"> </w:t>
      </w:r>
      <w:r w:rsidR="009A6FCF">
        <w:rPr>
          <w:lang w:val="pt-PT"/>
        </w:rPr>
        <w:fldChar w:fldCharType="end"/>
      </w:r>
    </w:p>
    <w:p w14:paraId="26F1E8FF" w14:textId="77777777" w:rsidR="00D86DB8" w:rsidRDefault="00D86DB8">
      <w:pPr>
        <w:tabs>
          <w:tab w:val="left" w:pos="567"/>
        </w:tabs>
        <w:rPr>
          <w:lang w:val="pt-PT"/>
        </w:rPr>
      </w:pPr>
    </w:p>
    <w:p w14:paraId="298447B2" w14:textId="77777777" w:rsidR="00D86DB8" w:rsidRDefault="00D86DB8">
      <w:pPr>
        <w:tabs>
          <w:tab w:val="left" w:pos="567"/>
        </w:tabs>
        <w:rPr>
          <w:b/>
          <w:lang w:val="pt-PT"/>
        </w:rPr>
      </w:pPr>
      <w:r>
        <w:rPr>
          <w:b/>
          <w:lang w:val="pt-PT"/>
        </w:rPr>
        <w:t>6.4</w:t>
      </w:r>
      <w:r>
        <w:rPr>
          <w:b/>
          <w:lang w:val="pt-PT"/>
        </w:rPr>
        <w:tab/>
        <w:t>Precauções especiais de conservação</w:t>
      </w:r>
    </w:p>
    <w:p w14:paraId="52BF2EF6" w14:textId="77777777" w:rsidR="00D86DB8" w:rsidRDefault="00D86DB8">
      <w:pPr>
        <w:pStyle w:val="Footer"/>
        <w:tabs>
          <w:tab w:val="clear" w:pos="4320"/>
          <w:tab w:val="clear" w:pos="8640"/>
        </w:tabs>
        <w:rPr>
          <w:lang w:val="pt-PT"/>
        </w:rPr>
      </w:pPr>
    </w:p>
    <w:p w14:paraId="0B796F28" w14:textId="65742FD9" w:rsidR="00D86DB8" w:rsidRDefault="00D86DB8">
      <w:pPr>
        <w:outlineLvl w:val="0"/>
        <w:rPr>
          <w:lang w:val="pt-PT"/>
        </w:rPr>
      </w:pPr>
      <w:r>
        <w:rPr>
          <w:lang w:val="pt-PT"/>
        </w:rPr>
        <w:t>Não conservar acima de 25</w:t>
      </w:r>
      <w:ins w:id="332" w:author="Author">
        <w:r w:rsidR="008A6703">
          <w:rPr>
            <w:lang w:val="pt-PT"/>
          </w:rPr>
          <w:t xml:space="preserve"> </w:t>
        </w:r>
      </w:ins>
      <w:r>
        <w:rPr>
          <w:lang w:val="pt-PT"/>
        </w:rPr>
        <w:t>ºC.</w:t>
      </w:r>
      <w:r w:rsidR="009A6FCF">
        <w:rPr>
          <w:lang w:val="pt-PT"/>
        </w:rPr>
        <w:fldChar w:fldCharType="begin"/>
      </w:r>
      <w:r w:rsidR="009A6FCF">
        <w:rPr>
          <w:lang w:val="pt-PT"/>
        </w:rPr>
        <w:instrText xml:space="preserve"> DOCVARIABLE vault_nd_249d0a16-db59-48e7-a640-9817c09b4d77 \* MERGEFORMAT </w:instrText>
      </w:r>
      <w:r w:rsidR="009A6FCF">
        <w:rPr>
          <w:lang w:val="pt-PT"/>
        </w:rPr>
        <w:fldChar w:fldCharType="separate"/>
      </w:r>
      <w:r w:rsidR="009A6FCF">
        <w:rPr>
          <w:lang w:val="pt-PT"/>
        </w:rPr>
        <w:t xml:space="preserve"> </w:t>
      </w:r>
      <w:r w:rsidR="009A6FCF">
        <w:rPr>
          <w:lang w:val="pt-PT"/>
        </w:rPr>
        <w:fldChar w:fldCharType="end"/>
      </w:r>
    </w:p>
    <w:p w14:paraId="4CAA1890" w14:textId="77777777" w:rsidR="00D86DB8" w:rsidRDefault="00D86DB8">
      <w:pPr>
        <w:rPr>
          <w:lang w:val="pt-PT"/>
        </w:rPr>
      </w:pPr>
    </w:p>
    <w:p w14:paraId="347D2DA5" w14:textId="77777777" w:rsidR="00D86DB8" w:rsidRDefault="00D86DB8">
      <w:pPr>
        <w:keepNext/>
        <w:tabs>
          <w:tab w:val="left" w:pos="567"/>
        </w:tabs>
        <w:rPr>
          <w:b/>
          <w:lang w:val="pt-PT"/>
        </w:rPr>
      </w:pPr>
      <w:r>
        <w:rPr>
          <w:b/>
          <w:lang w:val="pt-PT"/>
        </w:rPr>
        <w:t>6.5</w:t>
      </w:r>
      <w:r>
        <w:rPr>
          <w:b/>
          <w:lang w:val="pt-PT"/>
        </w:rPr>
        <w:tab/>
        <w:t>Natureza e conteúdo do recipiente</w:t>
      </w:r>
    </w:p>
    <w:p w14:paraId="414CEAE8" w14:textId="77777777" w:rsidR="00D86DB8" w:rsidRDefault="00D86DB8">
      <w:pPr>
        <w:keepNext/>
        <w:rPr>
          <w:lang w:val="pt-PT"/>
        </w:rPr>
      </w:pPr>
    </w:p>
    <w:p w14:paraId="3EDCA990" w14:textId="77777777" w:rsidR="00D86DB8" w:rsidRDefault="00D86DB8" w:rsidP="00D86DB8">
      <w:pPr>
        <w:keepNext/>
        <w:shd w:val="clear" w:color="auto" w:fill="FFFFFF"/>
        <w:rPr>
          <w:lang w:val="pt-PT"/>
        </w:rPr>
      </w:pPr>
      <w:r>
        <w:rPr>
          <w:lang w:val="pt-PT"/>
        </w:rPr>
        <w:t>Embalagem contendo 240 ml de solução oral num frasco branco de polietileno de alta densidade (HDPE), com fecho resistente à abertura por crianças. A embalagem também inclui um adaptador em polietileno para a seringa e uma seringa doseadora de 10 ml composta por um tubo em polipropileno (com graduação em ml) e um êmbolo de polietileno.</w:t>
      </w:r>
    </w:p>
    <w:p w14:paraId="3261C6A4" w14:textId="77777777" w:rsidR="00D86DB8" w:rsidRDefault="00D86DB8">
      <w:pPr>
        <w:keepNext/>
        <w:rPr>
          <w:lang w:val="pt-PT"/>
        </w:rPr>
      </w:pPr>
    </w:p>
    <w:p w14:paraId="6C0E466F" w14:textId="77777777" w:rsidR="00D86DB8" w:rsidRDefault="00D86DB8">
      <w:pPr>
        <w:rPr>
          <w:lang w:val="pt-PT"/>
        </w:rPr>
      </w:pPr>
      <w:r>
        <w:rPr>
          <w:lang w:val="pt-PT"/>
        </w:rPr>
        <w:t>A seringa doseadora destina-se a medir rigorosamente a dose prescrita de solução oral. As instruções para utilização estão incluídas na embalagem.</w:t>
      </w:r>
    </w:p>
    <w:p w14:paraId="7AB10DC0" w14:textId="77777777" w:rsidR="00D86DB8" w:rsidRDefault="00D86DB8">
      <w:pPr>
        <w:rPr>
          <w:b/>
          <w:lang w:val="pt-PT"/>
        </w:rPr>
      </w:pPr>
    </w:p>
    <w:p w14:paraId="756981A6" w14:textId="77777777" w:rsidR="00D86DB8" w:rsidRDefault="00D86DB8">
      <w:pPr>
        <w:tabs>
          <w:tab w:val="left" w:pos="567"/>
        </w:tabs>
        <w:rPr>
          <w:b/>
          <w:lang w:val="pt-PT"/>
        </w:rPr>
      </w:pPr>
      <w:r>
        <w:rPr>
          <w:b/>
          <w:lang w:val="pt-PT"/>
        </w:rPr>
        <w:t>6.6</w:t>
      </w:r>
      <w:r>
        <w:rPr>
          <w:b/>
          <w:lang w:val="pt-PT"/>
        </w:rPr>
        <w:tab/>
        <w:t xml:space="preserve">Precauções especiais de eliminação </w:t>
      </w:r>
    </w:p>
    <w:p w14:paraId="6B9FA3BB" w14:textId="77777777" w:rsidR="00D86DB8" w:rsidRDefault="00D86DB8">
      <w:pPr>
        <w:tabs>
          <w:tab w:val="left" w:pos="567"/>
        </w:tabs>
        <w:rPr>
          <w:lang w:val="pt-PT"/>
        </w:rPr>
      </w:pPr>
    </w:p>
    <w:p w14:paraId="66592276" w14:textId="77777777" w:rsidR="00D86DB8" w:rsidRPr="002E160E" w:rsidRDefault="00D86DB8">
      <w:pPr>
        <w:tabs>
          <w:tab w:val="left" w:pos="567"/>
        </w:tabs>
        <w:rPr>
          <w:lang w:val="pt-PT"/>
        </w:rPr>
      </w:pPr>
      <w:r w:rsidRPr="002E160E">
        <w:rPr>
          <w:lang w:val="pt-PT"/>
        </w:rPr>
        <w:t>Não existem requisitos especiais para a eliminação.</w:t>
      </w:r>
    </w:p>
    <w:p w14:paraId="048BE781" w14:textId="77777777" w:rsidR="00D86DB8" w:rsidRDefault="00D86DB8">
      <w:pPr>
        <w:tabs>
          <w:tab w:val="left" w:pos="567"/>
        </w:tabs>
        <w:rPr>
          <w:lang w:val="pt-PT"/>
        </w:rPr>
      </w:pPr>
    </w:p>
    <w:p w14:paraId="063D0327" w14:textId="77777777" w:rsidR="00D86DB8" w:rsidRDefault="00D86DB8">
      <w:pPr>
        <w:tabs>
          <w:tab w:val="left" w:pos="567"/>
        </w:tabs>
        <w:rPr>
          <w:lang w:val="pt-PT"/>
        </w:rPr>
      </w:pPr>
    </w:p>
    <w:p w14:paraId="6DAEA6FD" w14:textId="3443196F" w:rsidR="00D86DB8" w:rsidRDefault="00D86DB8">
      <w:pPr>
        <w:keepNext/>
        <w:tabs>
          <w:tab w:val="left" w:pos="567"/>
        </w:tabs>
        <w:outlineLvl w:val="0"/>
        <w:rPr>
          <w:b/>
          <w:lang w:val="pt-PT"/>
        </w:rPr>
        <w:pPrChange w:id="333" w:author="DD" w:date="2026-06-12T08:15:00Z" w16du:dateUtc="2026-06-12T06:15:00Z">
          <w:pPr>
            <w:tabs>
              <w:tab w:val="left" w:pos="567"/>
            </w:tabs>
            <w:outlineLvl w:val="0"/>
          </w:pPr>
        </w:pPrChange>
      </w:pPr>
      <w:r>
        <w:rPr>
          <w:b/>
          <w:lang w:val="pt-PT"/>
        </w:rPr>
        <w:lastRenderedPageBreak/>
        <w:t>7.</w:t>
      </w:r>
      <w:r>
        <w:rPr>
          <w:b/>
          <w:lang w:val="pt-PT"/>
        </w:rPr>
        <w:tab/>
        <w:t>TITULAR DA AUTORIZAÇÃO DE INTRODUÇÃO NO MERCADO</w:t>
      </w:r>
      <w:r w:rsidR="009A6FCF">
        <w:rPr>
          <w:b/>
          <w:lang w:val="pt-PT"/>
        </w:rPr>
        <w:fldChar w:fldCharType="begin"/>
      </w:r>
      <w:r w:rsidR="009A6FCF">
        <w:rPr>
          <w:b/>
          <w:lang w:val="pt-PT"/>
        </w:rPr>
        <w:instrText xml:space="preserve"> DOCVARIABLE VAULT_ND_04dcf07a-8a2e-48a0-a504-21382e00b522 \* MERGEFORMAT </w:instrText>
      </w:r>
      <w:r w:rsidR="009A6FCF">
        <w:rPr>
          <w:b/>
          <w:lang w:val="pt-PT"/>
        </w:rPr>
        <w:fldChar w:fldCharType="separate"/>
      </w:r>
      <w:r w:rsidR="009A6FCF">
        <w:rPr>
          <w:b/>
          <w:lang w:val="pt-PT"/>
        </w:rPr>
        <w:t xml:space="preserve"> </w:t>
      </w:r>
      <w:r w:rsidR="009A6FCF">
        <w:rPr>
          <w:b/>
          <w:lang w:val="pt-PT"/>
        </w:rPr>
        <w:fldChar w:fldCharType="end"/>
      </w:r>
    </w:p>
    <w:p w14:paraId="60491E1C" w14:textId="77777777" w:rsidR="00D86DB8" w:rsidRDefault="00D86DB8">
      <w:pPr>
        <w:keepNext/>
        <w:rPr>
          <w:lang w:val="pt-PT"/>
        </w:rPr>
        <w:pPrChange w:id="334" w:author="DD" w:date="2026-06-12T08:15:00Z" w16du:dateUtc="2026-06-12T06:15:00Z">
          <w:pPr/>
        </w:pPrChange>
      </w:pPr>
    </w:p>
    <w:p w14:paraId="70150F15" w14:textId="77777777" w:rsidR="005C2DCB" w:rsidRPr="005C2DCB" w:rsidRDefault="005C2DCB">
      <w:pPr>
        <w:keepNext/>
        <w:tabs>
          <w:tab w:val="left" w:pos="567"/>
        </w:tabs>
        <w:rPr>
          <w:color w:val="000000"/>
        </w:rPr>
        <w:pPrChange w:id="335" w:author="DD" w:date="2026-06-12T08:15:00Z" w16du:dateUtc="2026-06-12T06:15:00Z">
          <w:pPr>
            <w:tabs>
              <w:tab w:val="left" w:pos="567"/>
            </w:tabs>
          </w:pPr>
        </w:pPrChange>
      </w:pPr>
      <w:r w:rsidRPr="005C2DCB">
        <w:rPr>
          <w:color w:val="000000"/>
        </w:rPr>
        <w:t>ViiV Healthcare BV</w:t>
      </w:r>
    </w:p>
    <w:p w14:paraId="72F07C95" w14:textId="77777777" w:rsidR="00943D32" w:rsidRPr="00E70990" w:rsidRDefault="00943D32">
      <w:pPr>
        <w:keepNext/>
        <w:rPr>
          <w:color w:val="000000"/>
        </w:rPr>
        <w:pPrChange w:id="336" w:author="DD" w:date="2026-06-12T08:15:00Z" w16du:dateUtc="2026-06-12T06:15:00Z">
          <w:pPr/>
        </w:pPrChange>
      </w:pPr>
      <w:r w:rsidRPr="00E70990">
        <w:rPr>
          <w:iCs/>
          <w:color w:val="000000"/>
          <w:lang w:val="nl-NL"/>
        </w:rPr>
        <w:t>Van Asch van Wijckstraat 55H</w:t>
      </w:r>
    </w:p>
    <w:p w14:paraId="0EE845F6" w14:textId="77777777" w:rsidR="005C2DCB" w:rsidRPr="004D7442" w:rsidRDefault="00943D32">
      <w:pPr>
        <w:keepNext/>
        <w:tabs>
          <w:tab w:val="left" w:pos="567"/>
        </w:tabs>
        <w:rPr>
          <w:color w:val="000000"/>
          <w:lang w:val="pt-PT"/>
        </w:rPr>
        <w:pPrChange w:id="337" w:author="DD" w:date="2026-06-12T08:15:00Z" w16du:dateUtc="2026-06-12T06:15:00Z">
          <w:pPr>
            <w:tabs>
              <w:tab w:val="left" w:pos="567"/>
            </w:tabs>
          </w:pPr>
        </w:pPrChange>
      </w:pPr>
      <w:r w:rsidRPr="00E70990">
        <w:rPr>
          <w:iCs/>
          <w:color w:val="000000"/>
          <w:lang w:val="nl-NL"/>
        </w:rPr>
        <w:t>3811 LP Amersfoort</w:t>
      </w:r>
    </w:p>
    <w:p w14:paraId="7FD09C25" w14:textId="65CB534B" w:rsidR="00D86DB8" w:rsidRPr="004D7442" w:rsidRDefault="005C2DCB">
      <w:pPr>
        <w:keepNext/>
        <w:rPr>
          <w:lang w:val="pt-PT"/>
        </w:rPr>
        <w:pPrChange w:id="338" w:author="DD" w:date="2026-06-12T08:15:00Z" w16du:dateUtc="2026-06-12T06:15:00Z">
          <w:pPr/>
        </w:pPrChange>
      </w:pPr>
      <w:del w:id="339" w:author="Author">
        <w:r w:rsidRPr="004D7442" w:rsidDel="008A6703">
          <w:rPr>
            <w:color w:val="000000"/>
            <w:lang w:val="pt-PT"/>
          </w:rPr>
          <w:delText>Holanda</w:delText>
        </w:r>
      </w:del>
      <w:ins w:id="340" w:author="Author">
        <w:r w:rsidR="008A6703">
          <w:rPr>
            <w:color w:val="000000"/>
            <w:lang w:val="pt-PT"/>
          </w:rPr>
          <w:t>Países Baixos</w:t>
        </w:r>
      </w:ins>
    </w:p>
    <w:p w14:paraId="010336F9" w14:textId="77777777" w:rsidR="00D86DB8" w:rsidRPr="004D7442" w:rsidRDefault="00D86DB8">
      <w:pPr>
        <w:tabs>
          <w:tab w:val="left" w:pos="567"/>
        </w:tabs>
        <w:outlineLvl w:val="0"/>
        <w:rPr>
          <w:b/>
          <w:lang w:val="pt-PT"/>
        </w:rPr>
      </w:pPr>
    </w:p>
    <w:p w14:paraId="7360A7ED" w14:textId="77777777" w:rsidR="005C2DCB" w:rsidRPr="004D7442" w:rsidRDefault="005C2DCB">
      <w:pPr>
        <w:tabs>
          <w:tab w:val="left" w:pos="567"/>
        </w:tabs>
        <w:outlineLvl w:val="0"/>
        <w:rPr>
          <w:b/>
          <w:lang w:val="pt-PT"/>
        </w:rPr>
      </w:pPr>
    </w:p>
    <w:p w14:paraId="5E171526" w14:textId="041BF443" w:rsidR="00D86DB8" w:rsidRDefault="00D86DB8">
      <w:pPr>
        <w:tabs>
          <w:tab w:val="left" w:pos="567"/>
        </w:tabs>
        <w:outlineLvl w:val="0"/>
        <w:rPr>
          <w:b/>
          <w:lang w:val="pt-PT"/>
        </w:rPr>
      </w:pPr>
      <w:r>
        <w:rPr>
          <w:b/>
          <w:lang w:val="pt-PT"/>
        </w:rPr>
        <w:t>8.</w:t>
      </w:r>
      <w:r>
        <w:rPr>
          <w:b/>
          <w:lang w:val="pt-PT"/>
        </w:rPr>
        <w:tab/>
        <w:t>NÚMERO(S) DA AUTORIZAÇÃO DE INTRODUÇÃO NO MERCADO</w:t>
      </w:r>
      <w:r w:rsidR="009A6FCF">
        <w:rPr>
          <w:b/>
          <w:lang w:val="pt-PT"/>
        </w:rPr>
        <w:fldChar w:fldCharType="begin"/>
      </w:r>
      <w:r w:rsidR="009A6FCF">
        <w:rPr>
          <w:b/>
          <w:lang w:val="pt-PT"/>
        </w:rPr>
        <w:instrText xml:space="preserve"> DOCVARIABLE VAULT_ND_2e04a991-0f62-460d-8870-a1801903f8df \* MERGEFORMAT </w:instrText>
      </w:r>
      <w:r w:rsidR="009A6FCF">
        <w:rPr>
          <w:b/>
          <w:lang w:val="pt-PT"/>
        </w:rPr>
        <w:fldChar w:fldCharType="separate"/>
      </w:r>
      <w:r w:rsidR="009A6FCF">
        <w:rPr>
          <w:b/>
          <w:lang w:val="pt-PT"/>
        </w:rPr>
        <w:t xml:space="preserve"> </w:t>
      </w:r>
      <w:r w:rsidR="009A6FCF">
        <w:rPr>
          <w:b/>
          <w:lang w:val="pt-PT"/>
        </w:rPr>
        <w:fldChar w:fldCharType="end"/>
      </w:r>
    </w:p>
    <w:p w14:paraId="36934752" w14:textId="77777777" w:rsidR="00D86DB8" w:rsidRDefault="00D86DB8">
      <w:pPr>
        <w:tabs>
          <w:tab w:val="left" w:pos="567"/>
        </w:tabs>
        <w:rPr>
          <w:lang w:val="pt-PT"/>
        </w:rPr>
      </w:pPr>
    </w:p>
    <w:p w14:paraId="4B23D993" w14:textId="6178DA02" w:rsidR="00D86DB8" w:rsidRDefault="00D86DB8">
      <w:pPr>
        <w:tabs>
          <w:tab w:val="left" w:pos="567"/>
        </w:tabs>
        <w:outlineLvl w:val="0"/>
        <w:rPr>
          <w:lang w:val="pt-PT"/>
        </w:rPr>
      </w:pPr>
      <w:r>
        <w:rPr>
          <w:lang w:val="pt-PT"/>
        </w:rPr>
        <w:t>EU/1/96/015/002</w:t>
      </w:r>
      <w:r w:rsidR="009A6FCF">
        <w:rPr>
          <w:lang w:val="pt-PT"/>
        </w:rPr>
        <w:fldChar w:fldCharType="begin"/>
      </w:r>
      <w:r w:rsidR="009A6FCF">
        <w:rPr>
          <w:lang w:val="pt-PT"/>
        </w:rPr>
        <w:instrText xml:space="preserve"> DOCVARIABLE VAULT_ND_6e9d7ca4-88d9-430b-8851-7dd001b1649f \* MERGEFORMAT </w:instrText>
      </w:r>
      <w:r w:rsidR="009A6FCF">
        <w:rPr>
          <w:lang w:val="pt-PT"/>
        </w:rPr>
        <w:fldChar w:fldCharType="separate"/>
      </w:r>
      <w:r w:rsidR="009A6FCF">
        <w:rPr>
          <w:lang w:val="pt-PT"/>
        </w:rPr>
        <w:t xml:space="preserve"> </w:t>
      </w:r>
      <w:r w:rsidR="009A6FCF">
        <w:rPr>
          <w:lang w:val="pt-PT"/>
        </w:rPr>
        <w:fldChar w:fldCharType="end"/>
      </w:r>
    </w:p>
    <w:p w14:paraId="395EAC80" w14:textId="77777777" w:rsidR="00D86DB8" w:rsidRDefault="00D86DB8">
      <w:pPr>
        <w:tabs>
          <w:tab w:val="left" w:pos="567"/>
        </w:tabs>
        <w:rPr>
          <w:b/>
          <w:lang w:val="pt-PT"/>
        </w:rPr>
      </w:pPr>
    </w:p>
    <w:p w14:paraId="000C8B03" w14:textId="77777777" w:rsidR="00D86DB8" w:rsidRDefault="00D86DB8">
      <w:pPr>
        <w:tabs>
          <w:tab w:val="left" w:pos="567"/>
        </w:tabs>
        <w:rPr>
          <w:b/>
          <w:lang w:val="pt-PT"/>
        </w:rPr>
      </w:pPr>
    </w:p>
    <w:p w14:paraId="7C3DA3C4" w14:textId="74BA6413" w:rsidR="00D86DB8" w:rsidRDefault="00D86DB8">
      <w:pPr>
        <w:tabs>
          <w:tab w:val="left" w:pos="567"/>
        </w:tabs>
        <w:outlineLvl w:val="0"/>
        <w:rPr>
          <w:b/>
          <w:lang w:val="pt-PT"/>
        </w:rPr>
      </w:pPr>
      <w:r>
        <w:rPr>
          <w:b/>
          <w:lang w:val="pt-PT"/>
        </w:rPr>
        <w:t>9.</w:t>
      </w:r>
      <w:r>
        <w:rPr>
          <w:b/>
          <w:lang w:val="pt-PT"/>
        </w:rPr>
        <w:tab/>
        <w:t xml:space="preserve">DATA DA PRIMEIRA AUTORIZAÇÃO/RENOVAÇÃO DA AUTORIZAÇÃO DE </w:t>
      </w:r>
      <w:r>
        <w:rPr>
          <w:b/>
          <w:lang w:val="pt-PT"/>
        </w:rPr>
        <w:tab/>
        <w:t>INTRODUÇÃO NO MERCADO</w:t>
      </w:r>
      <w:r w:rsidR="009A6FCF">
        <w:rPr>
          <w:b/>
          <w:lang w:val="pt-PT"/>
        </w:rPr>
        <w:fldChar w:fldCharType="begin"/>
      </w:r>
      <w:r w:rsidR="009A6FCF">
        <w:rPr>
          <w:b/>
          <w:lang w:val="pt-PT"/>
        </w:rPr>
        <w:instrText xml:space="preserve"> DOCVARIABLE VAULT_ND_71e28db6-afee-4918-a9a0-260d41037422 \* MERGEFORMAT </w:instrText>
      </w:r>
      <w:r w:rsidR="009A6FCF">
        <w:rPr>
          <w:b/>
          <w:lang w:val="pt-PT"/>
        </w:rPr>
        <w:fldChar w:fldCharType="separate"/>
      </w:r>
      <w:r w:rsidR="009A6FCF">
        <w:rPr>
          <w:b/>
          <w:lang w:val="pt-PT"/>
        </w:rPr>
        <w:t xml:space="preserve"> </w:t>
      </w:r>
      <w:r w:rsidR="009A6FCF">
        <w:rPr>
          <w:b/>
          <w:lang w:val="pt-PT"/>
        </w:rPr>
        <w:fldChar w:fldCharType="end"/>
      </w:r>
    </w:p>
    <w:p w14:paraId="63C08073" w14:textId="77777777" w:rsidR="00D86DB8" w:rsidRDefault="00D86DB8">
      <w:pPr>
        <w:tabs>
          <w:tab w:val="left" w:pos="567"/>
        </w:tabs>
        <w:rPr>
          <w:lang w:val="pt-PT"/>
        </w:rPr>
      </w:pPr>
    </w:p>
    <w:p w14:paraId="6B0CB921" w14:textId="77777777" w:rsidR="00D86DB8" w:rsidRDefault="00D86DB8">
      <w:pPr>
        <w:rPr>
          <w:lang w:val="pt-PT"/>
        </w:rPr>
      </w:pPr>
      <w:r>
        <w:rPr>
          <w:color w:val="000000"/>
          <w:lang w:val="pt-PT"/>
        </w:rPr>
        <w:t xml:space="preserve">Data da primeira autorização: </w:t>
      </w:r>
      <w:r>
        <w:rPr>
          <w:lang w:val="pt-PT"/>
        </w:rPr>
        <w:t>08 de agosto de 1996</w:t>
      </w:r>
    </w:p>
    <w:p w14:paraId="622722C5" w14:textId="77777777" w:rsidR="00D86DB8" w:rsidRDefault="00D86DB8">
      <w:pPr>
        <w:tabs>
          <w:tab w:val="left" w:pos="567"/>
        </w:tabs>
        <w:rPr>
          <w:color w:val="000000"/>
          <w:lang w:val="pt-PT"/>
        </w:rPr>
      </w:pPr>
    </w:p>
    <w:p w14:paraId="126DBC1B" w14:textId="77777777" w:rsidR="00D86DB8" w:rsidRDefault="00D86DB8">
      <w:pPr>
        <w:tabs>
          <w:tab w:val="left" w:pos="567"/>
        </w:tabs>
        <w:rPr>
          <w:lang w:val="pt-PT"/>
        </w:rPr>
      </w:pPr>
      <w:r>
        <w:rPr>
          <w:color w:val="000000"/>
          <w:lang w:val="pt-PT"/>
        </w:rPr>
        <w:t xml:space="preserve">Data da última renovação: </w:t>
      </w:r>
      <w:r>
        <w:rPr>
          <w:color w:val="000000"/>
          <w:szCs w:val="22"/>
          <w:lang w:val="es-MX" w:eastAsia="en-GB"/>
        </w:rPr>
        <w:t xml:space="preserve">28 de </w:t>
      </w:r>
      <w:proofErr w:type="spellStart"/>
      <w:r>
        <w:rPr>
          <w:color w:val="000000"/>
          <w:szCs w:val="22"/>
          <w:lang w:val="es-MX" w:eastAsia="en-GB"/>
        </w:rPr>
        <w:t>julho</w:t>
      </w:r>
      <w:proofErr w:type="spellEnd"/>
      <w:r>
        <w:rPr>
          <w:color w:val="000000"/>
          <w:szCs w:val="22"/>
          <w:lang w:val="es-MX" w:eastAsia="en-GB"/>
        </w:rPr>
        <w:t xml:space="preserve"> de 2006</w:t>
      </w:r>
    </w:p>
    <w:p w14:paraId="16D617CD" w14:textId="77777777" w:rsidR="00D86DB8" w:rsidRDefault="00D86DB8">
      <w:pPr>
        <w:tabs>
          <w:tab w:val="left" w:pos="567"/>
        </w:tabs>
        <w:rPr>
          <w:b/>
          <w:lang w:val="pt-PT"/>
        </w:rPr>
      </w:pPr>
    </w:p>
    <w:p w14:paraId="2E5BCB98" w14:textId="77777777" w:rsidR="00D86DB8" w:rsidRDefault="00D86DB8">
      <w:pPr>
        <w:tabs>
          <w:tab w:val="left" w:pos="567"/>
        </w:tabs>
        <w:rPr>
          <w:b/>
          <w:lang w:val="pt-PT"/>
        </w:rPr>
      </w:pPr>
    </w:p>
    <w:p w14:paraId="129E61EF" w14:textId="41C58D61" w:rsidR="00D86DB8" w:rsidRDefault="00D86DB8">
      <w:pPr>
        <w:tabs>
          <w:tab w:val="left" w:pos="567"/>
        </w:tabs>
        <w:outlineLvl w:val="0"/>
        <w:rPr>
          <w:b/>
          <w:lang w:val="pt-PT"/>
        </w:rPr>
      </w:pPr>
      <w:r>
        <w:rPr>
          <w:b/>
          <w:lang w:val="pt-PT"/>
        </w:rPr>
        <w:t>10.</w:t>
      </w:r>
      <w:r>
        <w:rPr>
          <w:b/>
          <w:lang w:val="pt-PT"/>
        </w:rPr>
        <w:tab/>
        <w:t>DATA DA REVISÃO DO TEXTO</w:t>
      </w:r>
      <w:r w:rsidR="009A6FCF">
        <w:rPr>
          <w:b/>
          <w:lang w:val="pt-PT"/>
        </w:rPr>
        <w:fldChar w:fldCharType="begin"/>
      </w:r>
      <w:r w:rsidR="009A6FCF">
        <w:rPr>
          <w:b/>
          <w:lang w:val="pt-PT"/>
        </w:rPr>
        <w:instrText xml:space="preserve"> DOCVARIABLE VAULT_ND_9e90e0b4-4651-448a-a24a-d01959620c77 \* MERGEFORMAT </w:instrText>
      </w:r>
      <w:r w:rsidR="009A6FCF">
        <w:rPr>
          <w:b/>
          <w:lang w:val="pt-PT"/>
        </w:rPr>
        <w:fldChar w:fldCharType="separate"/>
      </w:r>
      <w:r w:rsidR="009A6FCF">
        <w:rPr>
          <w:b/>
          <w:lang w:val="pt-PT"/>
        </w:rPr>
        <w:t xml:space="preserve"> </w:t>
      </w:r>
      <w:r w:rsidR="009A6FCF">
        <w:rPr>
          <w:b/>
          <w:lang w:val="pt-PT"/>
        </w:rPr>
        <w:fldChar w:fldCharType="end"/>
      </w:r>
    </w:p>
    <w:p w14:paraId="611FCDE3" w14:textId="77777777" w:rsidR="00D86DB8" w:rsidRDefault="00D86DB8">
      <w:pPr>
        <w:tabs>
          <w:tab w:val="left" w:pos="567"/>
        </w:tabs>
        <w:rPr>
          <w:b/>
          <w:lang w:val="pt-PT"/>
        </w:rPr>
      </w:pPr>
    </w:p>
    <w:p w14:paraId="1C2A62EC" w14:textId="5F8D874B" w:rsidR="00D86DB8" w:rsidRDefault="00D86DB8" w:rsidP="0066511D">
      <w:pPr>
        <w:tabs>
          <w:tab w:val="left" w:pos="567"/>
        </w:tabs>
        <w:rPr>
          <w:b/>
          <w:color w:val="000000"/>
          <w:lang w:val="pt-PT"/>
        </w:rPr>
      </w:pPr>
      <w:r>
        <w:rPr>
          <w:noProof/>
          <w:lang w:val="pt-PT"/>
        </w:rPr>
        <w:t>Está disponível informação pormeno</w:t>
      </w:r>
      <w:r w:rsidR="00841A5A">
        <w:rPr>
          <w:noProof/>
          <w:lang w:val="pt-PT"/>
        </w:rPr>
        <w:t>rizada sobre este medicamento n</w:t>
      </w:r>
      <w:r>
        <w:rPr>
          <w:noProof/>
          <w:lang w:val="pt-PT"/>
        </w:rPr>
        <w:t xml:space="preserve">o sítio da internet da Agência Europeia de Medicamentos </w:t>
      </w:r>
      <w:r>
        <w:fldChar w:fldCharType="begin"/>
      </w:r>
      <w:r w:rsidR="00FD0077" w:rsidRPr="00FD0077">
        <w:rPr>
          <w:lang w:val="pt-PT"/>
        </w:rPr>
        <w:instrText xml:space="preserve"> HYPERLINK "https://www.ema.europa.eu"</w:instrText>
      </w:r>
      <w:r>
        <w:fldChar w:fldCharType="separate"/>
      </w:r>
      <w:r>
        <w:rPr>
          <w:rStyle w:val="Hyperlink"/>
          <w:noProof/>
          <w:lang w:val="pt-PT"/>
        </w:rPr>
        <w:t>http</w:t>
      </w:r>
      <w:ins w:id="341" w:author="Author">
        <w:r w:rsidR="00FD0077">
          <w:rPr>
            <w:rStyle w:val="Hyperlink"/>
            <w:noProof/>
            <w:lang w:val="pt-PT"/>
          </w:rPr>
          <w:t>s</w:t>
        </w:r>
      </w:ins>
      <w:r>
        <w:rPr>
          <w:rStyle w:val="Hyperlink"/>
          <w:noProof/>
          <w:lang w:val="pt-PT"/>
        </w:rPr>
        <w:t>://www.ema.europa.eu</w:t>
      </w:r>
      <w:r>
        <w:fldChar w:fldCharType="end"/>
      </w:r>
      <w:r>
        <w:rPr>
          <w:b/>
          <w:lang w:val="pt-PT"/>
        </w:rPr>
        <w:br w:type="page"/>
      </w:r>
    </w:p>
    <w:p w14:paraId="2121A8F7" w14:textId="77777777" w:rsidR="00D86DB8" w:rsidRDefault="00D86DB8">
      <w:pPr>
        <w:rPr>
          <w:b/>
          <w:color w:val="000000"/>
          <w:lang w:val="pt-PT"/>
        </w:rPr>
      </w:pPr>
    </w:p>
    <w:p w14:paraId="235BCC2C" w14:textId="77777777" w:rsidR="00D86DB8" w:rsidRDefault="00D86DB8">
      <w:pPr>
        <w:rPr>
          <w:b/>
          <w:color w:val="000000"/>
          <w:lang w:val="pt-PT"/>
        </w:rPr>
      </w:pPr>
    </w:p>
    <w:p w14:paraId="13B46F8E" w14:textId="77777777" w:rsidR="00D86DB8" w:rsidRDefault="00D86DB8">
      <w:pPr>
        <w:rPr>
          <w:b/>
          <w:color w:val="000000"/>
          <w:lang w:val="pt-PT"/>
        </w:rPr>
      </w:pPr>
    </w:p>
    <w:p w14:paraId="0C285D93" w14:textId="77777777" w:rsidR="00D86DB8" w:rsidRDefault="00D86DB8">
      <w:pPr>
        <w:rPr>
          <w:b/>
          <w:color w:val="000000"/>
          <w:lang w:val="pt-PT"/>
        </w:rPr>
      </w:pPr>
    </w:p>
    <w:p w14:paraId="039A92B8" w14:textId="77777777" w:rsidR="00D86DB8" w:rsidRDefault="00D86DB8">
      <w:pPr>
        <w:rPr>
          <w:b/>
          <w:color w:val="000000"/>
          <w:lang w:val="pt-PT"/>
        </w:rPr>
      </w:pPr>
    </w:p>
    <w:p w14:paraId="5BFB46CD" w14:textId="77777777" w:rsidR="00D86DB8" w:rsidRDefault="00D86DB8">
      <w:pPr>
        <w:rPr>
          <w:b/>
          <w:color w:val="000000"/>
          <w:lang w:val="pt-PT"/>
        </w:rPr>
      </w:pPr>
    </w:p>
    <w:p w14:paraId="51D81BE2" w14:textId="77777777" w:rsidR="00D86DB8" w:rsidRDefault="00D86DB8">
      <w:pPr>
        <w:rPr>
          <w:b/>
          <w:color w:val="000000"/>
          <w:lang w:val="pt-PT"/>
        </w:rPr>
      </w:pPr>
    </w:p>
    <w:p w14:paraId="6AB29F24" w14:textId="77777777" w:rsidR="00D86DB8" w:rsidRDefault="00D86DB8">
      <w:pPr>
        <w:rPr>
          <w:b/>
          <w:color w:val="000000"/>
          <w:lang w:val="pt-PT"/>
        </w:rPr>
      </w:pPr>
    </w:p>
    <w:p w14:paraId="61901373" w14:textId="77777777" w:rsidR="00D86DB8" w:rsidRDefault="00D86DB8">
      <w:pPr>
        <w:suppressAutoHyphens/>
        <w:rPr>
          <w:b/>
          <w:lang w:val="pt-PT"/>
        </w:rPr>
      </w:pPr>
    </w:p>
    <w:p w14:paraId="6F4707C7" w14:textId="77777777" w:rsidR="00D86DB8" w:rsidRDefault="00D86DB8">
      <w:pPr>
        <w:suppressAutoHyphens/>
        <w:rPr>
          <w:b/>
          <w:lang w:val="pt-PT"/>
        </w:rPr>
      </w:pPr>
    </w:p>
    <w:p w14:paraId="130257CE" w14:textId="77777777" w:rsidR="00D86DB8" w:rsidRDefault="00D86DB8">
      <w:pPr>
        <w:suppressAutoHyphens/>
        <w:rPr>
          <w:b/>
          <w:lang w:val="pt-PT"/>
        </w:rPr>
      </w:pPr>
    </w:p>
    <w:p w14:paraId="5BEF2CB6" w14:textId="77777777" w:rsidR="00D86DB8" w:rsidRDefault="00D86DB8">
      <w:pPr>
        <w:suppressAutoHyphens/>
        <w:rPr>
          <w:b/>
          <w:lang w:val="pt-PT"/>
        </w:rPr>
      </w:pPr>
    </w:p>
    <w:p w14:paraId="019328C6" w14:textId="77777777" w:rsidR="00D86DB8" w:rsidRDefault="00D86DB8">
      <w:pPr>
        <w:suppressAutoHyphens/>
        <w:rPr>
          <w:b/>
          <w:lang w:val="pt-PT"/>
        </w:rPr>
      </w:pPr>
    </w:p>
    <w:p w14:paraId="058FE191" w14:textId="77777777" w:rsidR="00D86DB8" w:rsidRDefault="00D86DB8">
      <w:pPr>
        <w:suppressAutoHyphens/>
        <w:rPr>
          <w:b/>
          <w:lang w:val="pt-PT"/>
        </w:rPr>
      </w:pPr>
    </w:p>
    <w:p w14:paraId="7BCD1C8A" w14:textId="77777777" w:rsidR="00D86DB8" w:rsidRDefault="00D86DB8">
      <w:pPr>
        <w:suppressAutoHyphens/>
        <w:rPr>
          <w:b/>
          <w:lang w:val="pt-PT"/>
        </w:rPr>
      </w:pPr>
    </w:p>
    <w:p w14:paraId="06CCCD8F" w14:textId="77777777" w:rsidR="00D86DB8" w:rsidRDefault="00D86DB8">
      <w:pPr>
        <w:suppressAutoHyphens/>
        <w:rPr>
          <w:b/>
          <w:lang w:val="pt-PT"/>
        </w:rPr>
      </w:pPr>
    </w:p>
    <w:p w14:paraId="79F69F11" w14:textId="77777777" w:rsidR="00D86DB8" w:rsidRDefault="00D86DB8">
      <w:pPr>
        <w:suppressAutoHyphens/>
        <w:rPr>
          <w:b/>
          <w:lang w:val="pt-PT"/>
        </w:rPr>
      </w:pPr>
    </w:p>
    <w:p w14:paraId="05415141" w14:textId="77777777" w:rsidR="00D86DB8" w:rsidRDefault="00D86DB8">
      <w:pPr>
        <w:suppressAutoHyphens/>
        <w:rPr>
          <w:b/>
          <w:lang w:val="pt-PT"/>
        </w:rPr>
      </w:pPr>
    </w:p>
    <w:p w14:paraId="35D6EAAE" w14:textId="77777777" w:rsidR="00D86DB8" w:rsidRDefault="00D86DB8">
      <w:pPr>
        <w:suppressAutoHyphens/>
        <w:rPr>
          <w:b/>
          <w:lang w:val="pt-PT"/>
        </w:rPr>
      </w:pPr>
    </w:p>
    <w:p w14:paraId="10F5D44E" w14:textId="77777777" w:rsidR="00D86DB8" w:rsidRDefault="00D86DB8">
      <w:pPr>
        <w:suppressAutoHyphens/>
        <w:rPr>
          <w:b/>
          <w:lang w:val="pt-PT"/>
        </w:rPr>
      </w:pPr>
    </w:p>
    <w:p w14:paraId="41DE6590" w14:textId="77777777" w:rsidR="00D86DB8" w:rsidRDefault="00D86DB8">
      <w:pPr>
        <w:suppressAutoHyphens/>
        <w:rPr>
          <w:b/>
          <w:lang w:val="pt-PT"/>
        </w:rPr>
      </w:pPr>
    </w:p>
    <w:p w14:paraId="0BEB2C1E" w14:textId="77777777" w:rsidR="00D86DB8" w:rsidRDefault="00D86DB8">
      <w:pPr>
        <w:suppressAutoHyphens/>
        <w:rPr>
          <w:b/>
          <w:lang w:val="pt-PT"/>
        </w:rPr>
      </w:pPr>
    </w:p>
    <w:p w14:paraId="58083677" w14:textId="77777777" w:rsidR="00D86DB8" w:rsidRDefault="00D86DB8">
      <w:pPr>
        <w:suppressAutoHyphens/>
        <w:jc w:val="center"/>
        <w:rPr>
          <w:lang w:val="pt-PT"/>
        </w:rPr>
      </w:pPr>
      <w:r>
        <w:rPr>
          <w:b/>
          <w:lang w:val="pt-PT"/>
        </w:rPr>
        <w:t>ANEXO II</w:t>
      </w:r>
    </w:p>
    <w:p w14:paraId="4E1E5C94" w14:textId="77777777" w:rsidR="00D86DB8" w:rsidRDefault="00D86DB8">
      <w:pPr>
        <w:tabs>
          <w:tab w:val="left" w:pos="-720"/>
        </w:tabs>
        <w:suppressAutoHyphens/>
        <w:ind w:left="1701" w:right="1126" w:hanging="567"/>
        <w:rPr>
          <w:lang w:val="pt-PT"/>
        </w:rPr>
      </w:pPr>
    </w:p>
    <w:p w14:paraId="7DD28270" w14:textId="77777777" w:rsidR="00D86DB8" w:rsidRDefault="00D86DB8" w:rsidP="00D86DB8">
      <w:pPr>
        <w:tabs>
          <w:tab w:val="left" w:pos="-720"/>
        </w:tabs>
        <w:suppressAutoHyphens/>
        <w:ind w:left="1526" w:right="-143" w:hanging="818"/>
        <w:rPr>
          <w:b/>
          <w:lang w:val="pt-PT"/>
        </w:rPr>
      </w:pPr>
      <w:r>
        <w:rPr>
          <w:b/>
          <w:lang w:val="pt-PT"/>
        </w:rPr>
        <w:t>A.</w:t>
      </w:r>
      <w:r>
        <w:rPr>
          <w:b/>
          <w:lang w:val="pt-PT"/>
        </w:rPr>
        <w:tab/>
        <w:t>FABRICANTE(S) RESPONSÁVEL(VEIS) PELA LIBERTAÇÃO DO LOTE</w:t>
      </w:r>
    </w:p>
    <w:p w14:paraId="0FE2F961" w14:textId="77777777" w:rsidR="00D86DB8" w:rsidRDefault="00D86DB8">
      <w:pPr>
        <w:tabs>
          <w:tab w:val="left" w:pos="-720"/>
        </w:tabs>
        <w:suppressAutoHyphens/>
        <w:ind w:left="1701" w:right="1126" w:hanging="567"/>
        <w:rPr>
          <w:lang w:val="pt-PT"/>
        </w:rPr>
      </w:pPr>
    </w:p>
    <w:p w14:paraId="1185A6ED" w14:textId="77777777" w:rsidR="00D86DB8" w:rsidRDefault="00D86DB8" w:rsidP="00D86DB8">
      <w:pPr>
        <w:ind w:left="1484" w:hanging="764"/>
        <w:rPr>
          <w:b/>
          <w:szCs w:val="24"/>
          <w:lang w:val="pt-PT"/>
        </w:rPr>
      </w:pPr>
      <w:r>
        <w:rPr>
          <w:b/>
          <w:lang w:val="pt-PT"/>
        </w:rPr>
        <w:t>B.</w:t>
      </w:r>
      <w:r>
        <w:rPr>
          <w:b/>
          <w:lang w:val="pt-PT"/>
        </w:rPr>
        <w:tab/>
        <w:t xml:space="preserve">CONDIÇÕES </w:t>
      </w:r>
      <w:r w:rsidRPr="00361E39">
        <w:rPr>
          <w:b/>
          <w:szCs w:val="24"/>
          <w:lang w:val="pt-PT"/>
        </w:rPr>
        <w:t>OU RESTRIÇÕES RELATIVAS AO FORNECIMENTO E UTILIZAÇÃO</w:t>
      </w:r>
    </w:p>
    <w:p w14:paraId="4F619DC6" w14:textId="77777777" w:rsidR="00D86DB8" w:rsidRPr="00236CB7" w:rsidRDefault="00D86DB8" w:rsidP="00D86DB8">
      <w:pPr>
        <w:ind w:firstLine="720"/>
        <w:rPr>
          <w:b/>
          <w:lang w:val="pt-PT"/>
        </w:rPr>
      </w:pPr>
    </w:p>
    <w:p w14:paraId="6EEEA04D" w14:textId="77777777" w:rsidR="00D86DB8" w:rsidRPr="00C30173" w:rsidRDefault="00D86DB8" w:rsidP="00D86DB8">
      <w:pPr>
        <w:pStyle w:val="BlockText"/>
        <w:ind w:left="1512" w:right="282" w:hanging="784"/>
        <w:rPr>
          <w:b/>
          <w:szCs w:val="24"/>
          <w:lang w:val="pt-PT"/>
        </w:rPr>
      </w:pPr>
      <w:r w:rsidRPr="00C30173">
        <w:rPr>
          <w:b/>
          <w:szCs w:val="24"/>
          <w:lang w:val="pt-PT"/>
        </w:rPr>
        <w:t>C.</w:t>
      </w:r>
      <w:r w:rsidRPr="00C30173">
        <w:rPr>
          <w:b/>
          <w:szCs w:val="24"/>
          <w:lang w:val="pt-PT"/>
        </w:rPr>
        <w:tab/>
        <w:t>OUTRAS CONDIÇÕES E REQUISITOS DA AUTORIZAÇÃO DE INTRODUÇÃO NO MERCADO</w:t>
      </w:r>
    </w:p>
    <w:p w14:paraId="53888EFA" w14:textId="77777777" w:rsidR="00D86DB8" w:rsidRPr="00C30173" w:rsidRDefault="00D86DB8" w:rsidP="00D86DB8">
      <w:pPr>
        <w:ind w:firstLine="720"/>
        <w:rPr>
          <w:b/>
          <w:szCs w:val="24"/>
          <w:lang w:val="pt-PT"/>
        </w:rPr>
      </w:pPr>
    </w:p>
    <w:p w14:paraId="38E1E0F7" w14:textId="77777777" w:rsidR="00D86DB8" w:rsidRPr="00C30173" w:rsidRDefault="00D86DB8" w:rsidP="00D86DB8">
      <w:pPr>
        <w:suppressLineNumbers/>
        <w:ind w:left="1512" w:right="282" w:hanging="784"/>
        <w:rPr>
          <w:b/>
          <w:szCs w:val="24"/>
          <w:lang w:val="pt-PT"/>
        </w:rPr>
      </w:pPr>
      <w:r w:rsidRPr="00C30173">
        <w:rPr>
          <w:b/>
          <w:szCs w:val="24"/>
          <w:lang w:val="pt-PT"/>
        </w:rPr>
        <w:t>D.</w:t>
      </w:r>
      <w:r w:rsidRPr="00C30173">
        <w:rPr>
          <w:b/>
          <w:szCs w:val="24"/>
          <w:lang w:val="pt-PT"/>
        </w:rPr>
        <w:tab/>
      </w:r>
      <w:r w:rsidRPr="00C30173">
        <w:rPr>
          <w:b/>
          <w:caps/>
          <w:szCs w:val="24"/>
          <w:lang w:val="pt-PT"/>
        </w:rPr>
        <w:t>Condições ou restrições relativas à utilização segura e eficaz do medicamento</w:t>
      </w:r>
    </w:p>
    <w:p w14:paraId="4C803CE5" w14:textId="77777777" w:rsidR="00D86DB8" w:rsidRDefault="00D86DB8" w:rsidP="0048238C">
      <w:pPr>
        <w:pStyle w:val="TitleB"/>
      </w:pPr>
      <w:r>
        <w:br w:type="page"/>
      </w:r>
      <w:r>
        <w:lastRenderedPageBreak/>
        <w:t>A.</w:t>
      </w:r>
      <w:r>
        <w:tab/>
        <w:t>FABRICANTE(S) RESPONSÁVEL(VEIS) PELA LIBERTAÇÃO DO LOTE</w:t>
      </w:r>
    </w:p>
    <w:p w14:paraId="6EACFCDF" w14:textId="77777777" w:rsidR="00D86DB8" w:rsidRDefault="00D86DB8">
      <w:pPr>
        <w:suppressAutoHyphens/>
        <w:ind w:right="14"/>
        <w:rPr>
          <w:lang w:val="pt-PT"/>
        </w:rPr>
      </w:pPr>
    </w:p>
    <w:p w14:paraId="7D6DF57D" w14:textId="77777777" w:rsidR="00D86DB8" w:rsidRDefault="00D86DB8">
      <w:pPr>
        <w:suppressAutoHyphens/>
        <w:ind w:right="14"/>
        <w:rPr>
          <w:u w:val="single"/>
          <w:lang w:val="pt-PT"/>
        </w:rPr>
      </w:pPr>
      <w:r>
        <w:rPr>
          <w:u w:val="single"/>
          <w:lang w:val="pt-PT"/>
        </w:rPr>
        <w:t>Nome e endereço dos fabricantes responsáveis pela libertação do lote</w:t>
      </w:r>
    </w:p>
    <w:p w14:paraId="7E6FADA0" w14:textId="77777777" w:rsidR="00D86DB8" w:rsidRDefault="00D86DB8">
      <w:pPr>
        <w:rPr>
          <w:snapToGrid w:val="0"/>
          <w:lang w:val="pt-PT"/>
        </w:rPr>
      </w:pPr>
    </w:p>
    <w:p w14:paraId="1D64BEA6" w14:textId="77777777" w:rsidR="00D86DB8" w:rsidRDefault="00D86DB8">
      <w:pPr>
        <w:rPr>
          <w:snapToGrid w:val="0"/>
          <w:u w:val="single"/>
          <w:lang w:val="pt-PT"/>
        </w:rPr>
      </w:pPr>
      <w:r>
        <w:rPr>
          <w:snapToGrid w:val="0"/>
          <w:u w:val="single"/>
          <w:lang w:val="pt-PT"/>
        </w:rPr>
        <w:t>Comprimidos revestidos por película:</w:t>
      </w:r>
    </w:p>
    <w:p w14:paraId="3CF2B2F5" w14:textId="77777777" w:rsidR="00D86DB8" w:rsidRDefault="00D86DB8">
      <w:pPr>
        <w:rPr>
          <w:snapToGrid w:val="0"/>
          <w:lang w:val="pt-PT"/>
        </w:rPr>
      </w:pPr>
    </w:p>
    <w:p w14:paraId="51244E36" w14:textId="69FBA604" w:rsidR="00D86DB8" w:rsidRPr="00F72BF5" w:rsidRDefault="003734E4">
      <w:pPr>
        <w:rPr>
          <w:snapToGrid w:val="0"/>
          <w:szCs w:val="22"/>
          <w:lang w:val="pt-PT"/>
        </w:rPr>
      </w:pPr>
      <w:r w:rsidRPr="00F72BF5">
        <w:rPr>
          <w:snapToGrid w:val="0"/>
          <w:szCs w:val="22"/>
          <w:lang w:val="pt-PT"/>
        </w:rPr>
        <w:t>Delpharm Poznań Spółka Akcyjna</w:t>
      </w:r>
    </w:p>
    <w:p w14:paraId="78D95C22" w14:textId="77777777" w:rsidR="00D86DB8" w:rsidRDefault="00D86DB8">
      <w:pPr>
        <w:rPr>
          <w:snapToGrid w:val="0"/>
          <w:szCs w:val="22"/>
          <w:lang w:val="pl-PL"/>
        </w:rPr>
      </w:pPr>
      <w:r>
        <w:rPr>
          <w:snapToGrid w:val="0"/>
          <w:szCs w:val="22"/>
          <w:lang w:val="pl-PL"/>
        </w:rPr>
        <w:t>ul. Grunwaldzka 189</w:t>
      </w:r>
    </w:p>
    <w:p w14:paraId="45B0817B" w14:textId="77777777" w:rsidR="00D86DB8" w:rsidRDefault="00D86DB8">
      <w:pPr>
        <w:rPr>
          <w:snapToGrid w:val="0"/>
          <w:szCs w:val="22"/>
          <w:lang w:val="pl-PL"/>
        </w:rPr>
      </w:pPr>
      <w:r>
        <w:rPr>
          <w:snapToGrid w:val="0"/>
          <w:szCs w:val="22"/>
          <w:lang w:val="pl-PL"/>
        </w:rPr>
        <w:t>60-322 Poznan</w:t>
      </w:r>
    </w:p>
    <w:p w14:paraId="1F6432B6" w14:textId="77777777" w:rsidR="00D86DB8" w:rsidRDefault="00D86DB8">
      <w:pPr>
        <w:rPr>
          <w:noProof/>
          <w:lang w:val="pl-PL"/>
        </w:rPr>
      </w:pPr>
      <w:r>
        <w:rPr>
          <w:snapToGrid w:val="0"/>
          <w:szCs w:val="22"/>
          <w:lang w:val="pl-PL"/>
        </w:rPr>
        <w:t>Polónia</w:t>
      </w:r>
    </w:p>
    <w:p w14:paraId="61FA4097" w14:textId="77777777" w:rsidR="00D86DB8" w:rsidRDefault="00D86DB8">
      <w:pPr>
        <w:rPr>
          <w:snapToGrid w:val="0"/>
          <w:lang w:val="pl-PL"/>
        </w:rPr>
      </w:pPr>
    </w:p>
    <w:p w14:paraId="588CBDD7" w14:textId="77777777" w:rsidR="00D86DB8" w:rsidRDefault="00D86DB8">
      <w:pPr>
        <w:rPr>
          <w:snapToGrid w:val="0"/>
          <w:u w:val="single"/>
          <w:lang w:val="pl-PL"/>
        </w:rPr>
      </w:pPr>
      <w:r>
        <w:rPr>
          <w:snapToGrid w:val="0"/>
          <w:u w:val="single"/>
          <w:lang w:val="pl-PL"/>
        </w:rPr>
        <w:t>Solução oral:</w:t>
      </w:r>
    </w:p>
    <w:p w14:paraId="2A5BCAE8" w14:textId="77777777" w:rsidR="00D86DB8" w:rsidRDefault="00D86DB8">
      <w:pPr>
        <w:rPr>
          <w:snapToGrid w:val="0"/>
          <w:lang w:val="pl-PL"/>
        </w:rPr>
      </w:pPr>
    </w:p>
    <w:p w14:paraId="08E4B990" w14:textId="77777777" w:rsidR="00993C10" w:rsidRPr="007F1AB6" w:rsidRDefault="00993C10" w:rsidP="00993C10">
      <w:pPr>
        <w:numPr>
          <w:ilvl w:val="12"/>
          <w:numId w:val="0"/>
        </w:numPr>
        <w:ind w:right="-2"/>
        <w:rPr>
          <w:bCs/>
          <w:noProof/>
        </w:rPr>
      </w:pPr>
      <w:r w:rsidRPr="007F1AB6">
        <w:rPr>
          <w:bCs/>
          <w:noProof/>
        </w:rPr>
        <w:t xml:space="preserve">ViiV Healthcare Trading Services UK Limited </w:t>
      </w:r>
    </w:p>
    <w:p w14:paraId="49AF6E1A" w14:textId="77777777" w:rsidR="00993C10" w:rsidRPr="007F1AB6" w:rsidRDefault="00993C10" w:rsidP="00993C10">
      <w:pPr>
        <w:numPr>
          <w:ilvl w:val="12"/>
          <w:numId w:val="0"/>
        </w:numPr>
        <w:ind w:right="-2"/>
        <w:rPr>
          <w:bCs/>
          <w:noProof/>
        </w:rPr>
      </w:pPr>
      <w:r w:rsidRPr="007F1AB6">
        <w:rPr>
          <w:bCs/>
          <w:noProof/>
        </w:rPr>
        <w:t xml:space="preserve">12 Riverwalk, </w:t>
      </w:r>
    </w:p>
    <w:p w14:paraId="6A1FBC66" w14:textId="77777777" w:rsidR="00993C10" w:rsidRPr="007F1AB6" w:rsidRDefault="00993C10" w:rsidP="00993C10">
      <w:pPr>
        <w:numPr>
          <w:ilvl w:val="12"/>
          <w:numId w:val="0"/>
        </w:numPr>
        <w:ind w:right="-2"/>
        <w:rPr>
          <w:bCs/>
          <w:noProof/>
        </w:rPr>
      </w:pPr>
      <w:r w:rsidRPr="007F1AB6">
        <w:rPr>
          <w:bCs/>
          <w:noProof/>
        </w:rPr>
        <w:t xml:space="preserve">Citywest Business Campus </w:t>
      </w:r>
    </w:p>
    <w:p w14:paraId="5E8B96E7" w14:textId="77777777" w:rsidR="00993C10" w:rsidRPr="007F1AB6" w:rsidRDefault="00993C10" w:rsidP="00993C10">
      <w:pPr>
        <w:numPr>
          <w:ilvl w:val="12"/>
          <w:numId w:val="0"/>
        </w:numPr>
        <w:ind w:right="-2"/>
        <w:rPr>
          <w:bCs/>
          <w:noProof/>
        </w:rPr>
      </w:pPr>
      <w:r w:rsidRPr="007F1AB6">
        <w:rPr>
          <w:bCs/>
          <w:noProof/>
        </w:rPr>
        <w:t>Dublin 24,</w:t>
      </w:r>
    </w:p>
    <w:p w14:paraId="2C2913CE" w14:textId="77777777" w:rsidR="00993C10" w:rsidRPr="004D7442" w:rsidRDefault="00993C10" w:rsidP="00993C10">
      <w:pPr>
        <w:rPr>
          <w:bCs/>
          <w:noProof/>
          <w:lang w:val="pt-PT"/>
        </w:rPr>
      </w:pPr>
      <w:r w:rsidRPr="004D7442">
        <w:rPr>
          <w:bCs/>
          <w:noProof/>
          <w:lang w:val="pt-PT"/>
        </w:rPr>
        <w:t>Irlanda</w:t>
      </w:r>
    </w:p>
    <w:p w14:paraId="3EE9914A" w14:textId="77777777" w:rsidR="00993C10" w:rsidRPr="00B95AAD" w:rsidRDefault="00993C10" w:rsidP="00993C10">
      <w:pPr>
        <w:rPr>
          <w:snapToGrid w:val="0"/>
          <w:lang w:val="pt-PT"/>
        </w:rPr>
      </w:pPr>
    </w:p>
    <w:p w14:paraId="21779A5A" w14:textId="77777777" w:rsidR="00D86DB8" w:rsidRPr="002324C2" w:rsidRDefault="00D86DB8">
      <w:pPr>
        <w:rPr>
          <w:snapToGrid w:val="0"/>
          <w:lang w:val="pt-PT"/>
        </w:rPr>
      </w:pPr>
      <w:r w:rsidRPr="002324C2">
        <w:rPr>
          <w:snapToGrid w:val="0"/>
          <w:lang w:val="pt-PT"/>
        </w:rPr>
        <w:t>O folheto informativo que acompanha o medicamento deve mencionar o nome e endereço do</w:t>
      </w:r>
      <w:r w:rsidR="00074D04" w:rsidRPr="002324C2">
        <w:rPr>
          <w:snapToGrid w:val="0"/>
          <w:lang w:val="pt-PT"/>
        </w:rPr>
        <w:t xml:space="preserve"> </w:t>
      </w:r>
      <w:r w:rsidRPr="002324C2">
        <w:rPr>
          <w:snapToGrid w:val="0"/>
          <w:lang w:val="pt-PT"/>
        </w:rPr>
        <w:t>fabricante responsável pela libertação do lote em causa.</w:t>
      </w:r>
    </w:p>
    <w:p w14:paraId="046939B4" w14:textId="77777777" w:rsidR="00D86DB8" w:rsidRDefault="00D86DB8">
      <w:pPr>
        <w:rPr>
          <w:snapToGrid w:val="0"/>
          <w:lang w:val="pt-PT"/>
        </w:rPr>
      </w:pPr>
    </w:p>
    <w:p w14:paraId="53D75B0C" w14:textId="77777777" w:rsidR="00D86DB8" w:rsidRDefault="00D86DB8">
      <w:pPr>
        <w:rPr>
          <w:snapToGrid w:val="0"/>
          <w:lang w:val="pt-PT"/>
        </w:rPr>
      </w:pPr>
    </w:p>
    <w:p w14:paraId="07CCBF18" w14:textId="77777777" w:rsidR="00D86DB8" w:rsidRPr="0048238C" w:rsidRDefault="00D86DB8" w:rsidP="0048238C">
      <w:pPr>
        <w:pStyle w:val="TitleB"/>
      </w:pPr>
      <w:r w:rsidRPr="0048238C">
        <w:t>B.</w:t>
      </w:r>
      <w:r w:rsidRPr="0048238C">
        <w:tab/>
        <w:t>CONDIÇÕES OU RESTRIÇÕES RELATIVAS AO FORNECIMENTO E UTILIZAÇÃO</w:t>
      </w:r>
    </w:p>
    <w:p w14:paraId="54CBA621" w14:textId="77777777" w:rsidR="00D86DB8" w:rsidRDefault="00D86DB8" w:rsidP="00D86DB8">
      <w:pPr>
        <w:rPr>
          <w:b/>
          <w:snapToGrid w:val="0"/>
          <w:lang w:val="pt-PT"/>
        </w:rPr>
      </w:pPr>
    </w:p>
    <w:p w14:paraId="23B1127D" w14:textId="77777777" w:rsidR="00D86DB8" w:rsidRDefault="00D86DB8">
      <w:pPr>
        <w:suppressAutoHyphens/>
        <w:ind w:right="14"/>
        <w:rPr>
          <w:lang w:val="pt-PT"/>
        </w:rPr>
      </w:pPr>
      <w:r>
        <w:rPr>
          <w:lang w:val="pt-PT"/>
        </w:rPr>
        <w:t>Medicamento de receita médica restrita, de utilização reservada a certos meios especializados (ver Anexo I: Resumo das Características do Medicamento, secção 4.2.)</w:t>
      </w:r>
    </w:p>
    <w:p w14:paraId="5B1EF85C" w14:textId="77777777" w:rsidR="00D86DB8" w:rsidRDefault="00D86DB8">
      <w:pPr>
        <w:suppressAutoHyphens/>
        <w:ind w:right="14"/>
        <w:rPr>
          <w:lang w:val="pt-PT"/>
        </w:rPr>
      </w:pPr>
    </w:p>
    <w:p w14:paraId="4E2ACF0B" w14:textId="77777777" w:rsidR="00130380" w:rsidRDefault="00130380">
      <w:pPr>
        <w:suppressAutoHyphens/>
        <w:ind w:right="14"/>
        <w:rPr>
          <w:lang w:val="pt-PT"/>
        </w:rPr>
      </w:pPr>
    </w:p>
    <w:p w14:paraId="5B55A8DE" w14:textId="77777777" w:rsidR="00D86DB8" w:rsidRPr="00A83E97" w:rsidRDefault="00D86DB8" w:rsidP="0048238C">
      <w:pPr>
        <w:pStyle w:val="TitleB"/>
      </w:pPr>
      <w:r w:rsidRPr="00361E39">
        <w:t>C.</w:t>
      </w:r>
      <w:r w:rsidRPr="00361E39">
        <w:tab/>
        <w:t xml:space="preserve">OUTRAS CONDIÇÕES E REQUISITOS DA AUTORIZAÇÃO DE INTRODUÇÃO NO MERCADO </w:t>
      </w:r>
    </w:p>
    <w:p w14:paraId="003C3E9E" w14:textId="77777777" w:rsidR="00D86DB8" w:rsidRPr="00A83E97" w:rsidRDefault="00D86DB8" w:rsidP="00D86DB8">
      <w:pPr>
        <w:suppressAutoHyphens/>
        <w:ind w:right="14"/>
        <w:rPr>
          <w:b/>
          <w:szCs w:val="24"/>
          <w:lang w:val="pt-PT"/>
        </w:rPr>
      </w:pPr>
    </w:p>
    <w:p w14:paraId="223AF171" w14:textId="1E632449" w:rsidR="00D86DB8" w:rsidRPr="004D7442" w:rsidRDefault="00D86DB8" w:rsidP="00D86DB8">
      <w:pPr>
        <w:numPr>
          <w:ilvl w:val="0"/>
          <w:numId w:val="47"/>
        </w:numPr>
        <w:suppressLineNumbers/>
        <w:tabs>
          <w:tab w:val="left" w:pos="567"/>
        </w:tabs>
        <w:spacing w:line="260" w:lineRule="exact"/>
        <w:ind w:right="-1" w:hanging="720"/>
        <w:rPr>
          <w:b/>
          <w:szCs w:val="24"/>
          <w:lang w:val="pt-PT"/>
        </w:rPr>
      </w:pPr>
      <w:r w:rsidRPr="004D7442">
        <w:rPr>
          <w:b/>
          <w:szCs w:val="24"/>
          <w:lang w:val="pt-PT"/>
        </w:rPr>
        <w:t xml:space="preserve">Relatórios </w:t>
      </w:r>
      <w:r w:rsidR="006C7C9E" w:rsidRPr="004D7442">
        <w:rPr>
          <w:b/>
          <w:szCs w:val="24"/>
          <w:lang w:val="pt-PT"/>
        </w:rPr>
        <w:t>p</w:t>
      </w:r>
      <w:r w:rsidRPr="004D7442">
        <w:rPr>
          <w:b/>
          <w:szCs w:val="24"/>
          <w:lang w:val="pt-PT"/>
        </w:rPr>
        <w:t xml:space="preserve">eriódicos de </w:t>
      </w:r>
      <w:r w:rsidR="006C7C9E" w:rsidRPr="004D7442">
        <w:rPr>
          <w:b/>
          <w:szCs w:val="24"/>
          <w:lang w:val="pt-PT"/>
        </w:rPr>
        <w:t>s</w:t>
      </w:r>
      <w:r w:rsidRPr="004D7442">
        <w:rPr>
          <w:b/>
          <w:szCs w:val="24"/>
          <w:lang w:val="pt-PT"/>
        </w:rPr>
        <w:t>egurança</w:t>
      </w:r>
      <w:r w:rsidR="006C7C9E" w:rsidRPr="004D7442">
        <w:rPr>
          <w:b/>
          <w:szCs w:val="24"/>
          <w:lang w:val="pt-PT"/>
        </w:rPr>
        <w:t xml:space="preserve"> (RPS)</w:t>
      </w:r>
      <w:r w:rsidRPr="004D7442">
        <w:rPr>
          <w:b/>
          <w:szCs w:val="24"/>
          <w:lang w:val="pt-PT"/>
        </w:rPr>
        <w:t xml:space="preserve"> </w:t>
      </w:r>
    </w:p>
    <w:p w14:paraId="4A4D3ED0" w14:textId="77777777" w:rsidR="00D86DB8" w:rsidRPr="004D7442" w:rsidRDefault="00D86DB8" w:rsidP="00D86DB8">
      <w:pPr>
        <w:suppressLineNumbers/>
        <w:tabs>
          <w:tab w:val="left" w:pos="0"/>
        </w:tabs>
        <w:ind w:right="567"/>
        <w:rPr>
          <w:szCs w:val="24"/>
          <w:lang w:val="pt-PT"/>
        </w:rPr>
      </w:pPr>
    </w:p>
    <w:p w14:paraId="106F93B9" w14:textId="10BAD969" w:rsidR="00D86DB8" w:rsidRPr="00A83E97" w:rsidRDefault="006C7C9E" w:rsidP="00D86DB8">
      <w:pPr>
        <w:widowControl w:val="0"/>
        <w:suppressAutoHyphens/>
        <w:ind w:right="11"/>
        <w:rPr>
          <w:szCs w:val="24"/>
          <w:lang w:val="pt-PT"/>
        </w:rPr>
      </w:pPr>
      <w:r>
        <w:rPr>
          <w:szCs w:val="24"/>
          <w:lang w:val="pt-PT"/>
        </w:rPr>
        <w:t xml:space="preserve">Os </w:t>
      </w:r>
      <w:r w:rsidR="00D86DB8" w:rsidRPr="00361E39">
        <w:rPr>
          <w:szCs w:val="24"/>
          <w:lang w:val="pt-PT"/>
        </w:rPr>
        <w:t xml:space="preserve">requisitos </w:t>
      </w:r>
      <w:r>
        <w:rPr>
          <w:szCs w:val="24"/>
          <w:lang w:val="pt-PT"/>
        </w:rPr>
        <w:t xml:space="preserve">para submissão dos RPS deste medicamento estão </w:t>
      </w:r>
      <w:r w:rsidR="00D86DB8" w:rsidRPr="00361E39">
        <w:rPr>
          <w:szCs w:val="24"/>
          <w:lang w:val="pt-PT"/>
        </w:rPr>
        <w:t>estabelecidos na lista Europeia de datas de referência (lista EURD), tal como previsto nos termos do n.º 7 do artigo 107.º-C da Diretiva 2001/83</w:t>
      </w:r>
      <w:r w:rsidR="00257509">
        <w:rPr>
          <w:szCs w:val="24"/>
          <w:lang w:val="pt-PT"/>
        </w:rPr>
        <w:t xml:space="preserve"> e </w:t>
      </w:r>
      <w:r w:rsidR="00257509" w:rsidRPr="00DA39C7">
        <w:rPr>
          <w:szCs w:val="22"/>
          <w:lang w:val="pt-PT"/>
        </w:rPr>
        <w:t>e quaisquer atualizações subsequentes publicadas</w:t>
      </w:r>
      <w:r w:rsidR="00D86DB8" w:rsidRPr="00361E39">
        <w:rPr>
          <w:szCs w:val="24"/>
          <w:lang w:val="pt-PT"/>
        </w:rPr>
        <w:t>no portal europeu de medicamentos.</w:t>
      </w:r>
    </w:p>
    <w:p w14:paraId="2382D1BD" w14:textId="77777777" w:rsidR="00D86DB8" w:rsidRDefault="00D86DB8" w:rsidP="00D86DB8">
      <w:pPr>
        <w:widowControl w:val="0"/>
        <w:suppressAutoHyphens/>
        <w:ind w:right="11"/>
        <w:rPr>
          <w:b/>
          <w:lang w:val="pt-PT"/>
        </w:rPr>
      </w:pPr>
    </w:p>
    <w:p w14:paraId="6CB4F59B" w14:textId="77777777" w:rsidR="00130380" w:rsidRPr="00257509" w:rsidRDefault="00130380" w:rsidP="00D86DB8">
      <w:pPr>
        <w:widowControl w:val="0"/>
        <w:suppressAutoHyphens/>
        <w:ind w:right="11"/>
        <w:rPr>
          <w:b/>
          <w:lang w:val="pt-PT"/>
        </w:rPr>
      </w:pPr>
    </w:p>
    <w:p w14:paraId="753F331E" w14:textId="77777777" w:rsidR="00D86DB8" w:rsidRPr="00A83E97" w:rsidRDefault="00D86DB8" w:rsidP="0048238C">
      <w:pPr>
        <w:pStyle w:val="TitleB"/>
      </w:pPr>
      <w:r w:rsidRPr="00361E39">
        <w:t>D.</w:t>
      </w:r>
      <w:r w:rsidRPr="00361E39">
        <w:tab/>
        <w:t xml:space="preserve">CONDIÇÕES OU RESTRIÇÕES RELATIVAS À UTILIZAÇÃO SEGURA E EFICAZ DO MEDICAMENTO  </w:t>
      </w:r>
    </w:p>
    <w:p w14:paraId="1498F0D3" w14:textId="77777777" w:rsidR="00D86DB8" w:rsidRPr="00A83E97" w:rsidRDefault="00D86DB8" w:rsidP="00D86DB8">
      <w:pPr>
        <w:suppressAutoHyphens/>
        <w:ind w:right="14"/>
        <w:rPr>
          <w:b/>
          <w:szCs w:val="24"/>
          <w:lang w:val="pt-PT"/>
        </w:rPr>
      </w:pPr>
    </w:p>
    <w:p w14:paraId="3F1DFCD5" w14:textId="77777777" w:rsidR="00257509" w:rsidRPr="00257509" w:rsidRDefault="00257509" w:rsidP="00257509">
      <w:pPr>
        <w:numPr>
          <w:ilvl w:val="0"/>
          <w:numId w:val="47"/>
        </w:numPr>
        <w:tabs>
          <w:tab w:val="left" w:pos="567"/>
        </w:tabs>
        <w:spacing w:line="260" w:lineRule="exact"/>
        <w:ind w:right="-1" w:hanging="720"/>
        <w:rPr>
          <w:b/>
          <w:szCs w:val="22"/>
          <w:lang w:val="pt-PT"/>
        </w:rPr>
      </w:pPr>
      <w:r w:rsidRPr="00257509">
        <w:rPr>
          <w:b/>
          <w:snapToGrid w:val="0"/>
          <w:szCs w:val="22"/>
          <w:lang w:val="pt-PT"/>
        </w:rPr>
        <w:t>Plano de Gestão do Risco (PGR)</w:t>
      </w:r>
    </w:p>
    <w:p w14:paraId="7C794AC5" w14:textId="77777777" w:rsidR="00257509" w:rsidRPr="00257509" w:rsidRDefault="00257509" w:rsidP="00257509">
      <w:pPr>
        <w:tabs>
          <w:tab w:val="left" w:pos="567"/>
        </w:tabs>
        <w:spacing w:line="260" w:lineRule="exact"/>
        <w:ind w:left="720" w:right="-1"/>
        <w:rPr>
          <w:b/>
          <w:szCs w:val="22"/>
          <w:lang w:val="pt-PT"/>
        </w:rPr>
      </w:pPr>
    </w:p>
    <w:p w14:paraId="54366E23" w14:textId="77777777" w:rsidR="00257509" w:rsidRPr="00257509" w:rsidRDefault="00257509" w:rsidP="00257509">
      <w:pPr>
        <w:tabs>
          <w:tab w:val="left" w:pos="567"/>
        </w:tabs>
        <w:ind w:right="-1"/>
        <w:rPr>
          <w:szCs w:val="22"/>
          <w:lang w:val="pt-PT"/>
        </w:rPr>
      </w:pPr>
      <w:r w:rsidRPr="00257509">
        <w:rPr>
          <w:szCs w:val="22"/>
          <w:lang w:val="pt-PT"/>
        </w:rPr>
        <w:t>O Titular da AIM deve efetuar as atividades e as intervenções de farmacovigilância requeridas e detalhadas no PGR apresentado no Módulo 1.8.2. da Autorização de Introdução no Mercado, e quaisquer atualizações subsequentes do PGR acordadas.</w:t>
      </w:r>
    </w:p>
    <w:p w14:paraId="472C173F" w14:textId="77777777" w:rsidR="00257509" w:rsidRPr="00257509" w:rsidRDefault="00257509" w:rsidP="00257509">
      <w:pPr>
        <w:tabs>
          <w:tab w:val="left" w:pos="567"/>
        </w:tabs>
        <w:ind w:right="-1"/>
        <w:rPr>
          <w:szCs w:val="22"/>
          <w:lang w:val="pt-PT"/>
        </w:rPr>
      </w:pPr>
    </w:p>
    <w:p w14:paraId="0184A043" w14:textId="77777777" w:rsidR="00257509" w:rsidRPr="00257509" w:rsidRDefault="00257509" w:rsidP="00257509">
      <w:pPr>
        <w:tabs>
          <w:tab w:val="left" w:pos="567"/>
        </w:tabs>
        <w:ind w:right="-1"/>
        <w:rPr>
          <w:i/>
          <w:szCs w:val="22"/>
          <w:lang w:val="pt-PT"/>
        </w:rPr>
      </w:pPr>
      <w:r w:rsidRPr="00257509">
        <w:rPr>
          <w:szCs w:val="22"/>
          <w:lang w:val="pt-PT"/>
        </w:rPr>
        <w:t>Deve ser apresentado um PGR atualizado:</w:t>
      </w:r>
    </w:p>
    <w:p w14:paraId="5804CBAF" w14:textId="77777777" w:rsidR="00257509" w:rsidRPr="00257509" w:rsidRDefault="00257509" w:rsidP="00257509">
      <w:pPr>
        <w:numPr>
          <w:ilvl w:val="0"/>
          <w:numId w:val="49"/>
        </w:numPr>
        <w:tabs>
          <w:tab w:val="left" w:pos="567"/>
        </w:tabs>
        <w:spacing w:line="260" w:lineRule="exact"/>
        <w:ind w:left="567" w:hanging="210"/>
        <w:rPr>
          <w:i/>
          <w:szCs w:val="22"/>
          <w:lang w:val="pt-PT"/>
        </w:rPr>
      </w:pPr>
      <w:r w:rsidRPr="00257509">
        <w:rPr>
          <w:snapToGrid w:val="0"/>
          <w:szCs w:val="22"/>
          <w:lang w:val="pt-PT"/>
        </w:rPr>
        <w:t>A pedido da Agência Europeia de Medicamentos;</w:t>
      </w:r>
    </w:p>
    <w:p w14:paraId="4B06CBE5" w14:textId="77777777" w:rsidR="00257509" w:rsidRPr="00257509" w:rsidRDefault="00257509" w:rsidP="00257509">
      <w:pPr>
        <w:numPr>
          <w:ilvl w:val="0"/>
          <w:numId w:val="49"/>
        </w:numPr>
        <w:tabs>
          <w:tab w:val="left" w:pos="567"/>
        </w:tabs>
        <w:spacing w:line="260" w:lineRule="exact"/>
        <w:ind w:left="567" w:right="-143" w:hanging="210"/>
        <w:rPr>
          <w:szCs w:val="22"/>
          <w:lang w:val="pt-PT"/>
        </w:rPr>
      </w:pPr>
      <w:r w:rsidRPr="00257509">
        <w:rPr>
          <w:snapToGrid w:val="0"/>
          <w:szCs w:val="22"/>
          <w:lang w:val="pt-PT"/>
        </w:rPr>
        <w:t>Sempre que o sistema de gestão do risco for modificado, especialmente como resultado da r</w:t>
      </w:r>
      <w:r w:rsidRPr="00257509">
        <w:rPr>
          <w:szCs w:val="22"/>
          <w:lang w:val="pt-PT"/>
        </w:rPr>
        <w:t>eceção de nova informação que possa levar a alterações significativas no perfil benefício-risco ou como resultado de ter sido atingido um objetivo importante (farmacovigilância ou minimização do risco).</w:t>
      </w:r>
    </w:p>
    <w:p w14:paraId="4A5B89EC" w14:textId="6A4AB90C" w:rsidR="00D86DB8" w:rsidRDefault="00D86DB8">
      <w:pPr>
        <w:tabs>
          <w:tab w:val="left" w:pos="567"/>
        </w:tabs>
        <w:rPr>
          <w:lang w:val="pt-PT"/>
        </w:rPr>
      </w:pPr>
      <w:r>
        <w:rPr>
          <w:lang w:val="pt-PT"/>
        </w:rPr>
        <w:br w:type="page"/>
      </w:r>
    </w:p>
    <w:p w14:paraId="34C6F036" w14:textId="77777777" w:rsidR="00D86DB8" w:rsidRDefault="00D86DB8">
      <w:pPr>
        <w:tabs>
          <w:tab w:val="left" w:pos="567"/>
        </w:tabs>
        <w:rPr>
          <w:lang w:val="pt-PT"/>
        </w:rPr>
      </w:pPr>
    </w:p>
    <w:p w14:paraId="4EFA1A6A" w14:textId="77777777" w:rsidR="00D86DB8" w:rsidRDefault="00D86DB8">
      <w:pPr>
        <w:tabs>
          <w:tab w:val="left" w:pos="567"/>
        </w:tabs>
        <w:rPr>
          <w:lang w:val="pt-PT"/>
        </w:rPr>
      </w:pPr>
    </w:p>
    <w:p w14:paraId="6BD42354" w14:textId="77777777" w:rsidR="00D86DB8" w:rsidRDefault="00D86DB8">
      <w:pPr>
        <w:tabs>
          <w:tab w:val="left" w:pos="567"/>
        </w:tabs>
        <w:rPr>
          <w:lang w:val="pt-PT"/>
        </w:rPr>
      </w:pPr>
    </w:p>
    <w:p w14:paraId="445C5104" w14:textId="77777777" w:rsidR="00D86DB8" w:rsidRDefault="00D86DB8">
      <w:pPr>
        <w:tabs>
          <w:tab w:val="left" w:pos="567"/>
        </w:tabs>
        <w:rPr>
          <w:lang w:val="pt-PT"/>
        </w:rPr>
      </w:pPr>
    </w:p>
    <w:p w14:paraId="249CD7E7" w14:textId="77777777" w:rsidR="00D86DB8" w:rsidRDefault="00D86DB8">
      <w:pPr>
        <w:tabs>
          <w:tab w:val="left" w:pos="567"/>
        </w:tabs>
        <w:rPr>
          <w:lang w:val="pt-PT"/>
        </w:rPr>
      </w:pPr>
    </w:p>
    <w:p w14:paraId="30137D67" w14:textId="77777777" w:rsidR="00D86DB8" w:rsidRDefault="00D86DB8">
      <w:pPr>
        <w:tabs>
          <w:tab w:val="left" w:pos="567"/>
        </w:tabs>
        <w:rPr>
          <w:lang w:val="pt-PT"/>
        </w:rPr>
      </w:pPr>
    </w:p>
    <w:p w14:paraId="76BEB301" w14:textId="77777777" w:rsidR="00D86DB8" w:rsidRDefault="00D86DB8">
      <w:pPr>
        <w:tabs>
          <w:tab w:val="left" w:pos="567"/>
        </w:tabs>
        <w:rPr>
          <w:lang w:val="pt-PT"/>
        </w:rPr>
      </w:pPr>
    </w:p>
    <w:p w14:paraId="0CE61E5C" w14:textId="77777777" w:rsidR="00D86DB8" w:rsidRDefault="00D86DB8">
      <w:pPr>
        <w:tabs>
          <w:tab w:val="left" w:pos="567"/>
        </w:tabs>
        <w:rPr>
          <w:lang w:val="pt-PT"/>
        </w:rPr>
      </w:pPr>
    </w:p>
    <w:p w14:paraId="73275F99" w14:textId="77777777" w:rsidR="00D86DB8" w:rsidRDefault="00D86DB8">
      <w:pPr>
        <w:tabs>
          <w:tab w:val="left" w:pos="567"/>
        </w:tabs>
        <w:rPr>
          <w:lang w:val="pt-PT"/>
        </w:rPr>
      </w:pPr>
    </w:p>
    <w:p w14:paraId="488B68EB" w14:textId="77777777" w:rsidR="00D86DB8" w:rsidRDefault="00D86DB8">
      <w:pPr>
        <w:tabs>
          <w:tab w:val="left" w:pos="567"/>
        </w:tabs>
        <w:rPr>
          <w:lang w:val="pt-PT"/>
        </w:rPr>
      </w:pPr>
    </w:p>
    <w:p w14:paraId="2744CE6C" w14:textId="77777777" w:rsidR="00D86DB8" w:rsidRDefault="00D86DB8">
      <w:pPr>
        <w:tabs>
          <w:tab w:val="left" w:pos="567"/>
        </w:tabs>
        <w:rPr>
          <w:lang w:val="pt-PT"/>
        </w:rPr>
      </w:pPr>
    </w:p>
    <w:p w14:paraId="15AFD0EA" w14:textId="77777777" w:rsidR="00D86DB8" w:rsidRDefault="00D86DB8">
      <w:pPr>
        <w:tabs>
          <w:tab w:val="left" w:pos="567"/>
        </w:tabs>
        <w:rPr>
          <w:lang w:val="pt-PT"/>
        </w:rPr>
      </w:pPr>
    </w:p>
    <w:p w14:paraId="14EE6605" w14:textId="77777777" w:rsidR="00D86DB8" w:rsidRDefault="00D86DB8">
      <w:pPr>
        <w:tabs>
          <w:tab w:val="left" w:pos="567"/>
        </w:tabs>
        <w:rPr>
          <w:lang w:val="pt-PT"/>
        </w:rPr>
      </w:pPr>
    </w:p>
    <w:p w14:paraId="18CC8C76" w14:textId="77777777" w:rsidR="00D86DB8" w:rsidRDefault="00D86DB8">
      <w:pPr>
        <w:tabs>
          <w:tab w:val="left" w:pos="567"/>
        </w:tabs>
        <w:rPr>
          <w:lang w:val="pt-PT"/>
        </w:rPr>
      </w:pPr>
    </w:p>
    <w:p w14:paraId="7A3538A5" w14:textId="77777777" w:rsidR="00D86DB8" w:rsidRDefault="00D86DB8">
      <w:pPr>
        <w:tabs>
          <w:tab w:val="left" w:pos="567"/>
        </w:tabs>
        <w:rPr>
          <w:lang w:val="pt-PT"/>
        </w:rPr>
      </w:pPr>
    </w:p>
    <w:p w14:paraId="66CB1178" w14:textId="77777777" w:rsidR="00D86DB8" w:rsidRDefault="00D86DB8">
      <w:pPr>
        <w:tabs>
          <w:tab w:val="left" w:pos="567"/>
        </w:tabs>
        <w:rPr>
          <w:lang w:val="pt-PT"/>
        </w:rPr>
      </w:pPr>
    </w:p>
    <w:p w14:paraId="176A086E" w14:textId="77777777" w:rsidR="00D86DB8" w:rsidRDefault="00D86DB8">
      <w:pPr>
        <w:tabs>
          <w:tab w:val="left" w:pos="567"/>
        </w:tabs>
        <w:rPr>
          <w:lang w:val="pt-PT"/>
        </w:rPr>
      </w:pPr>
    </w:p>
    <w:p w14:paraId="59D223A6" w14:textId="77777777" w:rsidR="00D86DB8" w:rsidRDefault="00D86DB8">
      <w:pPr>
        <w:tabs>
          <w:tab w:val="left" w:pos="567"/>
        </w:tabs>
        <w:rPr>
          <w:lang w:val="pt-PT"/>
        </w:rPr>
      </w:pPr>
    </w:p>
    <w:p w14:paraId="6DAE8047" w14:textId="77777777" w:rsidR="00D86DB8" w:rsidRDefault="00D86DB8">
      <w:pPr>
        <w:tabs>
          <w:tab w:val="left" w:pos="567"/>
        </w:tabs>
        <w:rPr>
          <w:lang w:val="pt-PT"/>
        </w:rPr>
      </w:pPr>
    </w:p>
    <w:p w14:paraId="5A7C0FFD" w14:textId="77777777" w:rsidR="00D86DB8" w:rsidRDefault="00D86DB8">
      <w:pPr>
        <w:tabs>
          <w:tab w:val="left" w:pos="567"/>
        </w:tabs>
        <w:rPr>
          <w:lang w:val="pt-PT"/>
        </w:rPr>
      </w:pPr>
    </w:p>
    <w:p w14:paraId="647E41D6" w14:textId="77777777" w:rsidR="00D86DB8" w:rsidRDefault="00D86DB8">
      <w:pPr>
        <w:tabs>
          <w:tab w:val="left" w:pos="567"/>
        </w:tabs>
        <w:rPr>
          <w:lang w:val="pt-PT"/>
        </w:rPr>
      </w:pPr>
    </w:p>
    <w:p w14:paraId="5AB0A248" w14:textId="77777777" w:rsidR="00D86DB8" w:rsidRDefault="00D86DB8">
      <w:pPr>
        <w:tabs>
          <w:tab w:val="left" w:pos="567"/>
        </w:tabs>
        <w:rPr>
          <w:lang w:val="pt-PT"/>
        </w:rPr>
      </w:pPr>
    </w:p>
    <w:p w14:paraId="454E8171" w14:textId="4EC38DC5" w:rsidR="00D86DB8" w:rsidRDefault="00D86DB8">
      <w:pPr>
        <w:tabs>
          <w:tab w:val="left" w:pos="567"/>
        </w:tabs>
        <w:jc w:val="center"/>
        <w:outlineLvl w:val="0"/>
        <w:rPr>
          <w:b/>
          <w:lang w:val="pt-PT"/>
        </w:rPr>
      </w:pPr>
      <w:r>
        <w:rPr>
          <w:b/>
          <w:lang w:val="pt-PT"/>
        </w:rPr>
        <w:t>ANEXO III</w:t>
      </w:r>
      <w:r w:rsidR="009A6FCF">
        <w:rPr>
          <w:b/>
          <w:lang w:val="pt-PT"/>
        </w:rPr>
        <w:fldChar w:fldCharType="begin"/>
      </w:r>
      <w:r w:rsidR="009A6FCF">
        <w:rPr>
          <w:b/>
          <w:lang w:val="pt-PT"/>
        </w:rPr>
        <w:instrText xml:space="preserve"> DOCVARIABLE VAULT_ND_8750f144-abe5-4dd6-8886-0c37aa60a9d5 \* MERGEFORMAT </w:instrText>
      </w:r>
      <w:r w:rsidR="009A6FCF">
        <w:rPr>
          <w:b/>
          <w:lang w:val="pt-PT"/>
        </w:rPr>
        <w:fldChar w:fldCharType="separate"/>
      </w:r>
      <w:r w:rsidR="009A6FCF">
        <w:rPr>
          <w:b/>
          <w:lang w:val="pt-PT"/>
        </w:rPr>
        <w:t xml:space="preserve"> </w:t>
      </w:r>
      <w:r w:rsidR="009A6FCF">
        <w:rPr>
          <w:b/>
          <w:lang w:val="pt-PT"/>
        </w:rPr>
        <w:fldChar w:fldCharType="end"/>
      </w:r>
    </w:p>
    <w:p w14:paraId="6FC8AB5B" w14:textId="77777777" w:rsidR="00D86DB8" w:rsidRDefault="00D86DB8">
      <w:pPr>
        <w:tabs>
          <w:tab w:val="left" w:pos="567"/>
        </w:tabs>
        <w:rPr>
          <w:b/>
          <w:lang w:val="pt-PT"/>
        </w:rPr>
      </w:pPr>
    </w:p>
    <w:p w14:paraId="0062C410" w14:textId="19960D02" w:rsidR="00D86DB8" w:rsidRDefault="00D86DB8">
      <w:pPr>
        <w:suppressAutoHyphens/>
        <w:ind w:right="14"/>
        <w:jc w:val="center"/>
        <w:outlineLvl w:val="0"/>
        <w:rPr>
          <w:b/>
          <w:lang w:val="pt-PT"/>
        </w:rPr>
      </w:pPr>
      <w:r>
        <w:rPr>
          <w:b/>
          <w:lang w:val="pt-PT"/>
        </w:rPr>
        <w:t>ROTULAGEM E FOLHETO INFORMATIVO</w:t>
      </w:r>
      <w:r w:rsidR="009A6FCF">
        <w:rPr>
          <w:b/>
          <w:lang w:val="pt-PT"/>
        </w:rPr>
        <w:fldChar w:fldCharType="begin"/>
      </w:r>
      <w:r w:rsidR="009A6FCF">
        <w:rPr>
          <w:b/>
          <w:lang w:val="pt-PT"/>
        </w:rPr>
        <w:instrText xml:space="preserve"> DOCVARIABLE VAULT_ND_e352aa3e-40bf-4274-930c-7ac08f633e1c \* MERGEFORMAT </w:instrText>
      </w:r>
      <w:r w:rsidR="009A6FCF">
        <w:rPr>
          <w:b/>
          <w:lang w:val="pt-PT"/>
        </w:rPr>
        <w:fldChar w:fldCharType="separate"/>
      </w:r>
      <w:r w:rsidR="009A6FCF">
        <w:rPr>
          <w:b/>
          <w:lang w:val="pt-PT"/>
        </w:rPr>
        <w:t xml:space="preserve"> </w:t>
      </w:r>
      <w:r w:rsidR="009A6FCF">
        <w:rPr>
          <w:b/>
          <w:lang w:val="pt-PT"/>
        </w:rPr>
        <w:fldChar w:fldCharType="end"/>
      </w:r>
    </w:p>
    <w:p w14:paraId="680852FB" w14:textId="77777777" w:rsidR="00D86DB8" w:rsidRDefault="00D86DB8">
      <w:pPr>
        <w:tabs>
          <w:tab w:val="left" w:pos="567"/>
        </w:tabs>
        <w:rPr>
          <w:lang w:val="pt-PT"/>
        </w:rPr>
      </w:pPr>
    </w:p>
    <w:p w14:paraId="226457BB" w14:textId="77777777" w:rsidR="00D86DB8" w:rsidRDefault="00D86DB8">
      <w:pPr>
        <w:tabs>
          <w:tab w:val="left" w:pos="567"/>
        </w:tabs>
        <w:rPr>
          <w:lang w:val="pt-PT"/>
        </w:rPr>
      </w:pPr>
    </w:p>
    <w:p w14:paraId="7E865C0C" w14:textId="77777777" w:rsidR="00D86DB8" w:rsidRDefault="00D86DB8">
      <w:pPr>
        <w:tabs>
          <w:tab w:val="left" w:pos="567"/>
        </w:tabs>
        <w:rPr>
          <w:lang w:val="pt-PT"/>
        </w:rPr>
      </w:pPr>
    </w:p>
    <w:p w14:paraId="038644A1" w14:textId="77777777" w:rsidR="00D86DB8" w:rsidRDefault="00D86DB8">
      <w:pPr>
        <w:tabs>
          <w:tab w:val="left" w:pos="567"/>
        </w:tabs>
        <w:rPr>
          <w:lang w:val="pt-PT"/>
        </w:rPr>
      </w:pPr>
    </w:p>
    <w:p w14:paraId="5103892A" w14:textId="77777777" w:rsidR="00D86DB8" w:rsidRDefault="00D86DB8">
      <w:pPr>
        <w:suppressAutoHyphens/>
        <w:ind w:right="14"/>
        <w:rPr>
          <w:lang w:val="pt-PT"/>
        </w:rPr>
      </w:pPr>
      <w:r>
        <w:rPr>
          <w:lang w:val="pt-PT"/>
        </w:rPr>
        <w:br w:type="page"/>
      </w:r>
    </w:p>
    <w:p w14:paraId="0FB1DE56" w14:textId="77777777" w:rsidR="00D86DB8" w:rsidRDefault="00D86DB8">
      <w:pPr>
        <w:suppressAutoHyphens/>
        <w:ind w:right="14"/>
        <w:rPr>
          <w:b/>
          <w:lang w:val="pt-PT"/>
        </w:rPr>
      </w:pPr>
    </w:p>
    <w:p w14:paraId="35AB470F" w14:textId="77777777" w:rsidR="00D86DB8" w:rsidRDefault="00D86DB8">
      <w:pPr>
        <w:tabs>
          <w:tab w:val="left" w:pos="567"/>
        </w:tabs>
        <w:rPr>
          <w:lang w:val="pt-PT"/>
        </w:rPr>
      </w:pPr>
    </w:p>
    <w:p w14:paraId="06D1DEAC" w14:textId="77777777" w:rsidR="00D86DB8" w:rsidRDefault="00D86DB8">
      <w:pPr>
        <w:tabs>
          <w:tab w:val="left" w:pos="567"/>
        </w:tabs>
        <w:rPr>
          <w:lang w:val="pt-PT"/>
        </w:rPr>
      </w:pPr>
    </w:p>
    <w:p w14:paraId="3C582641" w14:textId="77777777" w:rsidR="00D86DB8" w:rsidRDefault="00D86DB8">
      <w:pPr>
        <w:tabs>
          <w:tab w:val="left" w:pos="567"/>
        </w:tabs>
        <w:rPr>
          <w:lang w:val="pt-PT"/>
        </w:rPr>
      </w:pPr>
    </w:p>
    <w:p w14:paraId="1CC0672E" w14:textId="77777777" w:rsidR="00D86DB8" w:rsidRDefault="00D86DB8">
      <w:pPr>
        <w:tabs>
          <w:tab w:val="left" w:pos="567"/>
        </w:tabs>
        <w:rPr>
          <w:lang w:val="pt-PT"/>
        </w:rPr>
      </w:pPr>
    </w:p>
    <w:p w14:paraId="1C4301D7" w14:textId="77777777" w:rsidR="00D86DB8" w:rsidRDefault="00D86DB8">
      <w:pPr>
        <w:tabs>
          <w:tab w:val="left" w:pos="567"/>
        </w:tabs>
        <w:rPr>
          <w:lang w:val="pt-PT"/>
        </w:rPr>
      </w:pPr>
    </w:p>
    <w:p w14:paraId="51AA5C70" w14:textId="77777777" w:rsidR="00D86DB8" w:rsidRDefault="00D86DB8">
      <w:pPr>
        <w:tabs>
          <w:tab w:val="left" w:pos="567"/>
        </w:tabs>
        <w:rPr>
          <w:lang w:val="pt-PT"/>
        </w:rPr>
      </w:pPr>
    </w:p>
    <w:p w14:paraId="0FA90B88" w14:textId="77777777" w:rsidR="00D86DB8" w:rsidRDefault="00D86DB8">
      <w:pPr>
        <w:tabs>
          <w:tab w:val="left" w:pos="567"/>
        </w:tabs>
        <w:rPr>
          <w:lang w:val="pt-PT"/>
        </w:rPr>
      </w:pPr>
    </w:p>
    <w:p w14:paraId="632C27E3" w14:textId="77777777" w:rsidR="00D86DB8" w:rsidRDefault="00D86DB8">
      <w:pPr>
        <w:tabs>
          <w:tab w:val="left" w:pos="567"/>
        </w:tabs>
        <w:rPr>
          <w:lang w:val="pt-PT"/>
        </w:rPr>
      </w:pPr>
    </w:p>
    <w:p w14:paraId="3003143F" w14:textId="77777777" w:rsidR="00D86DB8" w:rsidRDefault="00D86DB8">
      <w:pPr>
        <w:tabs>
          <w:tab w:val="left" w:pos="567"/>
        </w:tabs>
        <w:rPr>
          <w:lang w:val="pt-PT"/>
        </w:rPr>
      </w:pPr>
    </w:p>
    <w:p w14:paraId="012C7421" w14:textId="77777777" w:rsidR="00D86DB8" w:rsidRDefault="00D86DB8">
      <w:pPr>
        <w:tabs>
          <w:tab w:val="left" w:pos="567"/>
        </w:tabs>
        <w:rPr>
          <w:lang w:val="pt-PT"/>
        </w:rPr>
      </w:pPr>
    </w:p>
    <w:p w14:paraId="216FD528" w14:textId="77777777" w:rsidR="00D86DB8" w:rsidRDefault="00D86DB8">
      <w:pPr>
        <w:tabs>
          <w:tab w:val="left" w:pos="567"/>
        </w:tabs>
        <w:rPr>
          <w:lang w:val="pt-PT"/>
        </w:rPr>
      </w:pPr>
    </w:p>
    <w:p w14:paraId="5A5117BA" w14:textId="77777777" w:rsidR="00D86DB8" w:rsidRDefault="00D86DB8">
      <w:pPr>
        <w:tabs>
          <w:tab w:val="left" w:pos="567"/>
        </w:tabs>
        <w:rPr>
          <w:lang w:val="pt-PT"/>
        </w:rPr>
      </w:pPr>
    </w:p>
    <w:p w14:paraId="740828C0" w14:textId="77777777" w:rsidR="00D86DB8" w:rsidRDefault="00D86DB8">
      <w:pPr>
        <w:tabs>
          <w:tab w:val="left" w:pos="567"/>
        </w:tabs>
        <w:rPr>
          <w:lang w:val="pt-PT"/>
        </w:rPr>
      </w:pPr>
    </w:p>
    <w:p w14:paraId="78103EBD" w14:textId="77777777" w:rsidR="00D86DB8" w:rsidRDefault="00D86DB8">
      <w:pPr>
        <w:tabs>
          <w:tab w:val="left" w:pos="567"/>
        </w:tabs>
        <w:rPr>
          <w:lang w:val="pt-PT"/>
        </w:rPr>
      </w:pPr>
    </w:p>
    <w:p w14:paraId="2243D591" w14:textId="77777777" w:rsidR="00D86DB8" w:rsidRDefault="00D86DB8">
      <w:pPr>
        <w:tabs>
          <w:tab w:val="left" w:pos="567"/>
        </w:tabs>
        <w:rPr>
          <w:lang w:val="pt-PT"/>
        </w:rPr>
      </w:pPr>
    </w:p>
    <w:p w14:paraId="1F64EDB9" w14:textId="77777777" w:rsidR="00D86DB8" w:rsidRDefault="00D86DB8">
      <w:pPr>
        <w:tabs>
          <w:tab w:val="left" w:pos="567"/>
        </w:tabs>
        <w:rPr>
          <w:lang w:val="pt-PT"/>
        </w:rPr>
      </w:pPr>
    </w:p>
    <w:p w14:paraId="7E00A812" w14:textId="77777777" w:rsidR="00D86DB8" w:rsidRDefault="00D86DB8">
      <w:pPr>
        <w:tabs>
          <w:tab w:val="left" w:pos="567"/>
        </w:tabs>
        <w:rPr>
          <w:lang w:val="pt-PT"/>
        </w:rPr>
      </w:pPr>
    </w:p>
    <w:p w14:paraId="7A3CC0E2" w14:textId="77777777" w:rsidR="00D86DB8" w:rsidRDefault="00D86DB8">
      <w:pPr>
        <w:tabs>
          <w:tab w:val="left" w:pos="567"/>
        </w:tabs>
        <w:rPr>
          <w:lang w:val="pt-PT"/>
        </w:rPr>
      </w:pPr>
    </w:p>
    <w:p w14:paraId="07C0922B" w14:textId="77777777" w:rsidR="00D86DB8" w:rsidRDefault="00D86DB8">
      <w:pPr>
        <w:tabs>
          <w:tab w:val="left" w:pos="567"/>
        </w:tabs>
        <w:rPr>
          <w:lang w:val="pt-PT"/>
        </w:rPr>
      </w:pPr>
    </w:p>
    <w:p w14:paraId="01B43D0A" w14:textId="77777777" w:rsidR="00D86DB8" w:rsidRDefault="00D86DB8">
      <w:pPr>
        <w:tabs>
          <w:tab w:val="left" w:pos="567"/>
        </w:tabs>
        <w:rPr>
          <w:lang w:val="pt-PT"/>
        </w:rPr>
      </w:pPr>
    </w:p>
    <w:p w14:paraId="7A964BB2" w14:textId="77777777" w:rsidR="00D86DB8" w:rsidRDefault="00D86DB8">
      <w:pPr>
        <w:tabs>
          <w:tab w:val="left" w:pos="567"/>
        </w:tabs>
        <w:rPr>
          <w:lang w:val="pt-PT"/>
        </w:rPr>
      </w:pPr>
    </w:p>
    <w:p w14:paraId="72E2EC2A" w14:textId="127A49C3" w:rsidR="00D86DB8" w:rsidRDefault="00D86DB8" w:rsidP="00D86DB8">
      <w:pPr>
        <w:pStyle w:val="TitleA"/>
      </w:pPr>
      <w:r>
        <w:t>A. ROTULAGEM</w:t>
      </w:r>
      <w:r w:rsidR="00B63B42">
        <w:fldChar w:fldCharType="begin"/>
      </w:r>
      <w:r w:rsidR="00B63B42">
        <w:instrText xml:space="preserve"> DOCVARIABLE VAULT_ND_32e81005-d512-40a3-86d0-6f67cf3d5f67 \* MERGEFORMAT </w:instrText>
      </w:r>
      <w:r w:rsidR="00B63B42">
        <w:fldChar w:fldCharType="separate"/>
      </w:r>
      <w:r w:rsidR="009A6FCF">
        <w:t xml:space="preserve"> </w:t>
      </w:r>
      <w:r w:rsidR="00B63B42">
        <w:fldChar w:fldCharType="end"/>
      </w:r>
    </w:p>
    <w:p w14:paraId="068B0BCF" w14:textId="77777777" w:rsidR="00D86DB8" w:rsidRDefault="00D86DB8">
      <w:pPr>
        <w:tabs>
          <w:tab w:val="left" w:pos="567"/>
        </w:tabs>
        <w:rPr>
          <w:lang w:val="pt-PT"/>
        </w:rPr>
      </w:pPr>
    </w:p>
    <w:p w14:paraId="1F50C41E" w14:textId="77777777" w:rsidR="00D86DB8" w:rsidRDefault="00D86DB8">
      <w:pPr>
        <w:tabs>
          <w:tab w:val="left" w:pos="567"/>
        </w:tabs>
        <w:rPr>
          <w:lang w:val="pt-PT"/>
        </w:rPr>
      </w:pPr>
    </w:p>
    <w:p w14:paraId="7880640C" w14:textId="3C9716F6" w:rsidR="00D86DB8" w:rsidRDefault="00D86DB8">
      <w:pPr>
        <w:pBdr>
          <w:top w:val="single" w:sz="4" w:space="1" w:color="auto"/>
          <w:left w:val="single" w:sz="4" w:space="4" w:color="auto"/>
          <w:right w:val="single" w:sz="4" w:space="4" w:color="auto"/>
        </w:pBdr>
        <w:outlineLvl w:val="0"/>
        <w:rPr>
          <w:b/>
          <w:lang w:val="pt-PT"/>
        </w:rPr>
      </w:pPr>
      <w:r>
        <w:rPr>
          <w:lang w:val="pt-PT"/>
        </w:rPr>
        <w:br w:type="page"/>
      </w:r>
      <w:r>
        <w:rPr>
          <w:b/>
          <w:lang w:val="pt-PT"/>
        </w:rPr>
        <w:lastRenderedPageBreak/>
        <w:t>INDICAÇÕES A INCLUIR NO ACONDICIONAMENTO SECUNDÁRIO</w:t>
      </w:r>
      <w:del w:id="342" w:author="Author">
        <w:r w:rsidDel="00FD0077">
          <w:rPr>
            <w:b/>
            <w:lang w:val="pt-PT"/>
          </w:rPr>
          <w:delText xml:space="preserve"> E NO ACONDICIONAMENTO PRIMÁRIO</w:delText>
        </w:r>
        <w:r w:rsidR="009A6FCF" w:rsidDel="00FD0077">
          <w:rPr>
            <w:b/>
            <w:lang w:val="pt-PT"/>
          </w:rPr>
          <w:fldChar w:fldCharType="begin"/>
        </w:r>
        <w:r w:rsidR="009A6FCF" w:rsidDel="00FD0077">
          <w:rPr>
            <w:b/>
            <w:lang w:val="pt-PT"/>
          </w:rPr>
          <w:delInstrText xml:space="preserve"> DOCVARIABLE VAULT_ND_93f05a26-0832-40b9-8298-f63773aaa69e \* MERGEFORMAT </w:delInstrText>
        </w:r>
        <w:r w:rsidR="009A6FCF" w:rsidDel="00FD0077">
          <w:rPr>
            <w:b/>
            <w:lang w:val="pt-PT"/>
          </w:rPr>
          <w:fldChar w:fldCharType="separate"/>
        </w:r>
        <w:r w:rsidR="009A6FCF" w:rsidDel="00FD0077">
          <w:rPr>
            <w:b/>
            <w:lang w:val="pt-PT"/>
          </w:rPr>
          <w:delText xml:space="preserve"> </w:delText>
        </w:r>
        <w:r w:rsidR="009A6FCF" w:rsidDel="00FD0077">
          <w:rPr>
            <w:b/>
            <w:lang w:val="pt-PT"/>
          </w:rPr>
          <w:fldChar w:fldCharType="end"/>
        </w:r>
      </w:del>
    </w:p>
    <w:p w14:paraId="708B268E" w14:textId="77777777" w:rsidR="00D86DB8" w:rsidRDefault="00D86DB8">
      <w:pPr>
        <w:pBdr>
          <w:left w:val="single" w:sz="4" w:space="4" w:color="auto"/>
          <w:bottom w:val="single" w:sz="4" w:space="3" w:color="auto"/>
          <w:right w:val="single" w:sz="4" w:space="4" w:color="auto"/>
        </w:pBdr>
        <w:suppressAutoHyphens/>
        <w:ind w:right="14"/>
        <w:rPr>
          <w:b/>
          <w:lang w:val="pt-PT"/>
        </w:rPr>
      </w:pPr>
    </w:p>
    <w:p w14:paraId="2552FBB7" w14:textId="77777777" w:rsidR="00D86DB8" w:rsidRDefault="00D86DB8">
      <w:pPr>
        <w:pBdr>
          <w:left w:val="single" w:sz="4" w:space="4" w:color="auto"/>
          <w:bottom w:val="single" w:sz="4" w:space="3" w:color="auto"/>
          <w:right w:val="single" w:sz="4" w:space="4" w:color="auto"/>
        </w:pBdr>
        <w:suppressAutoHyphens/>
        <w:ind w:right="14"/>
        <w:rPr>
          <w:lang w:val="pt-PT"/>
        </w:rPr>
      </w:pPr>
      <w:r>
        <w:rPr>
          <w:b/>
          <w:lang w:val="pt-PT"/>
        </w:rPr>
        <w:t>CARTONAGEM DO FRASCO DE 60 COMPRIMIDOS REVESTIDOS POR PELÍCULA (150 mg)</w:t>
      </w:r>
    </w:p>
    <w:p w14:paraId="7B8F6522" w14:textId="77777777" w:rsidR="00D86DB8" w:rsidRDefault="00D86DB8">
      <w:pPr>
        <w:suppressAutoHyphens/>
        <w:ind w:right="14"/>
        <w:rPr>
          <w:lang w:val="pt-PT"/>
        </w:rPr>
      </w:pPr>
    </w:p>
    <w:p w14:paraId="4727B865"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5DAAA26" w14:textId="77777777">
        <w:tc>
          <w:tcPr>
            <w:tcW w:w="9287" w:type="dxa"/>
          </w:tcPr>
          <w:p w14:paraId="59D9DC06" w14:textId="77777777" w:rsidR="00D86DB8" w:rsidRDefault="00D86DB8">
            <w:pPr>
              <w:suppressAutoHyphens/>
              <w:ind w:left="567" w:right="14" w:hanging="567"/>
              <w:rPr>
                <w:lang w:val="pt-PT"/>
              </w:rPr>
            </w:pPr>
            <w:r>
              <w:rPr>
                <w:b/>
                <w:lang w:val="pt-PT"/>
              </w:rPr>
              <w:t>1.</w:t>
            </w:r>
            <w:r>
              <w:rPr>
                <w:b/>
                <w:lang w:val="pt-PT"/>
              </w:rPr>
              <w:tab/>
              <w:t>NOME DO MEDICAMENTO</w:t>
            </w:r>
          </w:p>
        </w:tc>
      </w:tr>
    </w:tbl>
    <w:p w14:paraId="00BE30BA" w14:textId="77777777" w:rsidR="00D86DB8" w:rsidRDefault="00D86DB8">
      <w:pPr>
        <w:suppressAutoHyphens/>
        <w:ind w:right="14"/>
        <w:rPr>
          <w:lang w:val="pt-PT"/>
        </w:rPr>
      </w:pPr>
    </w:p>
    <w:p w14:paraId="1B5FF689" w14:textId="4A71A4C0" w:rsidR="00D86DB8" w:rsidRDefault="00D86DB8">
      <w:pPr>
        <w:tabs>
          <w:tab w:val="left" w:pos="567"/>
        </w:tabs>
        <w:outlineLvl w:val="0"/>
        <w:rPr>
          <w:lang w:val="pt-PT"/>
        </w:rPr>
      </w:pPr>
      <w:r>
        <w:rPr>
          <w:lang w:val="pt-PT"/>
        </w:rPr>
        <w:t>Epivir 150 mg comprimidos revestidos por película</w:t>
      </w:r>
      <w:r w:rsidR="009A6FCF">
        <w:rPr>
          <w:lang w:val="pt-PT"/>
        </w:rPr>
        <w:fldChar w:fldCharType="begin"/>
      </w:r>
      <w:r w:rsidR="009A6FCF">
        <w:rPr>
          <w:lang w:val="pt-PT"/>
        </w:rPr>
        <w:instrText xml:space="preserve"> DOCVARIABLE vault_nd_13e4d1d7-388c-43e4-a685-c80d0cbffc79 \* MERGEFORMAT </w:instrText>
      </w:r>
      <w:r w:rsidR="009A6FCF">
        <w:rPr>
          <w:lang w:val="pt-PT"/>
        </w:rPr>
        <w:fldChar w:fldCharType="separate"/>
      </w:r>
      <w:r w:rsidR="009A6FCF">
        <w:rPr>
          <w:lang w:val="pt-PT"/>
        </w:rPr>
        <w:t xml:space="preserve"> </w:t>
      </w:r>
      <w:r w:rsidR="009A6FCF">
        <w:rPr>
          <w:lang w:val="pt-PT"/>
        </w:rPr>
        <w:fldChar w:fldCharType="end"/>
      </w:r>
    </w:p>
    <w:p w14:paraId="4B81AAA1" w14:textId="77777777" w:rsidR="00D86DB8" w:rsidRDefault="00D86DB8">
      <w:pPr>
        <w:tabs>
          <w:tab w:val="left" w:pos="567"/>
        </w:tabs>
        <w:rPr>
          <w:lang w:val="pt-PT"/>
        </w:rPr>
      </w:pPr>
      <w:r>
        <w:rPr>
          <w:lang w:val="pt-PT"/>
        </w:rPr>
        <w:t>Lamivudina</w:t>
      </w:r>
    </w:p>
    <w:p w14:paraId="487BC50E" w14:textId="77777777" w:rsidR="00D86DB8" w:rsidRDefault="00D86DB8">
      <w:pPr>
        <w:tabs>
          <w:tab w:val="left" w:pos="567"/>
        </w:tabs>
        <w:suppressAutoHyphens/>
        <w:ind w:right="14"/>
        <w:rPr>
          <w:lang w:val="pt-PT"/>
        </w:rPr>
      </w:pPr>
    </w:p>
    <w:p w14:paraId="4F439515" w14:textId="77777777" w:rsidR="00D86DB8" w:rsidRDefault="00D86DB8">
      <w:pPr>
        <w:tabs>
          <w:tab w:val="left" w:pos="567"/>
        </w:tabs>
        <w:suppressAutoHyphens/>
        <w:ind w:right="14"/>
        <w:rPr>
          <w:lang w:val="pt-PT"/>
        </w:rPr>
      </w:pPr>
    </w:p>
    <w:p w14:paraId="6EBB2F27" w14:textId="77777777" w:rsidR="00D86DB8" w:rsidRDefault="00D86DB8">
      <w:pPr>
        <w:pBdr>
          <w:top w:val="single" w:sz="4" w:space="1" w:color="auto"/>
          <w:left w:val="single" w:sz="4" w:space="4" w:color="auto"/>
          <w:bottom w:val="single" w:sz="4" w:space="1" w:color="auto"/>
          <w:right w:val="single" w:sz="4" w:space="4" w:color="auto"/>
        </w:pBdr>
        <w:tabs>
          <w:tab w:val="left" w:pos="567"/>
        </w:tabs>
        <w:rPr>
          <w:b/>
          <w:lang w:val="pt-PT"/>
        </w:rPr>
      </w:pPr>
      <w:r>
        <w:rPr>
          <w:b/>
          <w:lang w:val="pt-PT"/>
        </w:rPr>
        <w:t>2.</w:t>
      </w:r>
      <w:r>
        <w:rPr>
          <w:b/>
          <w:lang w:val="pt-PT"/>
        </w:rPr>
        <w:tab/>
        <w:t>DESCRIÇÃO DA(S) SUBSTÂNCIAS(S) ATIVA(S)</w:t>
      </w:r>
    </w:p>
    <w:p w14:paraId="1E0CD3EC" w14:textId="77777777" w:rsidR="00D86DB8" w:rsidRDefault="00D86DB8">
      <w:pPr>
        <w:tabs>
          <w:tab w:val="left" w:pos="567"/>
        </w:tabs>
        <w:suppressAutoHyphens/>
        <w:ind w:right="14"/>
        <w:rPr>
          <w:lang w:val="pt-PT"/>
        </w:rPr>
      </w:pPr>
    </w:p>
    <w:p w14:paraId="6D2AB5CF" w14:textId="03A349F6" w:rsidR="00D86DB8" w:rsidRDefault="00D86DB8" w:rsidP="000405A9">
      <w:pPr>
        <w:tabs>
          <w:tab w:val="left" w:pos="567"/>
        </w:tabs>
        <w:outlineLvl w:val="0"/>
        <w:rPr>
          <w:lang w:val="pt-PT"/>
        </w:rPr>
      </w:pPr>
      <w:r>
        <w:rPr>
          <w:lang w:val="pt-PT"/>
        </w:rPr>
        <w:t>Cada comprimido revestido por película contém 150 mg de lamivudina</w:t>
      </w:r>
      <w:r w:rsidR="009A6FCF">
        <w:rPr>
          <w:lang w:val="pt-PT"/>
        </w:rPr>
        <w:fldChar w:fldCharType="begin"/>
      </w:r>
      <w:r w:rsidR="009A6FCF">
        <w:rPr>
          <w:lang w:val="pt-PT"/>
        </w:rPr>
        <w:instrText xml:space="preserve"> DOCVARIABLE vault_nd_6118498f-3e2a-4a13-b95b-a3d1c2ffed02 \* MERGEFORMAT </w:instrText>
      </w:r>
      <w:r w:rsidR="009A6FCF">
        <w:rPr>
          <w:lang w:val="pt-PT"/>
        </w:rPr>
        <w:fldChar w:fldCharType="separate"/>
      </w:r>
      <w:r w:rsidR="009A6FCF">
        <w:rPr>
          <w:lang w:val="pt-PT"/>
        </w:rPr>
        <w:t xml:space="preserve"> </w:t>
      </w:r>
      <w:r w:rsidR="009A6FCF">
        <w:rPr>
          <w:lang w:val="pt-PT"/>
        </w:rPr>
        <w:fldChar w:fldCharType="end"/>
      </w:r>
    </w:p>
    <w:p w14:paraId="1A8DC56E" w14:textId="77777777" w:rsidR="00D86DB8" w:rsidRDefault="00D86DB8">
      <w:pPr>
        <w:tabs>
          <w:tab w:val="left" w:pos="567"/>
        </w:tabs>
        <w:suppressAutoHyphens/>
        <w:ind w:right="14"/>
        <w:rPr>
          <w:lang w:val="pt-PT"/>
        </w:rPr>
      </w:pPr>
    </w:p>
    <w:p w14:paraId="4BDBD0E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A8454C2" w14:textId="77777777">
        <w:tc>
          <w:tcPr>
            <w:tcW w:w="9287" w:type="dxa"/>
            <w:tcBorders>
              <w:top w:val="single" w:sz="4" w:space="0" w:color="auto"/>
            </w:tcBorders>
          </w:tcPr>
          <w:p w14:paraId="4AEABDE8" w14:textId="77777777" w:rsidR="00D86DB8" w:rsidRDefault="00D86DB8">
            <w:pPr>
              <w:tabs>
                <w:tab w:val="left" w:pos="567"/>
              </w:tabs>
              <w:suppressAutoHyphens/>
              <w:ind w:right="14"/>
              <w:rPr>
                <w:lang w:val="pt-PT"/>
              </w:rPr>
            </w:pPr>
            <w:r>
              <w:rPr>
                <w:b/>
                <w:lang w:val="pt-PT"/>
              </w:rPr>
              <w:t>3.</w:t>
            </w:r>
            <w:r>
              <w:rPr>
                <w:b/>
                <w:lang w:val="pt-PT"/>
              </w:rPr>
              <w:tab/>
              <w:t>LISTA DOS EXCIPIENTES</w:t>
            </w:r>
          </w:p>
        </w:tc>
      </w:tr>
    </w:tbl>
    <w:p w14:paraId="31B46A66" w14:textId="77777777" w:rsidR="00D86DB8" w:rsidRDefault="00D86DB8">
      <w:pPr>
        <w:tabs>
          <w:tab w:val="left" w:pos="567"/>
        </w:tabs>
        <w:suppressAutoHyphens/>
        <w:ind w:right="14"/>
        <w:rPr>
          <w:lang w:val="pt-PT"/>
        </w:rPr>
      </w:pPr>
    </w:p>
    <w:p w14:paraId="71628F50" w14:textId="77777777" w:rsidR="00D86DB8" w:rsidRDefault="00D86DB8">
      <w:pPr>
        <w:tabs>
          <w:tab w:val="left" w:pos="567"/>
        </w:tabs>
        <w:suppressAutoHyphen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0A8F551" w14:textId="77777777">
        <w:tc>
          <w:tcPr>
            <w:tcW w:w="9287" w:type="dxa"/>
          </w:tcPr>
          <w:p w14:paraId="6D20DC1B" w14:textId="77777777" w:rsidR="00D86DB8" w:rsidRDefault="00D86DB8">
            <w:pPr>
              <w:tabs>
                <w:tab w:val="left" w:pos="567"/>
              </w:tabs>
              <w:suppressAutoHyphens/>
              <w:ind w:right="14"/>
              <w:rPr>
                <w:lang w:val="pt-PT"/>
              </w:rPr>
            </w:pPr>
            <w:r>
              <w:rPr>
                <w:b/>
                <w:lang w:val="pt-PT"/>
              </w:rPr>
              <w:t>4.</w:t>
            </w:r>
            <w:r>
              <w:rPr>
                <w:b/>
                <w:lang w:val="pt-PT"/>
              </w:rPr>
              <w:tab/>
              <w:t>FORMA FARMACÊUTICA E CONTEÚDO</w:t>
            </w:r>
          </w:p>
        </w:tc>
      </w:tr>
    </w:tbl>
    <w:p w14:paraId="0CD7E17F" w14:textId="77777777" w:rsidR="00D86DB8" w:rsidRDefault="00D86DB8">
      <w:pPr>
        <w:tabs>
          <w:tab w:val="left" w:pos="567"/>
        </w:tabs>
        <w:suppressAutoHyphens/>
        <w:ind w:right="14"/>
        <w:rPr>
          <w:lang w:val="pt-PT"/>
        </w:rPr>
      </w:pPr>
    </w:p>
    <w:p w14:paraId="50F27A09" w14:textId="77777777" w:rsidR="00D86DB8" w:rsidRDefault="00D86DB8">
      <w:pPr>
        <w:tabs>
          <w:tab w:val="left" w:pos="567"/>
        </w:tabs>
        <w:suppressAutoHyphens/>
        <w:ind w:right="14"/>
        <w:rPr>
          <w:lang w:val="pt-PT"/>
        </w:rPr>
      </w:pPr>
      <w:r>
        <w:rPr>
          <w:lang w:val="pt-PT"/>
        </w:rPr>
        <w:t>60 comprimidos revestidos por película</w:t>
      </w:r>
    </w:p>
    <w:p w14:paraId="01408E41" w14:textId="77777777" w:rsidR="00D86DB8" w:rsidRDefault="00D86DB8">
      <w:pPr>
        <w:tabs>
          <w:tab w:val="left" w:pos="567"/>
        </w:tabs>
        <w:suppressAutoHyphens/>
        <w:ind w:right="14"/>
        <w:rPr>
          <w:lang w:val="pt-PT"/>
        </w:rPr>
      </w:pPr>
      <w:r>
        <w:rPr>
          <w:lang w:val="pt-PT"/>
        </w:rPr>
        <w:t>Comprimidos ranhurados</w:t>
      </w:r>
    </w:p>
    <w:p w14:paraId="249E0511" w14:textId="77777777" w:rsidR="00D86DB8" w:rsidRDefault="00D86DB8">
      <w:pPr>
        <w:tabs>
          <w:tab w:val="left" w:pos="567"/>
        </w:tabs>
        <w:suppressAutoHyphens/>
        <w:ind w:right="14"/>
        <w:rPr>
          <w:lang w:val="pt-PT"/>
        </w:rPr>
      </w:pPr>
    </w:p>
    <w:p w14:paraId="5D353285"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76F1DB0" w14:textId="77777777">
        <w:tc>
          <w:tcPr>
            <w:tcW w:w="9287" w:type="dxa"/>
          </w:tcPr>
          <w:p w14:paraId="5CDFF962" w14:textId="77777777" w:rsidR="00D86DB8" w:rsidRDefault="00D86DB8">
            <w:pPr>
              <w:tabs>
                <w:tab w:val="left" w:pos="567"/>
              </w:tabs>
              <w:suppressAutoHyphens/>
              <w:rPr>
                <w:lang w:val="pt-PT"/>
              </w:rPr>
            </w:pPr>
            <w:r>
              <w:rPr>
                <w:b/>
                <w:lang w:val="pt-PT"/>
              </w:rPr>
              <w:t>5.</w:t>
            </w:r>
            <w:r>
              <w:rPr>
                <w:b/>
                <w:lang w:val="pt-PT"/>
              </w:rPr>
              <w:tab/>
              <w:t>MODO E VIA(S) DE ADMINISTRAÇÃO</w:t>
            </w:r>
          </w:p>
        </w:tc>
      </w:tr>
    </w:tbl>
    <w:p w14:paraId="1CD2B0CC" w14:textId="77777777" w:rsidR="00D86DB8" w:rsidRDefault="00D86DB8">
      <w:pPr>
        <w:tabs>
          <w:tab w:val="left" w:pos="567"/>
        </w:tabs>
        <w:suppressAutoHyphens/>
        <w:ind w:right="14"/>
        <w:rPr>
          <w:lang w:val="pt-PT"/>
        </w:rPr>
      </w:pPr>
    </w:p>
    <w:p w14:paraId="59D53D00" w14:textId="3062D79C" w:rsidR="00D86DB8" w:rsidRDefault="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vault_nd_0ee82112-c4ee-4e9b-b20a-884552dc93ef \* MERGEFORMAT </w:instrText>
      </w:r>
      <w:r w:rsidR="009A6FCF">
        <w:rPr>
          <w:lang w:val="pt-PT"/>
        </w:rPr>
        <w:fldChar w:fldCharType="separate"/>
      </w:r>
      <w:r w:rsidR="009A6FCF">
        <w:rPr>
          <w:lang w:val="pt-PT"/>
        </w:rPr>
        <w:t xml:space="preserve"> </w:t>
      </w:r>
      <w:r w:rsidR="009A6FCF">
        <w:rPr>
          <w:lang w:val="pt-PT"/>
        </w:rPr>
        <w:fldChar w:fldCharType="end"/>
      </w:r>
    </w:p>
    <w:p w14:paraId="6492205C" w14:textId="77777777" w:rsidR="00D86DB8" w:rsidRDefault="00D86DB8">
      <w:pPr>
        <w:tabs>
          <w:tab w:val="left" w:pos="567"/>
        </w:tabs>
        <w:suppressAutoHyphens/>
        <w:ind w:right="14"/>
        <w:outlineLvl w:val="0"/>
        <w:rPr>
          <w:lang w:val="pt-PT"/>
        </w:rPr>
      </w:pPr>
    </w:p>
    <w:p w14:paraId="54F050D2" w14:textId="77777777" w:rsidR="00D86DB8" w:rsidRDefault="00D86DB8">
      <w:pPr>
        <w:tabs>
          <w:tab w:val="left" w:pos="567"/>
        </w:tabs>
        <w:suppressAutoHyphens/>
        <w:ind w:right="14"/>
        <w:rPr>
          <w:lang w:val="pt-PT"/>
        </w:rPr>
      </w:pPr>
      <w:r>
        <w:rPr>
          <w:lang w:val="pt-PT"/>
        </w:rPr>
        <w:t>Consultar o folheto informativo antes de utilizar.</w:t>
      </w:r>
    </w:p>
    <w:p w14:paraId="22597B9B" w14:textId="77777777" w:rsidR="00D86DB8" w:rsidRDefault="00D86DB8">
      <w:pPr>
        <w:tabs>
          <w:tab w:val="left" w:pos="567"/>
        </w:tabs>
        <w:suppressAutoHyphens/>
        <w:ind w:right="14"/>
        <w:rPr>
          <w:lang w:val="pt-PT"/>
        </w:rPr>
      </w:pPr>
    </w:p>
    <w:p w14:paraId="5DE7B1B0"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25237330" w14:textId="77777777">
        <w:tc>
          <w:tcPr>
            <w:tcW w:w="9287" w:type="dxa"/>
          </w:tcPr>
          <w:p w14:paraId="1C98989D" w14:textId="77777777" w:rsidR="00D86DB8" w:rsidRDefault="00D86DB8" w:rsidP="00D86DB8">
            <w:pPr>
              <w:tabs>
                <w:tab w:val="left" w:pos="567"/>
              </w:tabs>
              <w:suppressAutoHyphens/>
              <w:ind w:left="567" w:right="14" w:hanging="567"/>
              <w:rPr>
                <w:lang w:val="pt-PT"/>
              </w:rPr>
            </w:pPr>
            <w:r>
              <w:rPr>
                <w:b/>
                <w:lang w:val="pt-PT"/>
              </w:rPr>
              <w:t>6.</w:t>
            </w:r>
            <w:r>
              <w:rPr>
                <w:b/>
                <w:lang w:val="pt-PT"/>
              </w:rPr>
              <w:tab/>
              <w:t>ADVERTÊNCIA ESPECIAL DE QUE O MEDICAMENTO DEVE SER MANTIDO FORA DA VISTA E DO ALCANCE DAS CRIANÇAS</w:t>
            </w:r>
          </w:p>
        </w:tc>
      </w:tr>
    </w:tbl>
    <w:p w14:paraId="5C06BC19" w14:textId="77777777" w:rsidR="00D86DB8" w:rsidRDefault="00D86DB8">
      <w:pPr>
        <w:tabs>
          <w:tab w:val="left" w:pos="567"/>
        </w:tabs>
        <w:suppressAutoHyphens/>
        <w:ind w:right="14"/>
        <w:rPr>
          <w:lang w:val="pt-PT"/>
        </w:rPr>
      </w:pPr>
    </w:p>
    <w:p w14:paraId="096AE5C0" w14:textId="2CD50FC1" w:rsidR="00D86DB8" w:rsidRDefault="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vault_nd_a24c199e-94e8-459b-818d-0fdd76b2f713 \* MERGEFORMAT </w:instrText>
      </w:r>
      <w:r w:rsidR="009A6FCF">
        <w:rPr>
          <w:lang w:val="pt-PT"/>
        </w:rPr>
        <w:fldChar w:fldCharType="separate"/>
      </w:r>
      <w:r w:rsidR="009A6FCF">
        <w:rPr>
          <w:lang w:val="pt-PT"/>
        </w:rPr>
        <w:t xml:space="preserve"> </w:t>
      </w:r>
      <w:r w:rsidR="009A6FCF">
        <w:rPr>
          <w:lang w:val="pt-PT"/>
        </w:rPr>
        <w:fldChar w:fldCharType="end"/>
      </w:r>
    </w:p>
    <w:p w14:paraId="64FCA1FB" w14:textId="77777777" w:rsidR="00D86DB8" w:rsidRDefault="00D86DB8">
      <w:pPr>
        <w:tabs>
          <w:tab w:val="left" w:pos="567"/>
        </w:tabs>
        <w:suppressAutoHyphens/>
        <w:ind w:right="14"/>
        <w:rPr>
          <w:lang w:val="pt-PT"/>
        </w:rPr>
      </w:pPr>
    </w:p>
    <w:p w14:paraId="4ADF12F8"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F1D686E" w14:textId="77777777">
        <w:tc>
          <w:tcPr>
            <w:tcW w:w="9287" w:type="dxa"/>
          </w:tcPr>
          <w:p w14:paraId="6AE78670" w14:textId="77777777" w:rsidR="00D86DB8" w:rsidRDefault="00D86DB8">
            <w:pPr>
              <w:tabs>
                <w:tab w:val="left" w:pos="567"/>
              </w:tabs>
              <w:suppressAutoHyphens/>
              <w:rPr>
                <w:lang w:val="pt-PT"/>
              </w:rPr>
            </w:pPr>
            <w:r>
              <w:rPr>
                <w:b/>
                <w:lang w:val="pt-PT"/>
              </w:rPr>
              <w:t>7.</w:t>
            </w:r>
            <w:r>
              <w:rPr>
                <w:b/>
                <w:lang w:val="pt-PT"/>
              </w:rPr>
              <w:tab/>
              <w:t>OUTRAS ADVERTÊNCIAS ESPECIAIS, SE NECESSÁRIO</w:t>
            </w:r>
          </w:p>
        </w:tc>
      </w:tr>
    </w:tbl>
    <w:p w14:paraId="363C139C" w14:textId="77777777" w:rsidR="00D86DB8" w:rsidRDefault="00D86DB8">
      <w:pPr>
        <w:tabs>
          <w:tab w:val="left" w:pos="567"/>
        </w:tabs>
        <w:suppressAutoHyphens/>
        <w:ind w:right="14"/>
        <w:rPr>
          <w:lang w:val="pt-PT"/>
        </w:rPr>
      </w:pPr>
    </w:p>
    <w:p w14:paraId="39C924B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80E5D07" w14:textId="77777777">
        <w:tc>
          <w:tcPr>
            <w:tcW w:w="9287" w:type="dxa"/>
          </w:tcPr>
          <w:p w14:paraId="74930AB3" w14:textId="77777777" w:rsidR="00D86DB8" w:rsidRDefault="00D86DB8">
            <w:pPr>
              <w:tabs>
                <w:tab w:val="left" w:pos="567"/>
              </w:tabs>
              <w:suppressAutoHyphens/>
              <w:rPr>
                <w:lang w:val="pt-PT"/>
              </w:rPr>
            </w:pPr>
            <w:r>
              <w:rPr>
                <w:b/>
                <w:lang w:val="pt-PT"/>
              </w:rPr>
              <w:t>8.</w:t>
            </w:r>
            <w:r>
              <w:rPr>
                <w:b/>
                <w:lang w:val="pt-PT"/>
              </w:rPr>
              <w:tab/>
              <w:t>PRAZO DE VALIDADE</w:t>
            </w:r>
          </w:p>
        </w:tc>
      </w:tr>
    </w:tbl>
    <w:p w14:paraId="6A13B3E0" w14:textId="77777777" w:rsidR="00D86DB8" w:rsidRDefault="00D86DB8">
      <w:pPr>
        <w:tabs>
          <w:tab w:val="left" w:pos="567"/>
        </w:tabs>
        <w:suppressAutoHyphens/>
        <w:ind w:right="14"/>
        <w:rPr>
          <w:lang w:val="pt-PT"/>
        </w:rPr>
      </w:pPr>
    </w:p>
    <w:p w14:paraId="10E88C84" w14:textId="05584C38" w:rsidR="00D86DB8" w:rsidRDefault="002324C2">
      <w:pPr>
        <w:tabs>
          <w:tab w:val="left" w:pos="567"/>
        </w:tabs>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VAULT_ND_534ba2a5-082e-424f-84f0-d9e0194ef3cd \* MERGEFORMAT </w:instrText>
      </w:r>
      <w:r w:rsidR="009A6FCF">
        <w:rPr>
          <w:lang w:val="pt-PT"/>
        </w:rPr>
        <w:fldChar w:fldCharType="separate"/>
      </w:r>
      <w:r w:rsidR="009A6FCF">
        <w:rPr>
          <w:lang w:val="pt-PT"/>
        </w:rPr>
        <w:t xml:space="preserve"> </w:t>
      </w:r>
      <w:r w:rsidR="009A6FCF">
        <w:rPr>
          <w:lang w:val="pt-PT"/>
        </w:rPr>
        <w:fldChar w:fldCharType="end"/>
      </w:r>
    </w:p>
    <w:p w14:paraId="44636C42" w14:textId="77777777" w:rsidR="00D86DB8" w:rsidRDefault="00D86DB8">
      <w:pPr>
        <w:tabs>
          <w:tab w:val="left" w:pos="567"/>
        </w:tabs>
        <w:suppressAutoHyphens/>
        <w:ind w:right="14"/>
        <w:rPr>
          <w:lang w:val="pt-PT"/>
        </w:rPr>
      </w:pPr>
    </w:p>
    <w:p w14:paraId="353D04AE"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4F4F91F" w14:textId="77777777">
        <w:tc>
          <w:tcPr>
            <w:tcW w:w="9287" w:type="dxa"/>
          </w:tcPr>
          <w:p w14:paraId="00E965D9" w14:textId="77777777" w:rsidR="00D86DB8" w:rsidRDefault="00D86DB8">
            <w:pPr>
              <w:tabs>
                <w:tab w:val="left" w:pos="567"/>
              </w:tabs>
              <w:suppressAutoHyphens/>
              <w:ind w:right="14"/>
              <w:rPr>
                <w:lang w:val="pt-PT"/>
              </w:rPr>
            </w:pPr>
            <w:r>
              <w:rPr>
                <w:b/>
                <w:lang w:val="pt-PT"/>
              </w:rPr>
              <w:t>9.</w:t>
            </w:r>
            <w:r>
              <w:rPr>
                <w:b/>
                <w:lang w:val="pt-PT"/>
              </w:rPr>
              <w:tab/>
              <w:t>CONDIÇÕES ESPECIAIS DE CONSERVAÇÃO</w:t>
            </w:r>
          </w:p>
        </w:tc>
      </w:tr>
    </w:tbl>
    <w:p w14:paraId="1505D216" w14:textId="77777777" w:rsidR="00D86DB8" w:rsidRDefault="00D86DB8">
      <w:pPr>
        <w:tabs>
          <w:tab w:val="left" w:pos="567"/>
        </w:tabs>
        <w:suppressAutoHyphens/>
        <w:ind w:right="14"/>
        <w:rPr>
          <w:lang w:val="pt-PT"/>
        </w:rPr>
      </w:pPr>
    </w:p>
    <w:p w14:paraId="1B596156" w14:textId="4F75F5AE" w:rsidR="00D86DB8" w:rsidRDefault="00D86DB8">
      <w:pPr>
        <w:tabs>
          <w:tab w:val="left" w:pos="567"/>
        </w:tabs>
        <w:suppressAutoHyphens/>
        <w:outlineLvl w:val="0"/>
        <w:rPr>
          <w:lang w:val="pt-PT"/>
        </w:rPr>
      </w:pPr>
      <w:r>
        <w:rPr>
          <w:lang w:val="pt-PT"/>
        </w:rPr>
        <w:t>Não conservar acima de 30</w:t>
      </w:r>
      <w:ins w:id="343"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vault_nd_ea2df19f-56f4-49b8-b200-c33da6bfe278 \* MERGEFORMAT </w:instrText>
      </w:r>
      <w:r w:rsidR="009A6FCF">
        <w:rPr>
          <w:lang w:val="pt-PT"/>
        </w:rPr>
        <w:fldChar w:fldCharType="separate"/>
      </w:r>
      <w:r w:rsidR="009A6FCF">
        <w:rPr>
          <w:lang w:val="pt-PT"/>
        </w:rPr>
        <w:t xml:space="preserve"> </w:t>
      </w:r>
      <w:r w:rsidR="009A6FCF">
        <w:rPr>
          <w:lang w:val="pt-PT"/>
        </w:rPr>
        <w:fldChar w:fldCharType="end"/>
      </w:r>
    </w:p>
    <w:p w14:paraId="4EF7D913" w14:textId="77777777" w:rsidR="00D86DB8" w:rsidRDefault="00D86DB8">
      <w:pPr>
        <w:tabs>
          <w:tab w:val="left" w:pos="567"/>
        </w:tabs>
        <w:suppressAutoHyphens/>
        <w:ind w:right="14"/>
        <w:rPr>
          <w:lang w:val="pt-PT"/>
        </w:rPr>
      </w:pPr>
    </w:p>
    <w:p w14:paraId="154F9246" w14:textId="77777777" w:rsidR="00D86DB8" w:rsidRDefault="00D86DB8">
      <w:pPr>
        <w:tabs>
          <w:tab w:val="left" w:pos="567"/>
        </w:tabs>
        <w:suppressAutoHyphens/>
        <w:ind w:right="14"/>
        <w:rPr>
          <w:lang w:val="pt-PT"/>
        </w:rPr>
      </w:pPr>
      <w:r>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AE314C2" w14:textId="77777777">
        <w:tc>
          <w:tcPr>
            <w:tcW w:w="9287" w:type="dxa"/>
          </w:tcPr>
          <w:p w14:paraId="28AB337D" w14:textId="77777777" w:rsidR="00D86DB8" w:rsidRDefault="00D86DB8">
            <w:pPr>
              <w:pStyle w:val="BodyText2"/>
              <w:tabs>
                <w:tab w:val="left" w:pos="567"/>
              </w:tabs>
              <w:ind w:hanging="567"/>
              <w:rPr>
                <w:b/>
              </w:rPr>
            </w:pPr>
            <w:r>
              <w:rPr>
                <w:b/>
              </w:rPr>
              <w:lastRenderedPageBreak/>
              <w:t>10.</w:t>
            </w:r>
            <w:r>
              <w:rPr>
                <w:b/>
              </w:rPr>
              <w:tab/>
              <w:t>CUIDADOS ESPECIAIS QUANTO À ELIMINAÇÃO DO MEDICAMENTO NÃO UTILIZADO OU DOS RESÍDUOS PROVENIENTES DESSE MEDICAMENTO, SE APLICÁVEL</w:t>
            </w:r>
          </w:p>
        </w:tc>
      </w:tr>
    </w:tbl>
    <w:p w14:paraId="04A021DC" w14:textId="77777777" w:rsidR="00D86DB8" w:rsidRDefault="00D86DB8">
      <w:pPr>
        <w:tabs>
          <w:tab w:val="left" w:pos="567"/>
        </w:tabs>
        <w:suppressAutoHyphens/>
        <w:ind w:right="14"/>
        <w:rPr>
          <w:lang w:val="pt-PT"/>
        </w:rPr>
      </w:pPr>
    </w:p>
    <w:p w14:paraId="0E3F9E10" w14:textId="77777777" w:rsidR="00D86DB8" w:rsidRDefault="00D86DB8">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547FE0D" w14:textId="77777777">
        <w:tc>
          <w:tcPr>
            <w:tcW w:w="9287" w:type="dxa"/>
          </w:tcPr>
          <w:p w14:paraId="399F7493" w14:textId="77777777" w:rsidR="00D86DB8" w:rsidRDefault="00D86DB8">
            <w:pPr>
              <w:pStyle w:val="BodyText2"/>
              <w:tabs>
                <w:tab w:val="left" w:pos="567"/>
              </w:tabs>
              <w:ind w:hanging="567"/>
              <w:rPr>
                <w:b/>
              </w:rPr>
            </w:pPr>
            <w:r>
              <w:rPr>
                <w:b/>
              </w:rPr>
              <w:t>11.</w:t>
            </w:r>
            <w:r>
              <w:rPr>
                <w:b/>
              </w:rPr>
              <w:tab/>
              <w:t>NOME E  ENDEREÇO DO TITULAR DA AUTORIZAÇÃO DE INTRODUÇÃO NO MERCADO</w:t>
            </w:r>
          </w:p>
        </w:tc>
      </w:tr>
    </w:tbl>
    <w:p w14:paraId="25E9F99D" w14:textId="77777777" w:rsidR="00D86DB8" w:rsidRDefault="00D86DB8">
      <w:pPr>
        <w:tabs>
          <w:tab w:val="left" w:pos="567"/>
        </w:tabs>
        <w:suppressAutoHyphens/>
        <w:ind w:right="14"/>
        <w:rPr>
          <w:lang w:val="pt-PT"/>
        </w:rPr>
      </w:pPr>
    </w:p>
    <w:p w14:paraId="1C19BB0D" w14:textId="77777777" w:rsidR="005C2DCB" w:rsidRPr="005C2DCB" w:rsidRDefault="005C2DCB" w:rsidP="005C2DCB">
      <w:pPr>
        <w:tabs>
          <w:tab w:val="left" w:pos="567"/>
        </w:tabs>
        <w:rPr>
          <w:color w:val="000000"/>
        </w:rPr>
      </w:pPr>
      <w:r w:rsidRPr="005C2DCB">
        <w:rPr>
          <w:color w:val="000000"/>
        </w:rPr>
        <w:t>ViiV Healthcare BV</w:t>
      </w:r>
    </w:p>
    <w:p w14:paraId="2229B259" w14:textId="77777777" w:rsidR="00943D32" w:rsidRPr="00E70990" w:rsidRDefault="00943D32" w:rsidP="00943D32">
      <w:pPr>
        <w:rPr>
          <w:color w:val="000000"/>
        </w:rPr>
      </w:pPr>
      <w:r w:rsidRPr="00E70990">
        <w:rPr>
          <w:iCs/>
          <w:color w:val="000000"/>
          <w:lang w:val="nl-NL"/>
        </w:rPr>
        <w:t>Van Asch van Wijckstraat 55H</w:t>
      </w:r>
    </w:p>
    <w:p w14:paraId="7662254A" w14:textId="77777777" w:rsidR="00FD0077" w:rsidRDefault="00943D32">
      <w:pPr>
        <w:tabs>
          <w:tab w:val="left" w:pos="567"/>
        </w:tabs>
        <w:suppressAutoHyphens/>
        <w:ind w:right="14"/>
        <w:rPr>
          <w:ins w:id="344" w:author="Author"/>
          <w:color w:val="000000"/>
        </w:rPr>
      </w:pPr>
      <w:r w:rsidRPr="00E70990">
        <w:rPr>
          <w:iCs/>
          <w:color w:val="000000"/>
          <w:lang w:val="nl-NL"/>
        </w:rPr>
        <w:t>3811 LP Amersfoort</w:t>
      </w:r>
      <w:del w:id="345" w:author="Author">
        <w:r w:rsidRPr="005C2DCB" w:rsidDel="00FD0077">
          <w:rPr>
            <w:color w:val="000000"/>
          </w:rPr>
          <w:delText xml:space="preserve"> </w:delText>
        </w:r>
      </w:del>
    </w:p>
    <w:p w14:paraId="34ABC4E4" w14:textId="46561C2F" w:rsidR="00D86DB8" w:rsidRDefault="005C2DCB">
      <w:pPr>
        <w:tabs>
          <w:tab w:val="left" w:pos="567"/>
        </w:tabs>
        <w:suppressAutoHyphens/>
        <w:ind w:right="14"/>
        <w:rPr>
          <w:lang w:val="es-ES"/>
        </w:rPr>
      </w:pPr>
      <w:del w:id="346" w:author="Author">
        <w:r w:rsidRPr="005C2DCB" w:rsidDel="00FD0077">
          <w:rPr>
            <w:color w:val="000000"/>
          </w:rPr>
          <w:delText>Holanda</w:delText>
        </w:r>
      </w:del>
      <w:proofErr w:type="spellStart"/>
      <w:ins w:id="347" w:author="Author">
        <w:r w:rsidR="00FD0077">
          <w:rPr>
            <w:color w:val="000000"/>
          </w:rPr>
          <w:t>Países</w:t>
        </w:r>
        <w:proofErr w:type="spellEnd"/>
        <w:r w:rsidR="00FD0077">
          <w:rPr>
            <w:color w:val="000000"/>
          </w:rPr>
          <w:t xml:space="preserve"> </w:t>
        </w:r>
        <w:proofErr w:type="spellStart"/>
        <w:r w:rsidR="008A6703">
          <w:rPr>
            <w:color w:val="000000"/>
          </w:rPr>
          <w:t>B</w:t>
        </w:r>
        <w:r w:rsidR="00FD0077">
          <w:rPr>
            <w:color w:val="000000"/>
          </w:rPr>
          <w:t>aixos</w:t>
        </w:r>
      </w:ins>
      <w:proofErr w:type="spellEnd"/>
    </w:p>
    <w:p w14:paraId="3CAD4063" w14:textId="77777777" w:rsidR="00D86DB8" w:rsidRDefault="00D86DB8">
      <w:pPr>
        <w:tabs>
          <w:tab w:val="left" w:pos="567"/>
        </w:tabs>
        <w:suppressAutoHyphens/>
        <w:ind w:right="14"/>
        <w:rPr>
          <w:lang w:val="es-ES"/>
        </w:rPr>
      </w:pPr>
    </w:p>
    <w:p w14:paraId="5D8BDC79" w14:textId="77777777" w:rsidR="005C2DCB" w:rsidRDefault="005C2DCB">
      <w:pPr>
        <w:tabs>
          <w:tab w:val="left" w:pos="567"/>
        </w:tabs>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667A33D3" w14:textId="77777777">
        <w:tc>
          <w:tcPr>
            <w:tcW w:w="9287" w:type="dxa"/>
          </w:tcPr>
          <w:p w14:paraId="5995E4DF" w14:textId="77777777" w:rsidR="00D86DB8" w:rsidRDefault="00D86DB8">
            <w:pPr>
              <w:tabs>
                <w:tab w:val="left" w:pos="567"/>
              </w:tabs>
              <w:suppressAutoHyphens/>
              <w:rPr>
                <w:lang w:val="pt-PT"/>
              </w:rPr>
            </w:pPr>
            <w:r>
              <w:rPr>
                <w:b/>
                <w:lang w:val="pt-PT"/>
              </w:rPr>
              <w:t>12.</w:t>
            </w:r>
            <w:r>
              <w:rPr>
                <w:b/>
                <w:lang w:val="pt-PT"/>
              </w:rPr>
              <w:tab/>
              <w:t xml:space="preserve">  NÚMERO(S) DA AUTORIZAÇÃO DE INTRODUÇÃO NO MERCADO</w:t>
            </w:r>
          </w:p>
        </w:tc>
      </w:tr>
    </w:tbl>
    <w:p w14:paraId="7923064F" w14:textId="77777777" w:rsidR="00D86DB8" w:rsidRDefault="00D86DB8">
      <w:pPr>
        <w:tabs>
          <w:tab w:val="left" w:pos="567"/>
        </w:tabs>
        <w:suppressAutoHyphens/>
        <w:ind w:right="14"/>
        <w:rPr>
          <w:lang w:val="pt-PT"/>
        </w:rPr>
      </w:pPr>
    </w:p>
    <w:p w14:paraId="4FB5EAAD" w14:textId="1CFB813C" w:rsidR="00D86DB8" w:rsidRDefault="00D86DB8">
      <w:pPr>
        <w:suppressAutoHyphens/>
        <w:ind w:right="14"/>
        <w:outlineLvl w:val="0"/>
        <w:rPr>
          <w:lang w:val="pt-PT"/>
        </w:rPr>
      </w:pPr>
      <w:r>
        <w:rPr>
          <w:lang w:val="pt-PT"/>
        </w:rPr>
        <w:t>EU/1/96/015/001</w:t>
      </w:r>
      <w:r w:rsidR="009A6FCF">
        <w:rPr>
          <w:lang w:val="pt-PT"/>
        </w:rPr>
        <w:fldChar w:fldCharType="begin"/>
      </w:r>
      <w:r w:rsidR="009A6FCF">
        <w:rPr>
          <w:lang w:val="pt-PT"/>
        </w:rPr>
        <w:instrText xml:space="preserve"> DOCVARIABLE VAULT_ND_257a40b0-1045-44b8-8a14-4638b43141a6 \* MERGEFORMAT </w:instrText>
      </w:r>
      <w:r w:rsidR="009A6FCF">
        <w:rPr>
          <w:lang w:val="pt-PT"/>
        </w:rPr>
        <w:fldChar w:fldCharType="separate"/>
      </w:r>
      <w:r w:rsidR="009A6FCF">
        <w:rPr>
          <w:lang w:val="pt-PT"/>
        </w:rPr>
        <w:t xml:space="preserve"> </w:t>
      </w:r>
      <w:r w:rsidR="009A6FCF">
        <w:rPr>
          <w:lang w:val="pt-PT"/>
        </w:rPr>
        <w:fldChar w:fldCharType="end"/>
      </w:r>
    </w:p>
    <w:p w14:paraId="10F8D0EF" w14:textId="77777777" w:rsidR="00D86DB8" w:rsidRDefault="00D86DB8">
      <w:pPr>
        <w:suppressAutoHyphens/>
        <w:ind w:right="14"/>
        <w:rPr>
          <w:lang w:val="pt-PT"/>
        </w:rPr>
      </w:pPr>
    </w:p>
    <w:p w14:paraId="34740B62"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BAD1D58" w14:textId="77777777">
        <w:tc>
          <w:tcPr>
            <w:tcW w:w="9287" w:type="dxa"/>
          </w:tcPr>
          <w:p w14:paraId="62E58F08" w14:textId="6057D744" w:rsidR="00D86DB8" w:rsidRDefault="00D86DB8">
            <w:pPr>
              <w:pStyle w:val="Heading5"/>
              <w:tabs>
                <w:tab w:val="left" w:pos="567"/>
              </w:tabs>
              <w:ind w:left="0"/>
            </w:pPr>
            <w:r>
              <w:t>13.</w:t>
            </w:r>
            <w:r>
              <w:tab/>
              <w:t>NÚMERO DO LOTE</w:t>
            </w:r>
            <w:r w:rsidR="00B63B42">
              <w:fldChar w:fldCharType="begin"/>
            </w:r>
            <w:r w:rsidR="00B63B42">
              <w:instrText xml:space="preserve"> DOCVARIABLE VAULT_ND_338bfb38-56ab-4a46-8e89-9fb1449af793 \* MERGEFORMAT </w:instrText>
            </w:r>
            <w:r w:rsidR="00B63B42">
              <w:fldChar w:fldCharType="separate"/>
            </w:r>
            <w:r w:rsidR="009A6FCF">
              <w:t xml:space="preserve"> </w:t>
            </w:r>
            <w:r w:rsidR="00B63B42">
              <w:fldChar w:fldCharType="end"/>
            </w:r>
          </w:p>
        </w:tc>
      </w:tr>
    </w:tbl>
    <w:p w14:paraId="5B4B80F9" w14:textId="77777777" w:rsidR="00D86DB8" w:rsidRDefault="00D86DB8">
      <w:pPr>
        <w:suppressAutoHyphens/>
        <w:ind w:right="14"/>
        <w:rPr>
          <w:lang w:val="pt-PT"/>
        </w:rPr>
      </w:pPr>
    </w:p>
    <w:p w14:paraId="7A9FBFA6" w14:textId="6E5285B6" w:rsidR="00D86DB8" w:rsidRDefault="004E5410">
      <w:pPr>
        <w:suppressAutoHyphens/>
        <w:ind w:right="14"/>
        <w:outlineLvl w:val="0"/>
        <w:rPr>
          <w:lang w:val="pt-PT"/>
        </w:rPr>
      </w:pPr>
      <w:r>
        <w:rPr>
          <w:lang w:val="pt-PT"/>
        </w:rPr>
        <w:t>Lote</w:t>
      </w:r>
      <w:r w:rsidR="009A6FCF">
        <w:rPr>
          <w:lang w:val="pt-PT"/>
        </w:rPr>
        <w:fldChar w:fldCharType="begin"/>
      </w:r>
      <w:r w:rsidR="009A6FCF">
        <w:rPr>
          <w:lang w:val="pt-PT"/>
        </w:rPr>
        <w:instrText xml:space="preserve"> DOCVARIABLE vault_nd_e35d55ac-918e-471a-ad54-510f9970eb67 \* MERGEFORMAT </w:instrText>
      </w:r>
      <w:r w:rsidR="009A6FCF">
        <w:rPr>
          <w:lang w:val="pt-PT"/>
        </w:rPr>
        <w:fldChar w:fldCharType="separate"/>
      </w:r>
      <w:r w:rsidR="009A6FCF">
        <w:rPr>
          <w:lang w:val="pt-PT"/>
        </w:rPr>
        <w:t xml:space="preserve"> </w:t>
      </w:r>
      <w:r w:rsidR="009A6FCF">
        <w:rPr>
          <w:lang w:val="pt-PT"/>
        </w:rPr>
        <w:fldChar w:fldCharType="end"/>
      </w:r>
    </w:p>
    <w:p w14:paraId="5D88326C" w14:textId="77777777" w:rsidR="00D86DB8" w:rsidRDefault="00D86DB8">
      <w:pPr>
        <w:suppressAutoHyphens/>
        <w:ind w:right="14"/>
        <w:rPr>
          <w:lang w:val="pt-PT"/>
        </w:rPr>
      </w:pPr>
    </w:p>
    <w:p w14:paraId="4D034176"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90918CC" w14:textId="77777777">
        <w:tc>
          <w:tcPr>
            <w:tcW w:w="9287" w:type="dxa"/>
          </w:tcPr>
          <w:p w14:paraId="10F318BF" w14:textId="77777777" w:rsidR="00D86DB8" w:rsidRDefault="00D86DB8">
            <w:pPr>
              <w:suppressAutoHyphens/>
              <w:ind w:left="567" w:right="14" w:hanging="567"/>
              <w:rPr>
                <w:lang w:val="pt-PT"/>
              </w:rPr>
            </w:pPr>
            <w:r>
              <w:rPr>
                <w:b/>
                <w:lang w:val="pt-PT"/>
              </w:rPr>
              <w:t>14.</w:t>
            </w:r>
            <w:r>
              <w:rPr>
                <w:b/>
                <w:lang w:val="pt-PT"/>
              </w:rPr>
              <w:tab/>
              <w:t>CLASSIFICAÇÃO QUANTO</w:t>
            </w:r>
            <w:r>
              <w:rPr>
                <w:b/>
                <w:noProof/>
                <w:lang w:val="pt-PT"/>
              </w:rPr>
              <w:t xml:space="preserve"> À DISPENSA </w:t>
            </w:r>
            <w:r>
              <w:rPr>
                <w:b/>
                <w:caps/>
                <w:noProof/>
                <w:lang w:val="pt-PT"/>
              </w:rPr>
              <w:t>ao Público</w:t>
            </w:r>
          </w:p>
        </w:tc>
      </w:tr>
    </w:tbl>
    <w:p w14:paraId="4D0939E7" w14:textId="77777777" w:rsidR="00D86DB8" w:rsidRDefault="00D86DB8">
      <w:pPr>
        <w:suppressAutoHyphens/>
        <w:rPr>
          <w:lang w:val="pt-PT"/>
        </w:rPr>
      </w:pPr>
    </w:p>
    <w:p w14:paraId="75FF2D0E" w14:textId="6FBA90F5" w:rsidR="00D86DB8" w:rsidDel="008A6703" w:rsidRDefault="00D86DB8">
      <w:pPr>
        <w:suppressAutoHyphens/>
        <w:outlineLvl w:val="0"/>
        <w:rPr>
          <w:del w:id="348" w:author="Author"/>
          <w:lang w:val="pt-PT"/>
        </w:rPr>
      </w:pPr>
      <w:del w:id="349" w:author="Author">
        <w:r w:rsidDel="008A6703">
          <w:rPr>
            <w:lang w:val="pt-PT"/>
          </w:rPr>
          <w:delText>Medicamento sujeito a receita médica</w:delText>
        </w:r>
        <w:r w:rsidR="004A55B2" w:rsidDel="008A6703">
          <w:rPr>
            <w:lang w:val="pt-PT"/>
          </w:rPr>
          <w:delText xml:space="preserve"> restrita de utilização em meios especializados</w:delText>
        </w:r>
        <w:r w:rsidDel="008A6703">
          <w:rPr>
            <w:lang w:val="pt-PT"/>
          </w:rPr>
          <w:delText>.</w:delText>
        </w:r>
        <w:r w:rsidR="009A6FCF" w:rsidDel="008A6703">
          <w:rPr>
            <w:lang w:val="pt-PT"/>
          </w:rPr>
          <w:fldChar w:fldCharType="begin"/>
        </w:r>
        <w:r w:rsidR="009A6FCF" w:rsidDel="008A6703">
          <w:rPr>
            <w:lang w:val="pt-PT"/>
          </w:rPr>
          <w:delInstrText xml:space="preserve"> DOCVARIABLE vault_nd_e0fdec48-ee23-4d7a-ba95-488598437481 \* MERGEFORMAT </w:delInstrText>
        </w:r>
        <w:r w:rsidR="009A6FCF" w:rsidDel="008A6703">
          <w:rPr>
            <w:lang w:val="pt-PT"/>
          </w:rPr>
          <w:fldChar w:fldCharType="separate"/>
        </w:r>
        <w:r w:rsidR="009A6FCF" w:rsidDel="008A6703">
          <w:rPr>
            <w:lang w:val="pt-PT"/>
          </w:rPr>
          <w:delText xml:space="preserve"> </w:delText>
        </w:r>
        <w:r w:rsidR="009A6FCF" w:rsidDel="008A6703">
          <w:rPr>
            <w:lang w:val="pt-PT"/>
          </w:rPr>
          <w:fldChar w:fldCharType="end"/>
        </w:r>
      </w:del>
    </w:p>
    <w:p w14:paraId="59705FA1" w14:textId="77777777" w:rsidR="00D86DB8" w:rsidRDefault="00D86DB8">
      <w:pPr>
        <w:suppressAutoHyphens/>
        <w:ind w:right="14"/>
        <w:rPr>
          <w:lang w:val="pt-PT"/>
        </w:rPr>
      </w:pPr>
    </w:p>
    <w:p w14:paraId="471192E8"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0FA1857" w14:textId="77777777">
        <w:tc>
          <w:tcPr>
            <w:tcW w:w="9287" w:type="dxa"/>
          </w:tcPr>
          <w:p w14:paraId="083DABF2" w14:textId="77777777" w:rsidR="00D86DB8" w:rsidRDefault="00D86DB8">
            <w:pPr>
              <w:suppressAutoHyphens/>
              <w:ind w:left="567" w:right="14" w:hanging="567"/>
              <w:rPr>
                <w:lang w:val="pt-PT"/>
              </w:rPr>
            </w:pPr>
            <w:r>
              <w:rPr>
                <w:b/>
                <w:lang w:val="pt-PT"/>
              </w:rPr>
              <w:t>15.</w:t>
            </w:r>
            <w:r>
              <w:rPr>
                <w:b/>
                <w:lang w:val="pt-PT"/>
              </w:rPr>
              <w:tab/>
              <w:t>INSTRUÇÕES DE UTILIZAÇÃO</w:t>
            </w:r>
          </w:p>
        </w:tc>
      </w:tr>
    </w:tbl>
    <w:p w14:paraId="558488A3" w14:textId="77777777" w:rsidR="00D86DB8" w:rsidRDefault="00D86DB8">
      <w:pPr>
        <w:suppressAutoHyphens/>
        <w:ind w:right="14"/>
        <w:rPr>
          <w:lang w:val="pt-PT"/>
        </w:rPr>
      </w:pPr>
    </w:p>
    <w:p w14:paraId="587AB68C" w14:textId="77777777" w:rsidR="00D86DB8" w:rsidRDefault="00D86DB8">
      <w:pPr>
        <w:suppressAutoHyphens/>
        <w:ind w:right="14"/>
        <w:rPr>
          <w:lang w:val="pt-PT"/>
        </w:rPr>
      </w:pPr>
    </w:p>
    <w:p w14:paraId="76B9F0D2" w14:textId="77777777" w:rsidR="00D86DB8" w:rsidRPr="00FD5F72" w:rsidRDefault="00D86DB8" w:rsidP="00D86DB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FD5F72">
        <w:rPr>
          <w:b/>
          <w:noProof/>
          <w:lang w:val="pt-PT"/>
        </w:rPr>
        <w:t>16.</w:t>
      </w:r>
      <w:r w:rsidRPr="00FD5F72">
        <w:rPr>
          <w:b/>
          <w:noProof/>
          <w:lang w:val="pt-PT"/>
        </w:rPr>
        <w:tab/>
      </w:r>
      <w:r w:rsidRPr="00FD5F72">
        <w:rPr>
          <w:b/>
          <w:caps/>
          <w:noProof/>
          <w:lang w:val="pt-PT"/>
        </w:rPr>
        <w:t>Informação em Braille</w:t>
      </w:r>
    </w:p>
    <w:p w14:paraId="5658B1EE" w14:textId="77777777" w:rsidR="00D86DB8" w:rsidRDefault="00D86DB8">
      <w:pPr>
        <w:suppressAutoHyphens/>
        <w:ind w:right="14"/>
        <w:rPr>
          <w:lang w:val="pt-PT"/>
        </w:rPr>
      </w:pPr>
    </w:p>
    <w:p w14:paraId="23AEEB3A" w14:textId="77777777" w:rsidR="00D86DB8" w:rsidRDefault="00D86DB8">
      <w:pPr>
        <w:suppressAutoHyphens/>
        <w:ind w:right="14"/>
        <w:rPr>
          <w:lang w:val="pt-PT"/>
        </w:rPr>
      </w:pPr>
      <w:bookmarkStart w:id="350" w:name="OLE_LINK1"/>
      <w:r w:rsidRPr="006D2755">
        <w:rPr>
          <w:lang w:val="pt-PT"/>
        </w:rPr>
        <w:t>epivir 150 mg</w:t>
      </w:r>
      <w:bookmarkEnd w:id="350"/>
    </w:p>
    <w:p w14:paraId="0882DBE7" w14:textId="77777777" w:rsidR="002A58AD" w:rsidRDefault="002A58AD">
      <w:pPr>
        <w:suppressAutoHyphens/>
        <w:ind w:right="14"/>
        <w:rPr>
          <w:ins w:id="351" w:author="DD" w:date="2026-06-12T08:16:00Z" w16du:dateUtc="2026-06-12T06:16:00Z"/>
          <w:lang w:val="pt-PT"/>
        </w:rPr>
      </w:pPr>
    </w:p>
    <w:p w14:paraId="127DAFBD" w14:textId="77777777" w:rsidR="00733069" w:rsidRDefault="00733069">
      <w:pPr>
        <w:suppressAutoHyphens/>
        <w:ind w:right="14"/>
        <w:rPr>
          <w:lang w:val="pt-PT"/>
        </w:rPr>
      </w:pPr>
    </w:p>
    <w:p w14:paraId="1F3AD981" w14:textId="77777777" w:rsidR="002A58AD" w:rsidRPr="009053CF" w:rsidRDefault="002A58AD" w:rsidP="002A58AD">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2E63A3">
        <w:rPr>
          <w:rFonts w:eastAsia="SimSun"/>
          <w:b/>
          <w:noProof/>
          <w:color w:val="000000"/>
          <w:lang w:val="pt-PT" w:eastAsia="pt-PT"/>
        </w:rPr>
        <w:t>DENTIFICADOR ÚNICO – CÓDIGO DE BARRAS 2D</w:t>
      </w:r>
    </w:p>
    <w:p w14:paraId="2FB6E043" w14:textId="77777777" w:rsidR="002A58AD" w:rsidRDefault="002A58AD" w:rsidP="002A58AD">
      <w:pPr>
        <w:widowControl w:val="0"/>
        <w:rPr>
          <w:szCs w:val="22"/>
          <w:lang w:val="pt-PT"/>
        </w:rPr>
      </w:pPr>
    </w:p>
    <w:p w14:paraId="15C63F3D" w14:textId="77777777" w:rsidR="002A58AD" w:rsidRPr="002E63A3" w:rsidRDefault="002A58AD" w:rsidP="002A58AD">
      <w:pPr>
        <w:tabs>
          <w:tab w:val="left" w:pos="567"/>
        </w:tabs>
        <w:rPr>
          <w:rFonts w:eastAsia="SimSun"/>
          <w:noProof/>
          <w:color w:val="000000"/>
          <w:shd w:val="clear" w:color="auto" w:fill="CCCCCC"/>
          <w:lang w:val="pt-PT" w:eastAsia="pt-PT"/>
        </w:rPr>
      </w:pPr>
      <w:r w:rsidRPr="002E63A3">
        <w:rPr>
          <w:rFonts w:eastAsia="SimSun"/>
          <w:noProof/>
          <w:color w:val="000000"/>
          <w:highlight w:val="lightGray"/>
          <w:lang w:val="pt-PT" w:eastAsia="pt-PT"/>
        </w:rPr>
        <w:t>Código de barras 2D com identificador único incluído.</w:t>
      </w:r>
    </w:p>
    <w:p w14:paraId="7174B2EA" w14:textId="77777777" w:rsidR="002A58AD" w:rsidRDefault="002A58AD" w:rsidP="002A58AD">
      <w:pPr>
        <w:widowControl w:val="0"/>
        <w:rPr>
          <w:szCs w:val="22"/>
          <w:lang w:val="pt-PT"/>
        </w:rPr>
      </w:pPr>
    </w:p>
    <w:p w14:paraId="2500BE36" w14:textId="77777777" w:rsidR="002A58AD" w:rsidRDefault="002A58AD" w:rsidP="002A58AD">
      <w:pPr>
        <w:widowControl w:val="0"/>
        <w:rPr>
          <w:szCs w:val="22"/>
          <w:lang w:val="pt-PT"/>
        </w:rPr>
      </w:pPr>
    </w:p>
    <w:p w14:paraId="288DD331" w14:textId="77777777" w:rsidR="002A58AD" w:rsidRPr="009053CF" w:rsidRDefault="002A58AD" w:rsidP="002A58AD">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 xml:space="preserve">DENTIFICADOR ÚNICO – </w:t>
      </w:r>
      <w:r w:rsidRPr="002E63A3">
        <w:rPr>
          <w:rFonts w:eastAsia="SimSun"/>
          <w:b/>
          <w:noProof/>
          <w:color w:val="000000"/>
          <w:lang w:val="pt-PT" w:eastAsia="pt-PT"/>
        </w:rPr>
        <w:t>DADOS PARA LEITURA HUMANA</w:t>
      </w:r>
    </w:p>
    <w:p w14:paraId="63EBD3C5" w14:textId="77777777" w:rsidR="002A58AD" w:rsidRDefault="002A58AD" w:rsidP="002A58AD">
      <w:pPr>
        <w:widowControl w:val="0"/>
        <w:rPr>
          <w:szCs w:val="22"/>
          <w:lang w:val="pt-PT"/>
        </w:rPr>
      </w:pPr>
    </w:p>
    <w:p w14:paraId="692805A7" w14:textId="6940FCE5" w:rsidR="00F363D9" w:rsidRDefault="00F363D9" w:rsidP="00F363D9">
      <w:pPr>
        <w:tabs>
          <w:tab w:val="left" w:pos="567"/>
        </w:tabs>
        <w:spacing w:line="260" w:lineRule="exact"/>
        <w:rPr>
          <w:rFonts w:eastAsia="SimSun"/>
          <w:color w:val="000000"/>
          <w:lang w:val="pt-PT" w:eastAsia="pt-PT"/>
        </w:rPr>
      </w:pPr>
      <w:r w:rsidRPr="00FA6032">
        <w:rPr>
          <w:rFonts w:eastAsia="SimSun"/>
          <w:color w:val="000000"/>
          <w:lang w:val="pt-PT" w:eastAsia="pt-PT"/>
        </w:rPr>
        <w:t>PC</w:t>
      </w:r>
      <w:del w:id="352" w:author="Author">
        <w:r w:rsidRPr="00FA6032" w:rsidDel="008A6703">
          <w:rPr>
            <w:rFonts w:eastAsia="SimSun"/>
            <w:color w:val="000000"/>
            <w:lang w:val="pt-PT" w:eastAsia="pt-PT"/>
          </w:rPr>
          <w:delText>:</w:delText>
        </w:r>
      </w:del>
      <w:r w:rsidRPr="00FA6032">
        <w:rPr>
          <w:rFonts w:eastAsia="SimSun"/>
          <w:color w:val="000000"/>
          <w:lang w:val="pt-PT" w:eastAsia="pt-PT"/>
        </w:rPr>
        <w:t xml:space="preserve"> </w:t>
      </w:r>
    </w:p>
    <w:p w14:paraId="3F6DD6BF" w14:textId="1365AE2A" w:rsidR="00F363D9" w:rsidRPr="00FA6032" w:rsidRDefault="00F363D9" w:rsidP="00F363D9">
      <w:pPr>
        <w:tabs>
          <w:tab w:val="left" w:pos="567"/>
        </w:tabs>
        <w:spacing w:line="260" w:lineRule="exact"/>
        <w:rPr>
          <w:rFonts w:eastAsia="SimSun"/>
          <w:color w:val="000000"/>
          <w:lang w:val="pt-PT" w:eastAsia="pt-PT"/>
        </w:rPr>
      </w:pPr>
      <w:r>
        <w:rPr>
          <w:rFonts w:eastAsia="SimSun"/>
          <w:color w:val="000000"/>
          <w:lang w:val="pt-PT" w:eastAsia="pt-PT"/>
        </w:rPr>
        <w:t>SN</w:t>
      </w:r>
      <w:del w:id="353" w:author="Author">
        <w:r w:rsidDel="008A6703">
          <w:rPr>
            <w:rFonts w:eastAsia="SimSun"/>
            <w:color w:val="000000"/>
            <w:lang w:val="pt-PT" w:eastAsia="pt-PT"/>
          </w:rPr>
          <w:delText>:</w:delText>
        </w:r>
      </w:del>
      <w:r>
        <w:rPr>
          <w:rFonts w:eastAsia="SimSun"/>
          <w:color w:val="000000"/>
          <w:lang w:val="pt-PT" w:eastAsia="pt-PT"/>
        </w:rPr>
        <w:t xml:space="preserve"> </w:t>
      </w:r>
    </w:p>
    <w:p w14:paraId="73D4399F" w14:textId="3A7EA40B" w:rsidR="00F363D9" w:rsidRDefault="00F363D9" w:rsidP="00F363D9">
      <w:pPr>
        <w:tabs>
          <w:tab w:val="left" w:pos="567"/>
        </w:tabs>
        <w:spacing w:line="260" w:lineRule="exact"/>
        <w:rPr>
          <w:szCs w:val="22"/>
          <w:lang w:val="pt-PT"/>
        </w:rPr>
      </w:pPr>
      <w:r w:rsidRPr="003C3A50">
        <w:rPr>
          <w:rFonts w:eastAsia="SimSun"/>
          <w:noProof/>
          <w:color w:val="000000"/>
          <w:highlight w:val="lightGray"/>
          <w:lang w:val="pt-PT" w:eastAsia="pt-PT"/>
        </w:rPr>
        <w:t>NN</w:t>
      </w:r>
      <w:del w:id="354" w:author="Author">
        <w:r w:rsidRPr="003C3A50" w:rsidDel="008A6703">
          <w:rPr>
            <w:rFonts w:eastAsia="SimSun"/>
            <w:noProof/>
            <w:color w:val="000000"/>
            <w:highlight w:val="lightGray"/>
            <w:lang w:val="pt-PT" w:eastAsia="pt-PT"/>
          </w:rPr>
          <w:delText>:</w:delText>
        </w:r>
      </w:del>
      <w:r w:rsidRPr="00FA6032">
        <w:rPr>
          <w:rFonts w:eastAsia="SimSun"/>
          <w:color w:val="000000"/>
          <w:lang w:val="pt-PT" w:eastAsia="pt-PT"/>
        </w:rPr>
        <w:t xml:space="preserve"> </w:t>
      </w:r>
    </w:p>
    <w:p w14:paraId="2FB3799B" w14:textId="699B5E79" w:rsidR="00D86DB8" w:rsidRDefault="00D86DB8" w:rsidP="00D86DB8">
      <w:pPr>
        <w:pBdr>
          <w:top w:val="single" w:sz="4" w:space="1" w:color="auto"/>
          <w:left w:val="single" w:sz="4" w:space="4" w:color="auto"/>
          <w:right w:val="single" w:sz="4" w:space="4" w:color="auto"/>
        </w:pBdr>
        <w:outlineLvl w:val="0"/>
        <w:rPr>
          <w:b/>
          <w:lang w:val="pt-PT"/>
        </w:rPr>
      </w:pPr>
      <w:r>
        <w:rPr>
          <w:b/>
          <w:highlight w:val="lightGray"/>
          <w:lang w:val="pt-PT"/>
        </w:rPr>
        <w:br w:type="page"/>
      </w:r>
      <w:r>
        <w:rPr>
          <w:b/>
          <w:lang w:val="pt-PT"/>
        </w:rPr>
        <w:lastRenderedPageBreak/>
        <w:t xml:space="preserve">INDICAÇÕES A INCLUIR NO </w:t>
      </w:r>
      <w:del w:id="355" w:author="Author">
        <w:r w:rsidDel="008A6703">
          <w:rPr>
            <w:b/>
            <w:lang w:val="pt-PT"/>
          </w:rPr>
          <w:delText xml:space="preserve">ACONDICIONAMENTO SECUNDÁRIO E NO </w:delText>
        </w:r>
      </w:del>
      <w:r>
        <w:rPr>
          <w:b/>
          <w:lang w:val="pt-PT"/>
        </w:rPr>
        <w:t>ACONDICIONAMENTO PRIMÁRIO</w:t>
      </w:r>
      <w:r w:rsidR="009A6FCF">
        <w:rPr>
          <w:b/>
          <w:lang w:val="pt-PT"/>
        </w:rPr>
        <w:fldChar w:fldCharType="begin"/>
      </w:r>
      <w:r w:rsidR="009A6FCF">
        <w:rPr>
          <w:b/>
          <w:lang w:val="pt-PT"/>
        </w:rPr>
        <w:instrText xml:space="preserve"> DOCVARIABLE VAULT_ND_9ca188c4-eb9d-473e-a9a6-283c232720c9 \* MERGEFORMAT </w:instrText>
      </w:r>
      <w:r w:rsidR="009A6FCF">
        <w:rPr>
          <w:b/>
          <w:lang w:val="pt-PT"/>
        </w:rPr>
        <w:fldChar w:fldCharType="separate"/>
      </w:r>
      <w:r w:rsidR="009A6FCF">
        <w:rPr>
          <w:b/>
          <w:lang w:val="pt-PT"/>
        </w:rPr>
        <w:t xml:space="preserve"> </w:t>
      </w:r>
      <w:r w:rsidR="009A6FCF">
        <w:rPr>
          <w:b/>
          <w:lang w:val="pt-PT"/>
        </w:rPr>
        <w:fldChar w:fldCharType="end"/>
      </w:r>
    </w:p>
    <w:p w14:paraId="134CF811" w14:textId="77777777" w:rsidR="00D86DB8" w:rsidRDefault="00D86DB8" w:rsidP="00D86DB8">
      <w:pPr>
        <w:pBdr>
          <w:left w:val="single" w:sz="4" w:space="4" w:color="auto"/>
          <w:bottom w:val="single" w:sz="4" w:space="3" w:color="auto"/>
          <w:right w:val="single" w:sz="4" w:space="4" w:color="auto"/>
        </w:pBdr>
        <w:suppressAutoHyphens/>
        <w:ind w:right="14"/>
        <w:rPr>
          <w:b/>
          <w:lang w:val="pt-PT"/>
        </w:rPr>
      </w:pPr>
    </w:p>
    <w:p w14:paraId="0AD565F7" w14:textId="77777777" w:rsidR="00D86DB8" w:rsidRDefault="00D86DB8" w:rsidP="00D86DB8">
      <w:pPr>
        <w:pBdr>
          <w:left w:val="single" w:sz="4" w:space="4" w:color="auto"/>
          <w:bottom w:val="single" w:sz="4" w:space="3" w:color="auto"/>
          <w:right w:val="single" w:sz="4" w:space="4" w:color="auto"/>
        </w:pBdr>
        <w:suppressAutoHyphens/>
        <w:ind w:right="14"/>
        <w:rPr>
          <w:lang w:val="pt-PT"/>
        </w:rPr>
      </w:pPr>
      <w:r>
        <w:rPr>
          <w:b/>
          <w:lang w:val="pt-PT"/>
        </w:rPr>
        <w:t>RÓTULO DO FRASCO DE 60 COMPRIMIDOS REVESTIDOS POR PELÍCULA (150 mg)</w:t>
      </w:r>
    </w:p>
    <w:p w14:paraId="37B57AA4" w14:textId="77777777" w:rsidR="00D86DB8" w:rsidRDefault="00D86DB8" w:rsidP="00D86DB8">
      <w:pPr>
        <w:suppressAutoHyphens/>
        <w:ind w:right="14"/>
        <w:rPr>
          <w:lang w:val="pt-PT"/>
        </w:rPr>
      </w:pPr>
    </w:p>
    <w:p w14:paraId="482EAB1D"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3125BE84" w14:textId="77777777">
        <w:tc>
          <w:tcPr>
            <w:tcW w:w="9287" w:type="dxa"/>
          </w:tcPr>
          <w:p w14:paraId="41674097" w14:textId="77777777" w:rsidR="00D86DB8" w:rsidRDefault="00D86DB8" w:rsidP="00D86DB8">
            <w:pPr>
              <w:suppressAutoHyphens/>
              <w:ind w:left="567" w:right="14" w:hanging="567"/>
              <w:rPr>
                <w:lang w:val="pt-PT"/>
              </w:rPr>
            </w:pPr>
            <w:r>
              <w:rPr>
                <w:b/>
                <w:lang w:val="pt-PT"/>
              </w:rPr>
              <w:t>1.</w:t>
            </w:r>
            <w:r>
              <w:rPr>
                <w:b/>
                <w:lang w:val="pt-PT"/>
              </w:rPr>
              <w:tab/>
              <w:t>NOME DO MEDICAMENTO</w:t>
            </w:r>
          </w:p>
        </w:tc>
      </w:tr>
    </w:tbl>
    <w:p w14:paraId="100AA9BE" w14:textId="77777777" w:rsidR="00D86DB8" w:rsidRDefault="00D86DB8" w:rsidP="00D86DB8">
      <w:pPr>
        <w:suppressAutoHyphens/>
        <w:ind w:right="14"/>
        <w:rPr>
          <w:lang w:val="pt-PT"/>
        </w:rPr>
      </w:pPr>
    </w:p>
    <w:p w14:paraId="041EA50F" w14:textId="26EA51CA" w:rsidR="00D86DB8" w:rsidRDefault="00D86DB8" w:rsidP="00D86DB8">
      <w:pPr>
        <w:tabs>
          <w:tab w:val="left" w:pos="567"/>
        </w:tabs>
        <w:outlineLvl w:val="0"/>
        <w:rPr>
          <w:lang w:val="pt-PT"/>
        </w:rPr>
      </w:pPr>
      <w:r>
        <w:rPr>
          <w:lang w:val="pt-PT"/>
        </w:rPr>
        <w:t>Epivir 150 mg comprimidos revestidos por película</w:t>
      </w:r>
      <w:r w:rsidR="009A6FCF">
        <w:rPr>
          <w:lang w:val="pt-PT"/>
        </w:rPr>
        <w:fldChar w:fldCharType="begin"/>
      </w:r>
      <w:r w:rsidR="009A6FCF">
        <w:rPr>
          <w:lang w:val="pt-PT"/>
        </w:rPr>
        <w:instrText xml:space="preserve"> DOCVARIABLE vault_nd_439bf3cd-2bcf-49e0-add7-5b0f6160cfe7 \* MERGEFORMAT </w:instrText>
      </w:r>
      <w:r w:rsidR="009A6FCF">
        <w:rPr>
          <w:lang w:val="pt-PT"/>
        </w:rPr>
        <w:fldChar w:fldCharType="separate"/>
      </w:r>
      <w:r w:rsidR="009A6FCF">
        <w:rPr>
          <w:lang w:val="pt-PT"/>
        </w:rPr>
        <w:t xml:space="preserve"> </w:t>
      </w:r>
      <w:r w:rsidR="009A6FCF">
        <w:rPr>
          <w:lang w:val="pt-PT"/>
        </w:rPr>
        <w:fldChar w:fldCharType="end"/>
      </w:r>
    </w:p>
    <w:p w14:paraId="26AEEB6B" w14:textId="77777777" w:rsidR="00D86DB8" w:rsidRDefault="00D86DB8" w:rsidP="00D86DB8">
      <w:pPr>
        <w:tabs>
          <w:tab w:val="left" w:pos="567"/>
        </w:tabs>
        <w:rPr>
          <w:lang w:val="pt-PT"/>
        </w:rPr>
      </w:pPr>
      <w:r>
        <w:rPr>
          <w:lang w:val="pt-PT"/>
        </w:rPr>
        <w:t>Lamivudina</w:t>
      </w:r>
    </w:p>
    <w:p w14:paraId="1F8A3FD7" w14:textId="77777777" w:rsidR="00D86DB8" w:rsidRDefault="00D86DB8" w:rsidP="00D86DB8">
      <w:pPr>
        <w:tabs>
          <w:tab w:val="left" w:pos="567"/>
        </w:tabs>
        <w:suppressAutoHyphens/>
        <w:ind w:right="14"/>
        <w:rPr>
          <w:lang w:val="pt-PT"/>
        </w:rPr>
      </w:pPr>
    </w:p>
    <w:p w14:paraId="15BFD806" w14:textId="77777777" w:rsidR="00D86DB8" w:rsidRDefault="00D86DB8" w:rsidP="00D86DB8">
      <w:pPr>
        <w:tabs>
          <w:tab w:val="left" w:pos="567"/>
        </w:tabs>
        <w:suppressAutoHyphens/>
        <w:ind w:right="14"/>
        <w:rPr>
          <w:lang w:val="pt-PT"/>
        </w:rPr>
      </w:pPr>
    </w:p>
    <w:p w14:paraId="7BCF2B81" w14:textId="77777777" w:rsidR="00D86DB8" w:rsidRDefault="00D86DB8" w:rsidP="00D86DB8">
      <w:pPr>
        <w:pBdr>
          <w:top w:val="single" w:sz="4" w:space="1" w:color="auto"/>
          <w:left w:val="single" w:sz="4" w:space="4" w:color="auto"/>
          <w:bottom w:val="single" w:sz="4" w:space="1" w:color="auto"/>
          <w:right w:val="single" w:sz="4" w:space="4" w:color="auto"/>
        </w:pBdr>
        <w:tabs>
          <w:tab w:val="left" w:pos="567"/>
        </w:tabs>
        <w:rPr>
          <w:b/>
          <w:lang w:val="pt-PT"/>
        </w:rPr>
      </w:pPr>
      <w:r>
        <w:rPr>
          <w:b/>
          <w:lang w:val="pt-PT"/>
        </w:rPr>
        <w:t>2.</w:t>
      </w:r>
      <w:r>
        <w:rPr>
          <w:b/>
          <w:lang w:val="pt-PT"/>
        </w:rPr>
        <w:tab/>
        <w:t>DESCRIÇÃO DA(S) SUBSTÂNCIAS(S) ATIVA(S)</w:t>
      </w:r>
    </w:p>
    <w:p w14:paraId="55C4DF16" w14:textId="77777777" w:rsidR="00D86DB8" w:rsidRDefault="00D86DB8" w:rsidP="00D86DB8">
      <w:pPr>
        <w:tabs>
          <w:tab w:val="left" w:pos="567"/>
        </w:tabs>
        <w:suppressAutoHyphens/>
        <w:ind w:right="14"/>
        <w:rPr>
          <w:lang w:val="pt-PT"/>
        </w:rPr>
      </w:pPr>
    </w:p>
    <w:p w14:paraId="7CAF2621" w14:textId="0925881E" w:rsidR="00D86DB8" w:rsidRDefault="00D86DB8" w:rsidP="000405A9">
      <w:pPr>
        <w:tabs>
          <w:tab w:val="left" w:pos="567"/>
        </w:tabs>
        <w:outlineLvl w:val="0"/>
        <w:rPr>
          <w:lang w:val="pt-PT"/>
        </w:rPr>
      </w:pPr>
      <w:r>
        <w:rPr>
          <w:lang w:val="pt-PT"/>
        </w:rPr>
        <w:t>Cada comprimido revestido por película contém 150 mg de lamivudina</w:t>
      </w:r>
      <w:r w:rsidR="009A6FCF">
        <w:rPr>
          <w:lang w:val="pt-PT"/>
        </w:rPr>
        <w:fldChar w:fldCharType="begin"/>
      </w:r>
      <w:r w:rsidR="009A6FCF">
        <w:rPr>
          <w:lang w:val="pt-PT"/>
        </w:rPr>
        <w:instrText xml:space="preserve"> DOCVARIABLE vault_nd_ac6e6778-17b9-4e67-ad68-2511e6e643eb \* MERGEFORMAT </w:instrText>
      </w:r>
      <w:r w:rsidR="009A6FCF">
        <w:rPr>
          <w:lang w:val="pt-PT"/>
        </w:rPr>
        <w:fldChar w:fldCharType="separate"/>
      </w:r>
      <w:r w:rsidR="009A6FCF">
        <w:rPr>
          <w:lang w:val="pt-PT"/>
        </w:rPr>
        <w:t xml:space="preserve"> </w:t>
      </w:r>
      <w:r w:rsidR="009A6FCF">
        <w:rPr>
          <w:lang w:val="pt-PT"/>
        </w:rPr>
        <w:fldChar w:fldCharType="end"/>
      </w:r>
    </w:p>
    <w:p w14:paraId="6656C9B4" w14:textId="77777777" w:rsidR="00D86DB8" w:rsidRDefault="00D86DB8" w:rsidP="00D86DB8">
      <w:pPr>
        <w:tabs>
          <w:tab w:val="left" w:pos="567"/>
        </w:tabs>
        <w:suppressAutoHyphens/>
        <w:ind w:right="14"/>
        <w:rPr>
          <w:lang w:val="pt-PT"/>
        </w:rPr>
      </w:pPr>
    </w:p>
    <w:p w14:paraId="2A84F933"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FD0E217" w14:textId="77777777">
        <w:tc>
          <w:tcPr>
            <w:tcW w:w="9287" w:type="dxa"/>
            <w:tcBorders>
              <w:top w:val="single" w:sz="4" w:space="0" w:color="auto"/>
            </w:tcBorders>
          </w:tcPr>
          <w:p w14:paraId="4A58E834" w14:textId="77777777" w:rsidR="00D86DB8" w:rsidRDefault="00D86DB8" w:rsidP="00D86DB8">
            <w:pPr>
              <w:tabs>
                <w:tab w:val="left" w:pos="567"/>
              </w:tabs>
              <w:suppressAutoHyphens/>
              <w:ind w:right="14"/>
              <w:rPr>
                <w:lang w:val="pt-PT"/>
              </w:rPr>
            </w:pPr>
            <w:r>
              <w:rPr>
                <w:b/>
                <w:lang w:val="pt-PT"/>
              </w:rPr>
              <w:t>3.</w:t>
            </w:r>
            <w:r>
              <w:rPr>
                <w:b/>
                <w:lang w:val="pt-PT"/>
              </w:rPr>
              <w:tab/>
              <w:t>LISTA DOS EXCIPIENTES</w:t>
            </w:r>
          </w:p>
        </w:tc>
      </w:tr>
    </w:tbl>
    <w:p w14:paraId="1B7E65F9" w14:textId="77777777" w:rsidR="00D86DB8" w:rsidRDefault="00D86DB8" w:rsidP="00D86DB8">
      <w:pPr>
        <w:tabs>
          <w:tab w:val="left" w:pos="567"/>
        </w:tabs>
        <w:suppressAutoHyphens/>
        <w:ind w:right="14"/>
        <w:rPr>
          <w:lang w:val="pt-PT"/>
        </w:rPr>
      </w:pPr>
    </w:p>
    <w:p w14:paraId="5B1ABE39" w14:textId="77777777" w:rsidR="00D86DB8" w:rsidRDefault="00D86DB8" w:rsidP="00D86DB8">
      <w:pPr>
        <w:tabs>
          <w:tab w:val="left" w:pos="567"/>
        </w:tabs>
        <w:suppressAutoHyphen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8CD59F8" w14:textId="77777777">
        <w:tc>
          <w:tcPr>
            <w:tcW w:w="9287" w:type="dxa"/>
          </w:tcPr>
          <w:p w14:paraId="2C007676" w14:textId="77777777" w:rsidR="00D86DB8" w:rsidRDefault="00D86DB8" w:rsidP="00D86DB8">
            <w:pPr>
              <w:tabs>
                <w:tab w:val="left" w:pos="567"/>
              </w:tabs>
              <w:suppressAutoHyphens/>
              <w:ind w:right="14"/>
              <w:rPr>
                <w:lang w:val="pt-PT"/>
              </w:rPr>
            </w:pPr>
            <w:r>
              <w:rPr>
                <w:b/>
                <w:lang w:val="pt-PT"/>
              </w:rPr>
              <w:t>4.</w:t>
            </w:r>
            <w:r>
              <w:rPr>
                <w:b/>
                <w:lang w:val="pt-PT"/>
              </w:rPr>
              <w:tab/>
              <w:t>FORMA FARMACÊUTICA E CONTEÚDO</w:t>
            </w:r>
          </w:p>
        </w:tc>
      </w:tr>
    </w:tbl>
    <w:p w14:paraId="69015569" w14:textId="77777777" w:rsidR="00D86DB8" w:rsidRDefault="00D86DB8" w:rsidP="00D86DB8">
      <w:pPr>
        <w:tabs>
          <w:tab w:val="left" w:pos="567"/>
        </w:tabs>
        <w:suppressAutoHyphens/>
        <w:ind w:right="14"/>
        <w:rPr>
          <w:lang w:val="pt-PT"/>
        </w:rPr>
      </w:pPr>
    </w:p>
    <w:p w14:paraId="73368092" w14:textId="77777777" w:rsidR="00D86DB8" w:rsidRDefault="00D86DB8" w:rsidP="00D86DB8">
      <w:pPr>
        <w:tabs>
          <w:tab w:val="left" w:pos="567"/>
        </w:tabs>
        <w:suppressAutoHyphens/>
        <w:ind w:right="14"/>
        <w:rPr>
          <w:lang w:val="pt-PT"/>
        </w:rPr>
      </w:pPr>
      <w:r>
        <w:rPr>
          <w:lang w:val="pt-PT"/>
        </w:rPr>
        <w:t>60 comprimidos revestidos por película</w:t>
      </w:r>
    </w:p>
    <w:p w14:paraId="0CEF62AB" w14:textId="77777777" w:rsidR="00D86DB8" w:rsidRDefault="00D86DB8" w:rsidP="00D86DB8">
      <w:pPr>
        <w:tabs>
          <w:tab w:val="left" w:pos="567"/>
        </w:tabs>
        <w:suppressAutoHyphens/>
        <w:ind w:right="14"/>
        <w:rPr>
          <w:lang w:val="pt-PT"/>
        </w:rPr>
      </w:pPr>
      <w:r>
        <w:rPr>
          <w:lang w:val="pt-PT"/>
        </w:rPr>
        <w:t>Comprimidos ranhurados</w:t>
      </w:r>
    </w:p>
    <w:p w14:paraId="56A8F6E3" w14:textId="77777777" w:rsidR="00D86DB8" w:rsidRDefault="00D86DB8" w:rsidP="00D86DB8">
      <w:pPr>
        <w:tabs>
          <w:tab w:val="left" w:pos="567"/>
        </w:tabs>
        <w:suppressAutoHyphens/>
        <w:ind w:right="14"/>
        <w:rPr>
          <w:lang w:val="pt-PT"/>
        </w:rPr>
      </w:pPr>
    </w:p>
    <w:p w14:paraId="2B144838"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B2B40BC" w14:textId="77777777">
        <w:tc>
          <w:tcPr>
            <w:tcW w:w="9287" w:type="dxa"/>
          </w:tcPr>
          <w:p w14:paraId="44235972" w14:textId="77777777" w:rsidR="00D86DB8" w:rsidRDefault="00D86DB8" w:rsidP="00D86DB8">
            <w:pPr>
              <w:tabs>
                <w:tab w:val="left" w:pos="567"/>
              </w:tabs>
              <w:suppressAutoHyphens/>
              <w:rPr>
                <w:lang w:val="pt-PT"/>
              </w:rPr>
            </w:pPr>
            <w:r>
              <w:rPr>
                <w:b/>
                <w:lang w:val="pt-PT"/>
              </w:rPr>
              <w:t>5.</w:t>
            </w:r>
            <w:r>
              <w:rPr>
                <w:b/>
                <w:lang w:val="pt-PT"/>
              </w:rPr>
              <w:tab/>
              <w:t>MODO E VIA(S) DE ADMINISTRAÇÃO</w:t>
            </w:r>
          </w:p>
        </w:tc>
      </w:tr>
    </w:tbl>
    <w:p w14:paraId="655F295D" w14:textId="77777777" w:rsidR="00D86DB8" w:rsidRDefault="00D86DB8" w:rsidP="00D86DB8">
      <w:pPr>
        <w:tabs>
          <w:tab w:val="left" w:pos="567"/>
        </w:tabs>
        <w:suppressAutoHyphens/>
        <w:ind w:right="14"/>
        <w:rPr>
          <w:lang w:val="pt-PT"/>
        </w:rPr>
      </w:pPr>
    </w:p>
    <w:p w14:paraId="0EC2B00D" w14:textId="63AED157" w:rsidR="00D86DB8" w:rsidRDefault="00D86DB8" w:rsidP="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vault_nd_b14c1edd-7fb6-4e2c-84ce-08b7a741cf9a \* MERGEFORMAT </w:instrText>
      </w:r>
      <w:r w:rsidR="009A6FCF">
        <w:rPr>
          <w:lang w:val="pt-PT"/>
        </w:rPr>
        <w:fldChar w:fldCharType="separate"/>
      </w:r>
      <w:r w:rsidR="009A6FCF">
        <w:rPr>
          <w:lang w:val="pt-PT"/>
        </w:rPr>
        <w:t xml:space="preserve"> </w:t>
      </w:r>
      <w:r w:rsidR="009A6FCF">
        <w:rPr>
          <w:lang w:val="pt-PT"/>
        </w:rPr>
        <w:fldChar w:fldCharType="end"/>
      </w:r>
    </w:p>
    <w:p w14:paraId="5DE89F57" w14:textId="77777777" w:rsidR="00D86DB8" w:rsidRDefault="00D86DB8" w:rsidP="00D86DB8">
      <w:pPr>
        <w:tabs>
          <w:tab w:val="left" w:pos="567"/>
        </w:tabs>
        <w:suppressAutoHyphens/>
        <w:ind w:right="14"/>
        <w:outlineLvl w:val="0"/>
        <w:rPr>
          <w:lang w:val="pt-PT"/>
        </w:rPr>
      </w:pPr>
    </w:p>
    <w:p w14:paraId="4035A46C" w14:textId="77777777" w:rsidR="00D86DB8" w:rsidRDefault="00D86DB8" w:rsidP="00D86DB8">
      <w:pPr>
        <w:tabs>
          <w:tab w:val="left" w:pos="567"/>
        </w:tabs>
        <w:suppressAutoHyphens/>
        <w:ind w:right="14"/>
        <w:rPr>
          <w:lang w:val="pt-PT"/>
        </w:rPr>
      </w:pPr>
      <w:r>
        <w:rPr>
          <w:lang w:val="pt-PT"/>
        </w:rPr>
        <w:t>Consultar o folheto informativo antes de utilizar.</w:t>
      </w:r>
    </w:p>
    <w:p w14:paraId="64F19893" w14:textId="77777777" w:rsidR="00D86DB8" w:rsidRDefault="00D86DB8" w:rsidP="00D86DB8">
      <w:pPr>
        <w:tabs>
          <w:tab w:val="left" w:pos="567"/>
        </w:tabs>
        <w:suppressAutoHyphens/>
        <w:ind w:right="14"/>
        <w:rPr>
          <w:lang w:val="pt-PT"/>
        </w:rPr>
      </w:pPr>
    </w:p>
    <w:p w14:paraId="23773B56"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266258CF" w14:textId="77777777">
        <w:tc>
          <w:tcPr>
            <w:tcW w:w="9287" w:type="dxa"/>
          </w:tcPr>
          <w:p w14:paraId="302C165A" w14:textId="77777777" w:rsidR="00D86DB8" w:rsidRDefault="00D86DB8" w:rsidP="00D86DB8">
            <w:pPr>
              <w:tabs>
                <w:tab w:val="left" w:pos="567"/>
              </w:tabs>
              <w:suppressAutoHyphens/>
              <w:ind w:left="567" w:right="14" w:hanging="567"/>
              <w:rPr>
                <w:lang w:val="pt-PT"/>
              </w:rPr>
            </w:pPr>
            <w:r>
              <w:rPr>
                <w:b/>
                <w:lang w:val="pt-PT"/>
              </w:rPr>
              <w:t>6.</w:t>
            </w:r>
            <w:r>
              <w:rPr>
                <w:b/>
                <w:lang w:val="pt-PT"/>
              </w:rPr>
              <w:tab/>
              <w:t>ADVERTÊNCIA ESPECIAL DE QUE O MEDICAMENTO DEVE SER MANTIDO FORA DA VISTA E DO ALCANCE DAS CRIANÇAS</w:t>
            </w:r>
          </w:p>
        </w:tc>
      </w:tr>
    </w:tbl>
    <w:p w14:paraId="25F5B612" w14:textId="77777777" w:rsidR="00D86DB8" w:rsidRDefault="00D86DB8" w:rsidP="00D86DB8">
      <w:pPr>
        <w:tabs>
          <w:tab w:val="left" w:pos="567"/>
        </w:tabs>
        <w:suppressAutoHyphens/>
        <w:ind w:right="14"/>
        <w:rPr>
          <w:lang w:val="pt-PT"/>
        </w:rPr>
      </w:pPr>
    </w:p>
    <w:p w14:paraId="5E56A535" w14:textId="1D24D7AE" w:rsidR="00D86DB8" w:rsidRDefault="00D86DB8" w:rsidP="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vault_nd_18a2c851-cbc7-439a-a85c-5a9798da2f55 \* MERGEFORMAT </w:instrText>
      </w:r>
      <w:r w:rsidR="009A6FCF">
        <w:rPr>
          <w:lang w:val="pt-PT"/>
        </w:rPr>
        <w:fldChar w:fldCharType="separate"/>
      </w:r>
      <w:r w:rsidR="009A6FCF">
        <w:rPr>
          <w:lang w:val="pt-PT"/>
        </w:rPr>
        <w:t xml:space="preserve"> </w:t>
      </w:r>
      <w:r w:rsidR="009A6FCF">
        <w:rPr>
          <w:lang w:val="pt-PT"/>
        </w:rPr>
        <w:fldChar w:fldCharType="end"/>
      </w:r>
    </w:p>
    <w:p w14:paraId="3D0CC5D6" w14:textId="77777777" w:rsidR="00D86DB8" w:rsidRDefault="00D86DB8" w:rsidP="00D86DB8">
      <w:pPr>
        <w:tabs>
          <w:tab w:val="left" w:pos="567"/>
        </w:tabs>
        <w:suppressAutoHyphens/>
        <w:ind w:right="14"/>
        <w:rPr>
          <w:lang w:val="pt-PT"/>
        </w:rPr>
      </w:pPr>
    </w:p>
    <w:p w14:paraId="2E0E6594"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EE8626E" w14:textId="77777777">
        <w:tc>
          <w:tcPr>
            <w:tcW w:w="9287" w:type="dxa"/>
          </w:tcPr>
          <w:p w14:paraId="795BB980" w14:textId="77777777" w:rsidR="00D86DB8" w:rsidRDefault="00D86DB8" w:rsidP="00D86DB8">
            <w:pPr>
              <w:tabs>
                <w:tab w:val="left" w:pos="567"/>
              </w:tabs>
              <w:suppressAutoHyphens/>
              <w:rPr>
                <w:lang w:val="pt-PT"/>
              </w:rPr>
            </w:pPr>
            <w:r>
              <w:rPr>
                <w:b/>
                <w:lang w:val="pt-PT"/>
              </w:rPr>
              <w:t>7.</w:t>
            </w:r>
            <w:r>
              <w:rPr>
                <w:b/>
                <w:lang w:val="pt-PT"/>
              </w:rPr>
              <w:tab/>
              <w:t>OUTRAS ADVERTÊNCIAS ESPECIAIS, SE NECESSÁRIO</w:t>
            </w:r>
          </w:p>
        </w:tc>
      </w:tr>
    </w:tbl>
    <w:p w14:paraId="4414E469" w14:textId="77777777" w:rsidR="00D86DB8" w:rsidRDefault="00D86DB8" w:rsidP="00D86DB8">
      <w:pPr>
        <w:tabs>
          <w:tab w:val="left" w:pos="567"/>
        </w:tabs>
        <w:suppressAutoHyphens/>
        <w:ind w:right="14"/>
        <w:rPr>
          <w:lang w:val="pt-PT"/>
        </w:rPr>
      </w:pPr>
    </w:p>
    <w:p w14:paraId="708B70CD"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529573DC" w14:textId="77777777">
        <w:tc>
          <w:tcPr>
            <w:tcW w:w="9287" w:type="dxa"/>
          </w:tcPr>
          <w:p w14:paraId="30734E74" w14:textId="77777777" w:rsidR="00D86DB8" w:rsidRDefault="00D86DB8" w:rsidP="00D86DB8">
            <w:pPr>
              <w:tabs>
                <w:tab w:val="left" w:pos="567"/>
              </w:tabs>
              <w:suppressAutoHyphens/>
              <w:rPr>
                <w:lang w:val="pt-PT"/>
              </w:rPr>
            </w:pPr>
            <w:r>
              <w:rPr>
                <w:b/>
                <w:lang w:val="pt-PT"/>
              </w:rPr>
              <w:t>8.</w:t>
            </w:r>
            <w:r>
              <w:rPr>
                <w:b/>
                <w:lang w:val="pt-PT"/>
              </w:rPr>
              <w:tab/>
              <w:t>PRAZO DE VALIDADE</w:t>
            </w:r>
          </w:p>
        </w:tc>
      </w:tr>
    </w:tbl>
    <w:p w14:paraId="4A8A8FD8" w14:textId="77777777" w:rsidR="00D86DB8" w:rsidRDefault="00D86DB8" w:rsidP="00D86DB8">
      <w:pPr>
        <w:tabs>
          <w:tab w:val="left" w:pos="567"/>
        </w:tabs>
        <w:suppressAutoHyphens/>
        <w:ind w:right="14"/>
        <w:rPr>
          <w:lang w:val="pt-PT"/>
        </w:rPr>
      </w:pPr>
    </w:p>
    <w:p w14:paraId="40BD31E7" w14:textId="50C3F1E4" w:rsidR="00D86DB8" w:rsidRDefault="002324C2" w:rsidP="00D86DB8">
      <w:pPr>
        <w:tabs>
          <w:tab w:val="left" w:pos="567"/>
        </w:tabs>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VAULT_ND_130a5b59-9b39-419b-b2fa-e7cfbce49c88 \* MERGEFORMAT </w:instrText>
      </w:r>
      <w:r w:rsidR="009A6FCF">
        <w:rPr>
          <w:lang w:val="pt-PT"/>
        </w:rPr>
        <w:fldChar w:fldCharType="separate"/>
      </w:r>
      <w:r w:rsidR="009A6FCF">
        <w:rPr>
          <w:lang w:val="pt-PT"/>
        </w:rPr>
        <w:t xml:space="preserve"> </w:t>
      </w:r>
      <w:r w:rsidR="009A6FCF">
        <w:rPr>
          <w:lang w:val="pt-PT"/>
        </w:rPr>
        <w:fldChar w:fldCharType="end"/>
      </w:r>
    </w:p>
    <w:p w14:paraId="35303BFE" w14:textId="77777777" w:rsidR="00D86DB8" w:rsidRDefault="00D86DB8" w:rsidP="00D86DB8">
      <w:pPr>
        <w:tabs>
          <w:tab w:val="left" w:pos="567"/>
        </w:tabs>
        <w:suppressAutoHyphens/>
        <w:ind w:right="14"/>
        <w:rPr>
          <w:lang w:val="pt-PT"/>
        </w:rPr>
      </w:pPr>
    </w:p>
    <w:p w14:paraId="167A4748"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57DB7BAA" w14:textId="77777777">
        <w:tc>
          <w:tcPr>
            <w:tcW w:w="9287" w:type="dxa"/>
          </w:tcPr>
          <w:p w14:paraId="6C0D5DFC" w14:textId="77777777" w:rsidR="00D86DB8" w:rsidRDefault="00D86DB8" w:rsidP="00D86DB8">
            <w:pPr>
              <w:tabs>
                <w:tab w:val="left" w:pos="567"/>
              </w:tabs>
              <w:suppressAutoHyphens/>
              <w:ind w:right="14"/>
              <w:rPr>
                <w:lang w:val="pt-PT"/>
              </w:rPr>
            </w:pPr>
            <w:r>
              <w:rPr>
                <w:b/>
                <w:lang w:val="pt-PT"/>
              </w:rPr>
              <w:t>9.</w:t>
            </w:r>
            <w:r>
              <w:rPr>
                <w:b/>
                <w:lang w:val="pt-PT"/>
              </w:rPr>
              <w:tab/>
              <w:t>CONDIÇÕES ESPECIAIS DE CONSERVAÇÃO</w:t>
            </w:r>
          </w:p>
        </w:tc>
      </w:tr>
    </w:tbl>
    <w:p w14:paraId="1A2410FC" w14:textId="77777777" w:rsidR="00D86DB8" w:rsidRDefault="00D86DB8" w:rsidP="00D86DB8">
      <w:pPr>
        <w:tabs>
          <w:tab w:val="left" w:pos="567"/>
        </w:tabs>
        <w:suppressAutoHyphens/>
        <w:ind w:right="14"/>
        <w:rPr>
          <w:lang w:val="pt-PT"/>
        </w:rPr>
      </w:pPr>
    </w:p>
    <w:p w14:paraId="74AC606C" w14:textId="2AE37685" w:rsidR="00D86DB8" w:rsidRDefault="00D86DB8" w:rsidP="00D86DB8">
      <w:pPr>
        <w:tabs>
          <w:tab w:val="left" w:pos="567"/>
        </w:tabs>
        <w:suppressAutoHyphens/>
        <w:outlineLvl w:val="0"/>
        <w:rPr>
          <w:lang w:val="pt-PT"/>
        </w:rPr>
      </w:pPr>
      <w:r>
        <w:rPr>
          <w:lang w:val="pt-PT"/>
        </w:rPr>
        <w:t>Não conservar acima de 30</w:t>
      </w:r>
      <w:ins w:id="356"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vault_nd_d42e05de-1fa3-4534-a075-b4823081b51c \* MERGEFORMAT </w:instrText>
      </w:r>
      <w:r w:rsidR="009A6FCF">
        <w:rPr>
          <w:lang w:val="pt-PT"/>
        </w:rPr>
        <w:fldChar w:fldCharType="separate"/>
      </w:r>
      <w:r w:rsidR="009A6FCF">
        <w:rPr>
          <w:lang w:val="pt-PT"/>
        </w:rPr>
        <w:t xml:space="preserve"> </w:t>
      </w:r>
      <w:r w:rsidR="009A6FCF">
        <w:rPr>
          <w:lang w:val="pt-PT"/>
        </w:rPr>
        <w:fldChar w:fldCharType="end"/>
      </w:r>
    </w:p>
    <w:p w14:paraId="13FBF703" w14:textId="77777777" w:rsidR="00D86DB8" w:rsidRDefault="00D86DB8" w:rsidP="00D86DB8">
      <w:pPr>
        <w:tabs>
          <w:tab w:val="left" w:pos="567"/>
        </w:tabs>
        <w:suppressAutoHyphens/>
        <w:ind w:right="14"/>
        <w:rPr>
          <w:lang w:val="pt-PT"/>
        </w:rPr>
      </w:pPr>
    </w:p>
    <w:p w14:paraId="443FF798" w14:textId="77777777" w:rsidR="00D86DB8" w:rsidRDefault="00D86DB8" w:rsidP="00D86DB8">
      <w:pPr>
        <w:tabs>
          <w:tab w:val="left" w:pos="567"/>
        </w:tabs>
        <w:suppressAutoHyphens/>
        <w:ind w:right="14"/>
        <w:rPr>
          <w:lang w:val="pt-PT"/>
        </w:rPr>
      </w:pPr>
      <w:r>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A915093" w14:textId="77777777">
        <w:tc>
          <w:tcPr>
            <w:tcW w:w="9287" w:type="dxa"/>
          </w:tcPr>
          <w:p w14:paraId="650A6353" w14:textId="77777777" w:rsidR="00D86DB8" w:rsidRDefault="00D86DB8" w:rsidP="00D86DB8">
            <w:pPr>
              <w:pStyle w:val="BodyText2"/>
              <w:tabs>
                <w:tab w:val="left" w:pos="567"/>
              </w:tabs>
              <w:ind w:hanging="567"/>
              <w:rPr>
                <w:b/>
              </w:rPr>
            </w:pPr>
            <w:r>
              <w:rPr>
                <w:b/>
              </w:rPr>
              <w:lastRenderedPageBreak/>
              <w:t>10.</w:t>
            </w:r>
            <w:r>
              <w:rPr>
                <w:b/>
              </w:rPr>
              <w:tab/>
              <w:t>CUIDADOS ESPECIAIS QUANTO À ELIMINAÇÃO DO MEDICAMENTO NÃO UTILIZADO OU DOS RESÍDUOS PROVENIENTES DESSE MEDICAMENTO, SE APLICÁVEL</w:t>
            </w:r>
          </w:p>
        </w:tc>
      </w:tr>
    </w:tbl>
    <w:p w14:paraId="13CD070C" w14:textId="77777777" w:rsidR="00D86DB8" w:rsidRDefault="00D86DB8" w:rsidP="00D86DB8">
      <w:pPr>
        <w:tabs>
          <w:tab w:val="left" w:pos="567"/>
        </w:tabs>
        <w:suppressAutoHyphens/>
        <w:ind w:right="14"/>
        <w:rPr>
          <w:lang w:val="pt-PT"/>
        </w:rPr>
      </w:pPr>
    </w:p>
    <w:p w14:paraId="3B942390" w14:textId="77777777" w:rsidR="00D86DB8" w:rsidRDefault="00D86DB8" w:rsidP="00D86DB8">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37F8CD1" w14:textId="77777777">
        <w:tc>
          <w:tcPr>
            <w:tcW w:w="9287" w:type="dxa"/>
          </w:tcPr>
          <w:p w14:paraId="3D251ABD" w14:textId="77777777" w:rsidR="00D86DB8" w:rsidRDefault="00D86DB8" w:rsidP="00D86DB8">
            <w:pPr>
              <w:pStyle w:val="BodyText2"/>
              <w:tabs>
                <w:tab w:val="left" w:pos="567"/>
              </w:tabs>
              <w:ind w:hanging="567"/>
              <w:rPr>
                <w:b/>
              </w:rPr>
            </w:pPr>
            <w:r>
              <w:rPr>
                <w:b/>
              </w:rPr>
              <w:t>11.</w:t>
            </w:r>
            <w:r>
              <w:rPr>
                <w:b/>
              </w:rPr>
              <w:tab/>
              <w:t>NOME E ENDEREÇO DO TITULAR DA AUTORIZAÇÃO DE INTRODUÇÃO NO MERCADO</w:t>
            </w:r>
          </w:p>
        </w:tc>
      </w:tr>
    </w:tbl>
    <w:p w14:paraId="5F4A04B1" w14:textId="77777777" w:rsidR="00D86DB8" w:rsidRDefault="00D86DB8" w:rsidP="00D86DB8">
      <w:pPr>
        <w:tabs>
          <w:tab w:val="left" w:pos="567"/>
        </w:tabs>
        <w:suppressAutoHyphens/>
        <w:ind w:right="14"/>
        <w:rPr>
          <w:lang w:val="pt-PT"/>
        </w:rPr>
      </w:pPr>
    </w:p>
    <w:p w14:paraId="35A2E12E" w14:textId="77777777" w:rsidR="005C2DCB" w:rsidRPr="004B0FA5" w:rsidRDefault="005C2DCB" w:rsidP="005C2DCB">
      <w:pPr>
        <w:tabs>
          <w:tab w:val="left" w:pos="567"/>
        </w:tabs>
        <w:rPr>
          <w:color w:val="000000"/>
          <w:highlight w:val="lightGray"/>
        </w:rPr>
      </w:pPr>
      <w:r w:rsidRPr="004B0FA5">
        <w:rPr>
          <w:color w:val="000000"/>
          <w:highlight w:val="lightGray"/>
        </w:rPr>
        <w:t>ViiV Healthcare BV</w:t>
      </w:r>
    </w:p>
    <w:p w14:paraId="44A5643F" w14:textId="77777777" w:rsidR="00943D32" w:rsidRPr="008A6703" w:rsidRDefault="00943D32" w:rsidP="008A6703">
      <w:pPr>
        <w:tabs>
          <w:tab w:val="left" w:pos="567"/>
        </w:tabs>
        <w:rPr>
          <w:color w:val="000000"/>
          <w:highlight w:val="lightGray"/>
        </w:rPr>
      </w:pPr>
      <w:r w:rsidRPr="008A6703">
        <w:rPr>
          <w:color w:val="000000"/>
          <w:highlight w:val="lightGray"/>
        </w:rPr>
        <w:t xml:space="preserve">Van Asch van </w:t>
      </w:r>
      <w:proofErr w:type="spellStart"/>
      <w:r w:rsidRPr="008A6703">
        <w:rPr>
          <w:color w:val="000000"/>
          <w:highlight w:val="lightGray"/>
        </w:rPr>
        <w:t>Wijckstraat</w:t>
      </w:r>
      <w:proofErr w:type="spellEnd"/>
      <w:r w:rsidRPr="008A6703">
        <w:rPr>
          <w:color w:val="000000"/>
          <w:highlight w:val="lightGray"/>
        </w:rPr>
        <w:t xml:space="preserve"> 55H</w:t>
      </w:r>
    </w:p>
    <w:p w14:paraId="5A68BE5E" w14:textId="77777777" w:rsidR="008A6703" w:rsidRDefault="00943D32" w:rsidP="008A6703">
      <w:pPr>
        <w:tabs>
          <w:tab w:val="left" w:pos="567"/>
        </w:tabs>
        <w:rPr>
          <w:ins w:id="357" w:author="Author"/>
          <w:color w:val="000000"/>
          <w:highlight w:val="lightGray"/>
        </w:rPr>
      </w:pPr>
      <w:r w:rsidRPr="008A6703">
        <w:rPr>
          <w:color w:val="000000"/>
          <w:highlight w:val="lightGray"/>
        </w:rPr>
        <w:t>3811 LP Amersfoort</w:t>
      </w:r>
      <w:del w:id="358" w:author="Author">
        <w:r w:rsidRPr="004B0FA5" w:rsidDel="008A6703">
          <w:rPr>
            <w:color w:val="000000"/>
            <w:highlight w:val="lightGray"/>
          </w:rPr>
          <w:delText xml:space="preserve"> </w:delText>
        </w:r>
      </w:del>
    </w:p>
    <w:p w14:paraId="1803AA1E" w14:textId="43C3B86E" w:rsidR="00D86DB8" w:rsidRPr="003731D5" w:rsidRDefault="005C2DCB" w:rsidP="008A6703">
      <w:pPr>
        <w:tabs>
          <w:tab w:val="left" w:pos="567"/>
        </w:tabs>
        <w:rPr>
          <w:color w:val="000000"/>
          <w:highlight w:val="lightGray"/>
        </w:rPr>
      </w:pPr>
      <w:del w:id="359" w:author="Author">
        <w:r w:rsidRPr="004B0FA5" w:rsidDel="008A6703">
          <w:rPr>
            <w:color w:val="000000"/>
            <w:highlight w:val="lightGray"/>
          </w:rPr>
          <w:delText>Holanda</w:delText>
        </w:r>
      </w:del>
      <w:proofErr w:type="spellStart"/>
      <w:ins w:id="360" w:author="Author">
        <w:r w:rsidR="008A6703">
          <w:rPr>
            <w:color w:val="000000"/>
            <w:highlight w:val="lightGray"/>
          </w:rPr>
          <w:t>Países</w:t>
        </w:r>
        <w:proofErr w:type="spellEnd"/>
        <w:r w:rsidR="008A6703">
          <w:rPr>
            <w:color w:val="000000"/>
            <w:highlight w:val="lightGray"/>
          </w:rPr>
          <w:t xml:space="preserve"> </w:t>
        </w:r>
        <w:proofErr w:type="spellStart"/>
        <w:r w:rsidR="00906E6B">
          <w:rPr>
            <w:color w:val="000000"/>
            <w:highlight w:val="lightGray"/>
          </w:rPr>
          <w:t>B</w:t>
        </w:r>
        <w:r w:rsidR="008A6703">
          <w:rPr>
            <w:color w:val="000000"/>
            <w:highlight w:val="lightGray"/>
          </w:rPr>
          <w:t>aixos</w:t>
        </w:r>
      </w:ins>
      <w:proofErr w:type="spellEnd"/>
    </w:p>
    <w:p w14:paraId="5FA20395" w14:textId="77777777" w:rsidR="00D86DB8" w:rsidRDefault="00D86DB8" w:rsidP="00D86DB8">
      <w:pPr>
        <w:tabs>
          <w:tab w:val="left" w:pos="567"/>
        </w:tabs>
        <w:suppressAutoHyphens/>
        <w:ind w:right="14"/>
        <w:rPr>
          <w:lang w:val="es-ES"/>
        </w:rPr>
      </w:pPr>
    </w:p>
    <w:p w14:paraId="65705E4B" w14:textId="77777777" w:rsidR="00D86DB8" w:rsidRDefault="00D86DB8" w:rsidP="00D86DB8">
      <w:pPr>
        <w:tabs>
          <w:tab w:val="left" w:pos="567"/>
        </w:tabs>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3E59AA3" w14:textId="77777777">
        <w:tc>
          <w:tcPr>
            <w:tcW w:w="9287" w:type="dxa"/>
          </w:tcPr>
          <w:p w14:paraId="22DE440E" w14:textId="77777777" w:rsidR="00D86DB8" w:rsidRDefault="00D86DB8" w:rsidP="00D86DB8">
            <w:pPr>
              <w:tabs>
                <w:tab w:val="left" w:pos="567"/>
              </w:tabs>
              <w:suppressAutoHyphens/>
              <w:rPr>
                <w:lang w:val="pt-PT"/>
              </w:rPr>
            </w:pPr>
            <w:r>
              <w:rPr>
                <w:b/>
                <w:lang w:val="pt-PT"/>
              </w:rPr>
              <w:t>12.</w:t>
            </w:r>
            <w:r>
              <w:rPr>
                <w:b/>
                <w:lang w:val="pt-PT"/>
              </w:rPr>
              <w:tab/>
              <w:t xml:space="preserve">  NÚMERO(S) DA AUTORIZAÇÃO DE INTRODUÇÃO NO MERCADO</w:t>
            </w:r>
          </w:p>
        </w:tc>
      </w:tr>
    </w:tbl>
    <w:p w14:paraId="5A6A38FA" w14:textId="77777777" w:rsidR="00D86DB8" w:rsidRDefault="00D86DB8" w:rsidP="00D86DB8">
      <w:pPr>
        <w:tabs>
          <w:tab w:val="left" w:pos="567"/>
        </w:tabs>
        <w:suppressAutoHyphens/>
        <w:ind w:right="14"/>
        <w:rPr>
          <w:lang w:val="pt-PT"/>
        </w:rPr>
      </w:pPr>
    </w:p>
    <w:p w14:paraId="3818BFE3" w14:textId="5DE56612" w:rsidR="00D86DB8" w:rsidRDefault="00D86DB8" w:rsidP="00D86DB8">
      <w:pPr>
        <w:suppressAutoHyphens/>
        <w:ind w:right="14"/>
        <w:outlineLvl w:val="0"/>
        <w:rPr>
          <w:lang w:val="pt-PT"/>
        </w:rPr>
      </w:pPr>
      <w:r>
        <w:rPr>
          <w:lang w:val="pt-PT"/>
        </w:rPr>
        <w:t>EU/1/96/015/001</w:t>
      </w:r>
      <w:r w:rsidR="009A6FCF">
        <w:rPr>
          <w:lang w:val="pt-PT"/>
        </w:rPr>
        <w:fldChar w:fldCharType="begin"/>
      </w:r>
      <w:r w:rsidR="009A6FCF">
        <w:rPr>
          <w:lang w:val="pt-PT"/>
        </w:rPr>
        <w:instrText xml:space="preserve"> DOCVARIABLE VAULT_ND_179d7739-ce9f-41a8-9064-77dcf4125e1f \* MERGEFORMAT </w:instrText>
      </w:r>
      <w:r w:rsidR="009A6FCF">
        <w:rPr>
          <w:lang w:val="pt-PT"/>
        </w:rPr>
        <w:fldChar w:fldCharType="separate"/>
      </w:r>
      <w:r w:rsidR="009A6FCF">
        <w:rPr>
          <w:lang w:val="pt-PT"/>
        </w:rPr>
        <w:t xml:space="preserve"> </w:t>
      </w:r>
      <w:r w:rsidR="009A6FCF">
        <w:rPr>
          <w:lang w:val="pt-PT"/>
        </w:rPr>
        <w:fldChar w:fldCharType="end"/>
      </w:r>
    </w:p>
    <w:p w14:paraId="288644FA" w14:textId="77777777" w:rsidR="00D86DB8" w:rsidRDefault="00D86DB8" w:rsidP="00D86DB8">
      <w:pPr>
        <w:suppressAutoHyphens/>
        <w:ind w:right="14"/>
        <w:rPr>
          <w:lang w:val="pt-PT"/>
        </w:rPr>
      </w:pPr>
    </w:p>
    <w:p w14:paraId="4210F8AC"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0B6CC10" w14:textId="77777777">
        <w:tc>
          <w:tcPr>
            <w:tcW w:w="9287" w:type="dxa"/>
          </w:tcPr>
          <w:p w14:paraId="2020ADC3" w14:textId="20C7C9C4" w:rsidR="00D86DB8" w:rsidRDefault="00D86DB8" w:rsidP="00D86DB8">
            <w:pPr>
              <w:pStyle w:val="Heading5"/>
              <w:tabs>
                <w:tab w:val="left" w:pos="567"/>
              </w:tabs>
              <w:ind w:left="0"/>
            </w:pPr>
            <w:r>
              <w:t>13.</w:t>
            </w:r>
            <w:r>
              <w:tab/>
              <w:t>NÚMERO DO LOTE</w:t>
            </w:r>
            <w:r w:rsidR="00B63B42">
              <w:fldChar w:fldCharType="begin"/>
            </w:r>
            <w:r w:rsidR="00B63B42">
              <w:instrText xml:space="preserve"> DOCVARIABLE VAULT_ND_6d9a79d1-984f-46a8-a382-4bb2b17bb85d \* MERGEFORMAT </w:instrText>
            </w:r>
            <w:r w:rsidR="00B63B42">
              <w:fldChar w:fldCharType="separate"/>
            </w:r>
            <w:r w:rsidR="009A6FCF">
              <w:t xml:space="preserve"> </w:t>
            </w:r>
            <w:r w:rsidR="00B63B42">
              <w:fldChar w:fldCharType="end"/>
            </w:r>
          </w:p>
        </w:tc>
      </w:tr>
    </w:tbl>
    <w:p w14:paraId="1FBF3A76" w14:textId="77777777" w:rsidR="00D86DB8" w:rsidRDefault="00D86DB8" w:rsidP="00D86DB8">
      <w:pPr>
        <w:suppressAutoHyphens/>
        <w:ind w:right="14"/>
        <w:rPr>
          <w:lang w:val="pt-PT"/>
        </w:rPr>
      </w:pPr>
    </w:p>
    <w:p w14:paraId="063280A3" w14:textId="77777777" w:rsidR="00D86DB8" w:rsidRDefault="004E5410" w:rsidP="00D86DB8">
      <w:pPr>
        <w:suppressAutoHyphens/>
        <w:ind w:right="14"/>
        <w:rPr>
          <w:lang w:val="pt-PT"/>
        </w:rPr>
      </w:pPr>
      <w:r>
        <w:rPr>
          <w:lang w:val="pt-PT"/>
        </w:rPr>
        <w:t>Lote</w:t>
      </w:r>
    </w:p>
    <w:p w14:paraId="5A7D906E" w14:textId="77777777" w:rsidR="00D86DB8" w:rsidRDefault="00D86DB8" w:rsidP="00D86DB8">
      <w:pPr>
        <w:suppressAutoHyphens/>
        <w:ind w:right="14"/>
        <w:rPr>
          <w:ins w:id="361" w:author="DD" w:date="2026-06-12T08:15:00Z" w16du:dateUtc="2026-06-12T06:15:00Z"/>
          <w:lang w:val="pt-PT"/>
        </w:rPr>
      </w:pPr>
    </w:p>
    <w:p w14:paraId="2D78DDCB" w14:textId="77777777" w:rsidR="00733069" w:rsidRDefault="00733069"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179A294" w14:textId="77777777">
        <w:tc>
          <w:tcPr>
            <w:tcW w:w="9287" w:type="dxa"/>
          </w:tcPr>
          <w:p w14:paraId="1E1AB40A" w14:textId="77777777" w:rsidR="00D86DB8" w:rsidRDefault="00D86DB8" w:rsidP="00D86DB8">
            <w:pPr>
              <w:suppressAutoHyphens/>
              <w:ind w:left="567" w:right="14" w:hanging="567"/>
              <w:rPr>
                <w:lang w:val="pt-PT"/>
              </w:rPr>
            </w:pPr>
            <w:r>
              <w:rPr>
                <w:b/>
                <w:lang w:val="pt-PT"/>
              </w:rPr>
              <w:t>14.</w:t>
            </w:r>
            <w:r>
              <w:rPr>
                <w:b/>
                <w:lang w:val="pt-PT"/>
              </w:rPr>
              <w:tab/>
              <w:t>CLASSIFICAÇÃO QUANTO</w:t>
            </w:r>
            <w:r>
              <w:rPr>
                <w:b/>
                <w:noProof/>
                <w:lang w:val="pt-PT"/>
              </w:rPr>
              <w:t xml:space="preserve"> À DISPENSA </w:t>
            </w:r>
            <w:r>
              <w:rPr>
                <w:b/>
                <w:caps/>
                <w:noProof/>
                <w:lang w:val="pt-PT"/>
              </w:rPr>
              <w:t>ao Público</w:t>
            </w:r>
          </w:p>
        </w:tc>
      </w:tr>
    </w:tbl>
    <w:p w14:paraId="325EAB0F" w14:textId="77777777" w:rsidR="00D86DB8" w:rsidRDefault="00D86DB8" w:rsidP="00D86DB8">
      <w:pPr>
        <w:suppressAutoHyphens/>
        <w:rPr>
          <w:lang w:val="pt-PT"/>
        </w:rPr>
      </w:pPr>
    </w:p>
    <w:p w14:paraId="74D52721" w14:textId="76D79F9D" w:rsidR="00D86DB8" w:rsidDel="008A6703" w:rsidRDefault="00D86DB8" w:rsidP="00D86DB8">
      <w:pPr>
        <w:suppressAutoHyphens/>
        <w:outlineLvl w:val="0"/>
        <w:rPr>
          <w:del w:id="362" w:author="Author"/>
          <w:lang w:val="pt-PT"/>
        </w:rPr>
      </w:pPr>
      <w:del w:id="363" w:author="Author">
        <w:r w:rsidDel="008A6703">
          <w:rPr>
            <w:lang w:val="pt-PT"/>
          </w:rPr>
          <w:delText>Medicamento sujeito a receita médica.</w:delText>
        </w:r>
        <w:r w:rsidR="009A6FCF" w:rsidDel="008A6703">
          <w:rPr>
            <w:lang w:val="pt-PT"/>
          </w:rPr>
          <w:fldChar w:fldCharType="begin"/>
        </w:r>
        <w:r w:rsidR="009A6FCF" w:rsidDel="008A6703">
          <w:rPr>
            <w:lang w:val="pt-PT"/>
          </w:rPr>
          <w:delInstrText xml:space="preserve"> DOCVARIABLE vault_nd_0784389d-fcbc-4b58-8d15-b900dcb94041 \* MERGEFORMAT </w:delInstrText>
        </w:r>
        <w:r w:rsidR="009A6FCF" w:rsidDel="008A6703">
          <w:rPr>
            <w:lang w:val="pt-PT"/>
          </w:rPr>
          <w:fldChar w:fldCharType="separate"/>
        </w:r>
        <w:r w:rsidR="009A6FCF" w:rsidDel="008A6703">
          <w:rPr>
            <w:lang w:val="pt-PT"/>
          </w:rPr>
          <w:delText xml:space="preserve"> </w:delText>
        </w:r>
        <w:r w:rsidR="009A6FCF" w:rsidDel="008A6703">
          <w:rPr>
            <w:lang w:val="pt-PT"/>
          </w:rPr>
          <w:fldChar w:fldCharType="end"/>
        </w:r>
      </w:del>
    </w:p>
    <w:p w14:paraId="304B09AC" w14:textId="77777777" w:rsidR="00D86DB8" w:rsidRDefault="00D86DB8" w:rsidP="00D86DB8">
      <w:pPr>
        <w:suppressAutoHyphens/>
        <w:ind w:right="14"/>
        <w:rPr>
          <w:lang w:val="pt-PT"/>
        </w:rPr>
      </w:pPr>
    </w:p>
    <w:p w14:paraId="49BEE446"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5C181792" w14:textId="77777777">
        <w:tc>
          <w:tcPr>
            <w:tcW w:w="9287" w:type="dxa"/>
          </w:tcPr>
          <w:p w14:paraId="3B4834A3" w14:textId="77777777" w:rsidR="00D86DB8" w:rsidRDefault="00D86DB8" w:rsidP="00D86DB8">
            <w:pPr>
              <w:suppressAutoHyphens/>
              <w:ind w:left="567" w:right="14" w:hanging="567"/>
              <w:rPr>
                <w:lang w:val="pt-PT"/>
              </w:rPr>
            </w:pPr>
            <w:r>
              <w:rPr>
                <w:b/>
                <w:lang w:val="pt-PT"/>
              </w:rPr>
              <w:t>15.</w:t>
            </w:r>
            <w:r>
              <w:rPr>
                <w:b/>
                <w:lang w:val="pt-PT"/>
              </w:rPr>
              <w:tab/>
              <w:t>INSTRUÇÕES DE UTILIZAÇÃO</w:t>
            </w:r>
          </w:p>
        </w:tc>
      </w:tr>
    </w:tbl>
    <w:p w14:paraId="234D2B62" w14:textId="77777777" w:rsidR="00D86DB8" w:rsidRDefault="00D86DB8" w:rsidP="00D86DB8">
      <w:pPr>
        <w:suppressAutoHyphens/>
        <w:ind w:right="14"/>
        <w:rPr>
          <w:lang w:val="pt-PT"/>
        </w:rPr>
      </w:pPr>
    </w:p>
    <w:p w14:paraId="6286254B" w14:textId="77777777" w:rsidR="005D0FB0" w:rsidRDefault="005D0FB0" w:rsidP="00D86DB8">
      <w:pPr>
        <w:suppressAutoHyphens/>
        <w:ind w:right="14"/>
        <w:rPr>
          <w:lang w:val="pt-PT"/>
        </w:rPr>
      </w:pPr>
    </w:p>
    <w:p w14:paraId="4F518E27" w14:textId="77777777" w:rsidR="005D0FB0"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16.</w:t>
      </w:r>
      <w:r>
        <w:rPr>
          <w:b/>
          <w:noProof/>
          <w:szCs w:val="22"/>
          <w:lang w:val="pt-PT"/>
        </w:rPr>
        <w:tab/>
      </w:r>
      <w:r>
        <w:rPr>
          <w:b/>
          <w:caps/>
          <w:noProof/>
          <w:szCs w:val="22"/>
          <w:lang w:val="pt-PT"/>
        </w:rPr>
        <w:t>Informação em Braille</w:t>
      </w:r>
    </w:p>
    <w:p w14:paraId="06C75B31" w14:textId="77777777" w:rsidR="005D0FB0" w:rsidRDefault="005D0FB0" w:rsidP="00D86DB8">
      <w:pPr>
        <w:suppressAutoHyphens/>
        <w:ind w:right="14"/>
        <w:rPr>
          <w:lang w:val="pt-PT"/>
        </w:rPr>
      </w:pPr>
    </w:p>
    <w:p w14:paraId="2902254B" w14:textId="77777777" w:rsidR="005D0FB0" w:rsidRDefault="005D0FB0" w:rsidP="00D86DB8">
      <w:pPr>
        <w:suppressAutoHyphens/>
        <w:ind w:right="14"/>
        <w:rPr>
          <w:lang w:val="pt-PT"/>
        </w:rPr>
      </w:pPr>
    </w:p>
    <w:p w14:paraId="525D7474"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6649678C" w14:textId="77777777" w:rsidR="005D0FB0" w:rsidRDefault="005D0FB0" w:rsidP="005D0FB0">
      <w:pPr>
        <w:widowControl w:val="0"/>
        <w:rPr>
          <w:szCs w:val="22"/>
          <w:lang w:val="pt-PT"/>
        </w:rPr>
      </w:pPr>
    </w:p>
    <w:p w14:paraId="291644CC" w14:textId="77777777" w:rsidR="005D0FB0" w:rsidRDefault="005D0FB0" w:rsidP="005D0FB0">
      <w:pPr>
        <w:widowControl w:val="0"/>
        <w:rPr>
          <w:szCs w:val="22"/>
          <w:lang w:val="pt-PT"/>
        </w:rPr>
      </w:pPr>
    </w:p>
    <w:p w14:paraId="5659FEE7"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5594D7FB" w14:textId="77777777" w:rsidR="005D0FB0" w:rsidRDefault="005D0FB0" w:rsidP="005D0FB0">
      <w:pPr>
        <w:widowControl w:val="0"/>
        <w:rPr>
          <w:szCs w:val="22"/>
          <w:lang w:val="pt-PT"/>
        </w:rPr>
      </w:pPr>
    </w:p>
    <w:p w14:paraId="4A2E9FE2" w14:textId="77777777" w:rsidR="00D86DB8" w:rsidRDefault="00D86DB8" w:rsidP="00D86DB8">
      <w:pPr>
        <w:suppressAutoHyphens/>
        <w:ind w:right="14"/>
        <w:rPr>
          <w:lang w:val="pt-PT"/>
        </w:rPr>
      </w:pPr>
    </w:p>
    <w:p w14:paraId="79B889EC" w14:textId="1F4950D2" w:rsidR="00D86DB8" w:rsidRDefault="00D86DB8" w:rsidP="00D86DB8">
      <w:pPr>
        <w:pBdr>
          <w:top w:val="single" w:sz="4" w:space="1" w:color="auto"/>
          <w:left w:val="single" w:sz="4" w:space="4" w:color="auto"/>
          <w:right w:val="single" w:sz="4" w:space="4" w:color="auto"/>
        </w:pBdr>
        <w:outlineLvl w:val="0"/>
        <w:rPr>
          <w:b/>
          <w:lang w:val="pt-PT"/>
        </w:rPr>
      </w:pPr>
      <w:r w:rsidRPr="00DA5EA0">
        <w:rPr>
          <w:highlight w:val="lightGray"/>
          <w:lang w:val="pt-PT"/>
        </w:rPr>
        <w:br w:type="page"/>
      </w:r>
      <w:r>
        <w:rPr>
          <w:b/>
          <w:lang w:val="pt-PT"/>
        </w:rPr>
        <w:lastRenderedPageBreak/>
        <w:t xml:space="preserve"> INDICAÇÕES A INCLUIR NO ACONDICIONAMENTO SECUNDÁRIO</w:t>
      </w:r>
      <w:r w:rsidR="009A6FCF">
        <w:rPr>
          <w:b/>
          <w:lang w:val="pt-PT"/>
        </w:rPr>
        <w:fldChar w:fldCharType="begin"/>
      </w:r>
      <w:r w:rsidR="009A6FCF">
        <w:rPr>
          <w:b/>
          <w:lang w:val="pt-PT"/>
        </w:rPr>
        <w:instrText xml:space="preserve"> DOCVARIABLE VAULT_ND_d59f4bfa-1d2d-4fa2-85cd-55fa35050be8 \* MERGEFORMAT </w:instrText>
      </w:r>
      <w:r w:rsidR="009A6FCF">
        <w:rPr>
          <w:b/>
          <w:lang w:val="pt-PT"/>
        </w:rPr>
        <w:fldChar w:fldCharType="separate"/>
      </w:r>
      <w:r w:rsidR="009A6FCF">
        <w:rPr>
          <w:b/>
          <w:lang w:val="pt-PT"/>
        </w:rPr>
        <w:t xml:space="preserve"> </w:t>
      </w:r>
      <w:r w:rsidR="009A6FCF">
        <w:rPr>
          <w:b/>
          <w:lang w:val="pt-PT"/>
        </w:rPr>
        <w:fldChar w:fldCharType="end"/>
      </w:r>
    </w:p>
    <w:p w14:paraId="3790275C" w14:textId="77777777" w:rsidR="00D86DB8" w:rsidRDefault="00D86DB8">
      <w:pPr>
        <w:pBdr>
          <w:left w:val="single" w:sz="4" w:space="4" w:color="auto"/>
          <w:bottom w:val="single" w:sz="4" w:space="1" w:color="auto"/>
          <w:right w:val="single" w:sz="4" w:space="4" w:color="auto"/>
        </w:pBdr>
        <w:suppressAutoHyphens/>
        <w:ind w:right="14"/>
        <w:rPr>
          <w:b/>
          <w:lang w:val="pt-PT"/>
        </w:rPr>
      </w:pPr>
    </w:p>
    <w:p w14:paraId="3042BB61" w14:textId="77777777" w:rsidR="00D86DB8" w:rsidRDefault="00D86DB8">
      <w:pPr>
        <w:pBdr>
          <w:left w:val="single" w:sz="4" w:space="4" w:color="auto"/>
          <w:bottom w:val="single" w:sz="4" w:space="1" w:color="auto"/>
          <w:right w:val="single" w:sz="4" w:space="4" w:color="auto"/>
        </w:pBdr>
        <w:suppressAutoHyphens/>
        <w:ind w:right="14"/>
        <w:rPr>
          <w:lang w:val="pt-PT"/>
        </w:rPr>
      </w:pPr>
      <w:r>
        <w:rPr>
          <w:b/>
          <w:lang w:val="pt-PT"/>
        </w:rPr>
        <w:t>CARTONAGEM PARA BLISTER DE 60 COMPRIMIDOS REVESTIDOS POR PELÍCULA (150 mg)</w:t>
      </w:r>
    </w:p>
    <w:p w14:paraId="0B1B529B" w14:textId="77777777" w:rsidR="00D86DB8" w:rsidRDefault="00D86DB8">
      <w:pPr>
        <w:suppressAutoHyphens/>
        <w:ind w:right="14"/>
        <w:rPr>
          <w:lang w:val="pt-PT"/>
        </w:rPr>
      </w:pPr>
    </w:p>
    <w:p w14:paraId="323CBA09"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367A76A" w14:textId="77777777">
        <w:tc>
          <w:tcPr>
            <w:tcW w:w="9287" w:type="dxa"/>
          </w:tcPr>
          <w:p w14:paraId="5EB9A7CF" w14:textId="77777777" w:rsidR="00D86DB8" w:rsidRDefault="00D86DB8">
            <w:pPr>
              <w:suppressAutoHyphens/>
              <w:ind w:left="567" w:right="14" w:hanging="567"/>
              <w:rPr>
                <w:lang w:val="pt-PT"/>
              </w:rPr>
            </w:pPr>
            <w:r>
              <w:rPr>
                <w:b/>
                <w:lang w:val="pt-PT"/>
              </w:rPr>
              <w:t>1.</w:t>
            </w:r>
            <w:r>
              <w:rPr>
                <w:b/>
                <w:lang w:val="pt-PT"/>
              </w:rPr>
              <w:tab/>
              <w:t>NOME DO MEDICAMENTO</w:t>
            </w:r>
          </w:p>
        </w:tc>
      </w:tr>
    </w:tbl>
    <w:p w14:paraId="0A8E409D" w14:textId="77777777" w:rsidR="00D86DB8" w:rsidRDefault="00D86DB8">
      <w:pPr>
        <w:tabs>
          <w:tab w:val="left" w:pos="567"/>
        </w:tabs>
        <w:suppressAutoHyphens/>
        <w:ind w:right="14"/>
        <w:rPr>
          <w:lang w:val="pt-PT"/>
        </w:rPr>
      </w:pPr>
    </w:p>
    <w:p w14:paraId="0E5175DE" w14:textId="418C797F" w:rsidR="00D86DB8" w:rsidRDefault="00D86DB8">
      <w:pPr>
        <w:tabs>
          <w:tab w:val="left" w:pos="567"/>
        </w:tabs>
        <w:outlineLvl w:val="0"/>
        <w:rPr>
          <w:lang w:val="pt-PT"/>
        </w:rPr>
      </w:pPr>
      <w:r>
        <w:rPr>
          <w:lang w:val="pt-PT"/>
        </w:rPr>
        <w:t>Epivir 150 mg comprimidos revestidos por película</w:t>
      </w:r>
      <w:r w:rsidR="009A6FCF">
        <w:rPr>
          <w:lang w:val="pt-PT"/>
        </w:rPr>
        <w:fldChar w:fldCharType="begin"/>
      </w:r>
      <w:r w:rsidR="009A6FCF">
        <w:rPr>
          <w:lang w:val="pt-PT"/>
        </w:rPr>
        <w:instrText xml:space="preserve"> DOCVARIABLE vault_nd_1bb8122c-47a7-44ef-8927-805135beaeec \* MERGEFORMAT </w:instrText>
      </w:r>
      <w:r w:rsidR="009A6FCF">
        <w:rPr>
          <w:lang w:val="pt-PT"/>
        </w:rPr>
        <w:fldChar w:fldCharType="separate"/>
      </w:r>
      <w:r w:rsidR="009A6FCF">
        <w:rPr>
          <w:lang w:val="pt-PT"/>
        </w:rPr>
        <w:t xml:space="preserve"> </w:t>
      </w:r>
      <w:r w:rsidR="009A6FCF">
        <w:rPr>
          <w:lang w:val="pt-PT"/>
        </w:rPr>
        <w:fldChar w:fldCharType="end"/>
      </w:r>
    </w:p>
    <w:p w14:paraId="66238D47" w14:textId="77777777" w:rsidR="00D86DB8" w:rsidRDefault="00D86DB8">
      <w:pPr>
        <w:tabs>
          <w:tab w:val="left" w:pos="567"/>
        </w:tabs>
        <w:rPr>
          <w:lang w:val="pt-PT"/>
        </w:rPr>
      </w:pPr>
      <w:r>
        <w:rPr>
          <w:lang w:val="pt-PT"/>
        </w:rPr>
        <w:t>Lamivudina</w:t>
      </w:r>
    </w:p>
    <w:p w14:paraId="7CEFCF81" w14:textId="77777777" w:rsidR="00D86DB8" w:rsidRDefault="00D86DB8">
      <w:pPr>
        <w:tabs>
          <w:tab w:val="left" w:pos="567"/>
        </w:tabs>
        <w:suppressAutoHyphens/>
        <w:ind w:right="14"/>
        <w:rPr>
          <w:lang w:val="pt-PT"/>
        </w:rPr>
      </w:pPr>
    </w:p>
    <w:p w14:paraId="16F88B97" w14:textId="77777777" w:rsidR="00D86DB8" w:rsidRDefault="00D86DB8">
      <w:pPr>
        <w:tabs>
          <w:tab w:val="left" w:pos="567"/>
        </w:tabs>
        <w:suppressAutoHyphens/>
        <w:ind w:right="14"/>
        <w:rPr>
          <w:lang w:val="pt-PT"/>
        </w:rPr>
      </w:pPr>
    </w:p>
    <w:p w14:paraId="580FDFEB" w14:textId="77777777" w:rsidR="00D86DB8" w:rsidRDefault="00D86DB8">
      <w:pPr>
        <w:pBdr>
          <w:top w:val="single" w:sz="4" w:space="1" w:color="auto"/>
          <w:left w:val="single" w:sz="4" w:space="4" w:color="auto"/>
          <w:bottom w:val="single" w:sz="4" w:space="1" w:color="auto"/>
          <w:right w:val="single" w:sz="4" w:space="4" w:color="auto"/>
        </w:pBdr>
        <w:tabs>
          <w:tab w:val="left" w:pos="567"/>
        </w:tabs>
        <w:rPr>
          <w:b/>
          <w:lang w:val="pt-PT"/>
        </w:rPr>
      </w:pPr>
      <w:r>
        <w:rPr>
          <w:b/>
          <w:lang w:val="pt-PT"/>
        </w:rPr>
        <w:t>2.</w:t>
      </w:r>
      <w:r>
        <w:rPr>
          <w:b/>
          <w:lang w:val="pt-PT"/>
        </w:rPr>
        <w:tab/>
        <w:t>DESCRIÇÃO DA(S) SUBSTÂNCIA(S) ATIVA(S)</w:t>
      </w:r>
    </w:p>
    <w:p w14:paraId="740E1FD2" w14:textId="77777777" w:rsidR="00D86DB8" w:rsidRDefault="00D86DB8">
      <w:pPr>
        <w:tabs>
          <w:tab w:val="left" w:pos="567"/>
        </w:tabs>
        <w:suppressAutoHyphens/>
        <w:ind w:right="14"/>
        <w:rPr>
          <w:lang w:val="pt-PT"/>
        </w:rPr>
      </w:pPr>
    </w:p>
    <w:p w14:paraId="5CE7B93E" w14:textId="608E3B53" w:rsidR="00D86DB8" w:rsidRDefault="00D86DB8" w:rsidP="001C5F05">
      <w:pPr>
        <w:tabs>
          <w:tab w:val="left" w:pos="567"/>
        </w:tabs>
        <w:outlineLvl w:val="0"/>
        <w:rPr>
          <w:lang w:val="pt-PT"/>
        </w:rPr>
      </w:pPr>
      <w:r>
        <w:rPr>
          <w:lang w:val="pt-PT"/>
        </w:rPr>
        <w:t>Cada comprimido revestido por película contém 150 mg de lamivudina</w:t>
      </w:r>
      <w:r w:rsidR="009A6FCF">
        <w:rPr>
          <w:lang w:val="pt-PT"/>
        </w:rPr>
        <w:fldChar w:fldCharType="begin"/>
      </w:r>
      <w:r w:rsidR="009A6FCF">
        <w:rPr>
          <w:lang w:val="pt-PT"/>
        </w:rPr>
        <w:instrText xml:space="preserve"> DOCVARIABLE vault_nd_98be64b5-abc0-4ed0-98c7-836e68298b54 \* MERGEFORMAT </w:instrText>
      </w:r>
      <w:r w:rsidR="009A6FCF">
        <w:rPr>
          <w:lang w:val="pt-PT"/>
        </w:rPr>
        <w:fldChar w:fldCharType="separate"/>
      </w:r>
      <w:r w:rsidR="009A6FCF">
        <w:rPr>
          <w:lang w:val="pt-PT"/>
        </w:rPr>
        <w:t xml:space="preserve"> </w:t>
      </w:r>
      <w:r w:rsidR="009A6FCF">
        <w:rPr>
          <w:lang w:val="pt-PT"/>
        </w:rPr>
        <w:fldChar w:fldCharType="end"/>
      </w:r>
    </w:p>
    <w:p w14:paraId="40BA6666" w14:textId="77777777" w:rsidR="00D86DB8" w:rsidRDefault="00D86DB8">
      <w:pPr>
        <w:tabs>
          <w:tab w:val="left" w:pos="567"/>
        </w:tabs>
        <w:suppressAutoHyphens/>
        <w:ind w:right="14"/>
        <w:rPr>
          <w:lang w:val="pt-PT"/>
        </w:rPr>
      </w:pPr>
    </w:p>
    <w:p w14:paraId="49F73FF4"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712725B2" w14:textId="77777777">
        <w:tc>
          <w:tcPr>
            <w:tcW w:w="9287" w:type="dxa"/>
            <w:tcBorders>
              <w:top w:val="single" w:sz="4" w:space="0" w:color="auto"/>
            </w:tcBorders>
          </w:tcPr>
          <w:p w14:paraId="2D5D58DF" w14:textId="77777777" w:rsidR="00D86DB8" w:rsidRDefault="00D86DB8">
            <w:pPr>
              <w:tabs>
                <w:tab w:val="left" w:pos="567"/>
              </w:tabs>
              <w:suppressAutoHyphens/>
              <w:ind w:right="14"/>
              <w:rPr>
                <w:lang w:val="pt-PT"/>
              </w:rPr>
            </w:pPr>
            <w:r>
              <w:rPr>
                <w:b/>
                <w:lang w:val="pt-PT"/>
              </w:rPr>
              <w:t>3.</w:t>
            </w:r>
            <w:r>
              <w:rPr>
                <w:b/>
                <w:lang w:val="pt-PT"/>
              </w:rPr>
              <w:tab/>
              <w:t>LISTA DOS EXCIPIENTES</w:t>
            </w:r>
          </w:p>
        </w:tc>
      </w:tr>
    </w:tbl>
    <w:p w14:paraId="05DE10D5" w14:textId="77777777" w:rsidR="00D86DB8" w:rsidRDefault="00D86DB8">
      <w:pPr>
        <w:tabs>
          <w:tab w:val="left" w:pos="567"/>
        </w:tabs>
        <w:suppressAutoHyphens/>
        <w:ind w:right="14"/>
        <w:rPr>
          <w:lang w:val="pt-PT"/>
        </w:rPr>
      </w:pPr>
    </w:p>
    <w:p w14:paraId="333875E6" w14:textId="77777777" w:rsidR="00D86DB8" w:rsidRDefault="00D86DB8">
      <w:pPr>
        <w:tabs>
          <w:tab w:val="left" w:pos="567"/>
        </w:tabs>
        <w:suppressAutoHyphen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313B278C" w14:textId="77777777">
        <w:tc>
          <w:tcPr>
            <w:tcW w:w="9287" w:type="dxa"/>
          </w:tcPr>
          <w:p w14:paraId="180FCD14" w14:textId="77777777" w:rsidR="00D86DB8" w:rsidRDefault="00D86DB8">
            <w:pPr>
              <w:tabs>
                <w:tab w:val="left" w:pos="567"/>
              </w:tabs>
              <w:suppressAutoHyphens/>
              <w:ind w:right="14"/>
              <w:rPr>
                <w:lang w:val="pt-PT"/>
              </w:rPr>
            </w:pPr>
            <w:r>
              <w:rPr>
                <w:b/>
                <w:lang w:val="pt-PT"/>
              </w:rPr>
              <w:t>4.</w:t>
            </w:r>
            <w:r>
              <w:rPr>
                <w:b/>
                <w:lang w:val="pt-PT"/>
              </w:rPr>
              <w:tab/>
              <w:t>FORMA FARMACÊUTICA E CONTEÚDO</w:t>
            </w:r>
          </w:p>
        </w:tc>
      </w:tr>
    </w:tbl>
    <w:p w14:paraId="4568F0F0" w14:textId="77777777" w:rsidR="00D86DB8" w:rsidRDefault="00D86DB8">
      <w:pPr>
        <w:tabs>
          <w:tab w:val="left" w:pos="567"/>
        </w:tabs>
        <w:suppressAutoHyphens/>
        <w:ind w:right="14"/>
        <w:rPr>
          <w:lang w:val="pt-PT"/>
        </w:rPr>
      </w:pPr>
    </w:p>
    <w:p w14:paraId="65F0012D" w14:textId="77777777" w:rsidR="00D86DB8" w:rsidRDefault="00D86DB8">
      <w:pPr>
        <w:tabs>
          <w:tab w:val="left" w:pos="567"/>
        </w:tabs>
        <w:suppressAutoHyphens/>
        <w:ind w:right="14"/>
        <w:rPr>
          <w:lang w:val="pt-PT"/>
        </w:rPr>
      </w:pPr>
      <w:r>
        <w:rPr>
          <w:lang w:val="pt-PT"/>
        </w:rPr>
        <w:t>60 comprimidos revestidos por película</w:t>
      </w:r>
    </w:p>
    <w:p w14:paraId="4369FAF5" w14:textId="77777777" w:rsidR="00D86DB8" w:rsidRDefault="00D86DB8">
      <w:pPr>
        <w:tabs>
          <w:tab w:val="left" w:pos="567"/>
        </w:tabs>
        <w:suppressAutoHyphens/>
        <w:ind w:right="14"/>
        <w:rPr>
          <w:lang w:val="pt-PT"/>
        </w:rPr>
      </w:pPr>
    </w:p>
    <w:p w14:paraId="53CD5A26"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350A527" w14:textId="77777777">
        <w:tc>
          <w:tcPr>
            <w:tcW w:w="9287" w:type="dxa"/>
          </w:tcPr>
          <w:p w14:paraId="08085925" w14:textId="77777777" w:rsidR="00D86DB8" w:rsidRDefault="00D86DB8">
            <w:pPr>
              <w:tabs>
                <w:tab w:val="left" w:pos="567"/>
              </w:tabs>
              <w:suppressAutoHyphens/>
              <w:rPr>
                <w:lang w:val="pt-PT"/>
              </w:rPr>
            </w:pPr>
            <w:r>
              <w:rPr>
                <w:b/>
                <w:lang w:val="pt-PT"/>
              </w:rPr>
              <w:t>5.</w:t>
            </w:r>
            <w:r>
              <w:rPr>
                <w:b/>
                <w:lang w:val="pt-PT"/>
              </w:rPr>
              <w:tab/>
              <w:t>MODO E VIA(S) DE ADMINISTRAÇÃO</w:t>
            </w:r>
          </w:p>
        </w:tc>
      </w:tr>
    </w:tbl>
    <w:p w14:paraId="07DC924D" w14:textId="77777777" w:rsidR="00D86DB8" w:rsidRDefault="00D86DB8">
      <w:pPr>
        <w:tabs>
          <w:tab w:val="left" w:pos="567"/>
        </w:tabs>
        <w:suppressAutoHyphens/>
        <w:ind w:right="14"/>
        <w:rPr>
          <w:lang w:val="pt-PT"/>
        </w:rPr>
      </w:pPr>
    </w:p>
    <w:p w14:paraId="33E5523D" w14:textId="723112EE" w:rsidR="00D86DB8" w:rsidRDefault="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vault_nd_7e37e71f-d04b-4652-9957-93d4c94d7cb5 \* MERGEFORMAT </w:instrText>
      </w:r>
      <w:r w:rsidR="009A6FCF">
        <w:rPr>
          <w:lang w:val="pt-PT"/>
        </w:rPr>
        <w:fldChar w:fldCharType="separate"/>
      </w:r>
      <w:r w:rsidR="009A6FCF">
        <w:rPr>
          <w:lang w:val="pt-PT"/>
        </w:rPr>
        <w:t xml:space="preserve"> </w:t>
      </w:r>
      <w:r w:rsidR="009A6FCF">
        <w:rPr>
          <w:lang w:val="pt-PT"/>
        </w:rPr>
        <w:fldChar w:fldCharType="end"/>
      </w:r>
    </w:p>
    <w:p w14:paraId="7F90C5D3" w14:textId="77777777" w:rsidR="00D86DB8" w:rsidRDefault="00D86DB8">
      <w:pPr>
        <w:tabs>
          <w:tab w:val="left" w:pos="567"/>
        </w:tabs>
        <w:suppressAutoHyphens/>
        <w:ind w:right="14"/>
        <w:outlineLvl w:val="0"/>
        <w:rPr>
          <w:lang w:val="pt-PT"/>
        </w:rPr>
      </w:pPr>
    </w:p>
    <w:p w14:paraId="70021D6B" w14:textId="44CEE2A0" w:rsidR="00D86DB8" w:rsidRDefault="00D86DB8">
      <w:pPr>
        <w:tabs>
          <w:tab w:val="left" w:pos="567"/>
        </w:tabs>
        <w:suppressAutoHyphens/>
        <w:ind w:right="14"/>
        <w:outlineLvl w:val="0"/>
        <w:rPr>
          <w:lang w:val="pt-PT"/>
        </w:rPr>
      </w:pPr>
      <w:r>
        <w:rPr>
          <w:lang w:val="pt-PT"/>
        </w:rPr>
        <w:t>Consultar o folheto informativo antes de utilizar.</w:t>
      </w:r>
      <w:r w:rsidR="009A6FCF">
        <w:rPr>
          <w:lang w:val="pt-PT"/>
        </w:rPr>
        <w:fldChar w:fldCharType="begin"/>
      </w:r>
      <w:r w:rsidR="009A6FCF">
        <w:rPr>
          <w:lang w:val="pt-PT"/>
        </w:rPr>
        <w:instrText xml:space="preserve"> DOCVARIABLE vault_nd_bd53ac42-82c2-49cd-be09-b312e4d34bac \* MERGEFORMAT </w:instrText>
      </w:r>
      <w:r w:rsidR="009A6FCF">
        <w:rPr>
          <w:lang w:val="pt-PT"/>
        </w:rPr>
        <w:fldChar w:fldCharType="separate"/>
      </w:r>
      <w:r w:rsidR="009A6FCF">
        <w:rPr>
          <w:lang w:val="pt-PT"/>
        </w:rPr>
        <w:t xml:space="preserve"> </w:t>
      </w:r>
      <w:r w:rsidR="009A6FCF">
        <w:rPr>
          <w:lang w:val="pt-PT"/>
        </w:rPr>
        <w:fldChar w:fldCharType="end"/>
      </w:r>
    </w:p>
    <w:p w14:paraId="1C2F961F" w14:textId="77777777" w:rsidR="00D86DB8" w:rsidRDefault="00D86DB8">
      <w:pPr>
        <w:tabs>
          <w:tab w:val="left" w:pos="567"/>
        </w:tabs>
        <w:suppressAutoHyphens/>
        <w:ind w:right="14"/>
        <w:outlineLvl w:val="0"/>
        <w:rPr>
          <w:lang w:val="pt-PT"/>
        </w:rPr>
      </w:pPr>
    </w:p>
    <w:p w14:paraId="689EEDAA"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774242CF" w14:textId="77777777">
        <w:tc>
          <w:tcPr>
            <w:tcW w:w="9287" w:type="dxa"/>
          </w:tcPr>
          <w:p w14:paraId="34107AC2" w14:textId="77777777" w:rsidR="00D86DB8" w:rsidRDefault="00D86DB8" w:rsidP="00D86DB8">
            <w:pPr>
              <w:pStyle w:val="BodyText2"/>
              <w:tabs>
                <w:tab w:val="left" w:pos="567"/>
              </w:tabs>
              <w:ind w:hanging="567"/>
              <w:rPr>
                <w:b/>
              </w:rPr>
            </w:pPr>
            <w:r>
              <w:rPr>
                <w:b/>
              </w:rPr>
              <w:t>6.</w:t>
            </w:r>
            <w:r>
              <w:rPr>
                <w:b/>
              </w:rPr>
              <w:tab/>
              <w:t>ADVERTÊNCIA ESPECIAL DE QUE O MEDICAMENTO DEVE SER MANTIDO FORA DA VISTA E DO ALCANCE DAS CRIANÇAS</w:t>
            </w:r>
          </w:p>
        </w:tc>
      </w:tr>
    </w:tbl>
    <w:p w14:paraId="4409F357" w14:textId="77777777" w:rsidR="00D86DB8" w:rsidRDefault="00D86DB8">
      <w:pPr>
        <w:tabs>
          <w:tab w:val="left" w:pos="567"/>
        </w:tabs>
        <w:suppressAutoHyphens/>
        <w:ind w:right="14"/>
        <w:rPr>
          <w:lang w:val="pt-PT"/>
        </w:rPr>
      </w:pPr>
    </w:p>
    <w:p w14:paraId="4CC91910" w14:textId="39CF2556" w:rsidR="00D86DB8" w:rsidRDefault="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vault_nd_2daba35f-2cab-47ea-b081-cae42fc428ca \* MERGEFORMAT </w:instrText>
      </w:r>
      <w:r w:rsidR="009A6FCF">
        <w:rPr>
          <w:lang w:val="pt-PT"/>
        </w:rPr>
        <w:fldChar w:fldCharType="separate"/>
      </w:r>
      <w:r w:rsidR="009A6FCF">
        <w:rPr>
          <w:lang w:val="pt-PT"/>
        </w:rPr>
        <w:t xml:space="preserve"> </w:t>
      </w:r>
      <w:r w:rsidR="009A6FCF">
        <w:rPr>
          <w:lang w:val="pt-PT"/>
        </w:rPr>
        <w:fldChar w:fldCharType="end"/>
      </w:r>
    </w:p>
    <w:p w14:paraId="59D34717" w14:textId="77777777" w:rsidR="00D86DB8" w:rsidRDefault="00D86DB8">
      <w:pPr>
        <w:tabs>
          <w:tab w:val="left" w:pos="567"/>
        </w:tabs>
        <w:suppressAutoHyphens/>
        <w:ind w:right="14"/>
        <w:rPr>
          <w:lang w:val="pt-PT"/>
        </w:rPr>
      </w:pPr>
    </w:p>
    <w:p w14:paraId="195B13C0"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7620A628" w14:textId="77777777">
        <w:tc>
          <w:tcPr>
            <w:tcW w:w="9287" w:type="dxa"/>
          </w:tcPr>
          <w:p w14:paraId="561170C9" w14:textId="77777777" w:rsidR="00D86DB8" w:rsidRDefault="00D86DB8">
            <w:pPr>
              <w:tabs>
                <w:tab w:val="left" w:pos="567"/>
              </w:tabs>
              <w:suppressAutoHyphens/>
              <w:rPr>
                <w:lang w:val="pt-PT"/>
              </w:rPr>
            </w:pPr>
            <w:r>
              <w:rPr>
                <w:b/>
                <w:lang w:val="pt-PT"/>
              </w:rPr>
              <w:t>7.</w:t>
            </w:r>
            <w:r>
              <w:rPr>
                <w:b/>
                <w:lang w:val="pt-PT"/>
              </w:rPr>
              <w:tab/>
              <w:t>OUTRAS ADVERTÊNCIAS ESPECIAIS, SE NECESSÁRIO</w:t>
            </w:r>
          </w:p>
        </w:tc>
      </w:tr>
    </w:tbl>
    <w:p w14:paraId="5D93563F" w14:textId="77777777" w:rsidR="00D86DB8" w:rsidRDefault="00D86DB8">
      <w:pPr>
        <w:tabs>
          <w:tab w:val="left" w:pos="567"/>
        </w:tabs>
        <w:suppressAutoHyphens/>
        <w:ind w:right="14"/>
        <w:rPr>
          <w:lang w:val="pt-PT"/>
        </w:rPr>
      </w:pPr>
    </w:p>
    <w:p w14:paraId="7860A9B1"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C5D38F4" w14:textId="77777777">
        <w:tc>
          <w:tcPr>
            <w:tcW w:w="9287" w:type="dxa"/>
          </w:tcPr>
          <w:p w14:paraId="2F5AE057" w14:textId="77777777" w:rsidR="00D86DB8" w:rsidRDefault="00D86DB8">
            <w:pPr>
              <w:tabs>
                <w:tab w:val="left" w:pos="567"/>
              </w:tabs>
              <w:suppressAutoHyphens/>
              <w:rPr>
                <w:lang w:val="pt-PT"/>
              </w:rPr>
            </w:pPr>
            <w:r>
              <w:rPr>
                <w:b/>
                <w:lang w:val="pt-PT"/>
              </w:rPr>
              <w:t>8.</w:t>
            </w:r>
            <w:r>
              <w:rPr>
                <w:b/>
                <w:lang w:val="pt-PT"/>
              </w:rPr>
              <w:tab/>
              <w:t>PRAZO DE VALIDADE</w:t>
            </w:r>
          </w:p>
        </w:tc>
      </w:tr>
    </w:tbl>
    <w:p w14:paraId="2F5ED031" w14:textId="77777777" w:rsidR="00D86DB8" w:rsidRDefault="00D86DB8">
      <w:pPr>
        <w:tabs>
          <w:tab w:val="left" w:pos="567"/>
        </w:tabs>
        <w:suppressAutoHyphens/>
        <w:ind w:right="14"/>
        <w:rPr>
          <w:lang w:val="pt-PT"/>
        </w:rPr>
      </w:pPr>
    </w:p>
    <w:p w14:paraId="6365C2B0" w14:textId="6E542174" w:rsidR="00D86DB8" w:rsidRDefault="001B11BC">
      <w:pPr>
        <w:tabs>
          <w:tab w:val="left" w:pos="567"/>
        </w:tabs>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VAULT_ND_efd35c6b-7b97-433c-856b-5b8d583baadc \* MERGEFORMAT </w:instrText>
      </w:r>
      <w:r w:rsidR="009A6FCF">
        <w:rPr>
          <w:lang w:val="pt-PT"/>
        </w:rPr>
        <w:fldChar w:fldCharType="separate"/>
      </w:r>
      <w:r w:rsidR="009A6FCF">
        <w:rPr>
          <w:lang w:val="pt-PT"/>
        </w:rPr>
        <w:t xml:space="preserve"> </w:t>
      </w:r>
      <w:r w:rsidR="009A6FCF">
        <w:rPr>
          <w:lang w:val="pt-PT"/>
        </w:rPr>
        <w:fldChar w:fldCharType="end"/>
      </w:r>
    </w:p>
    <w:p w14:paraId="51EAC070" w14:textId="77777777" w:rsidR="00D86DB8" w:rsidRDefault="00D86DB8">
      <w:pPr>
        <w:tabs>
          <w:tab w:val="left" w:pos="567"/>
        </w:tabs>
        <w:suppressAutoHyphens/>
        <w:ind w:right="14"/>
        <w:rPr>
          <w:lang w:val="pt-PT"/>
        </w:rPr>
      </w:pPr>
    </w:p>
    <w:p w14:paraId="35E5751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7A9C28C0" w14:textId="77777777">
        <w:tc>
          <w:tcPr>
            <w:tcW w:w="9287" w:type="dxa"/>
          </w:tcPr>
          <w:p w14:paraId="3ECA86A4" w14:textId="77777777" w:rsidR="00D86DB8" w:rsidRDefault="00D86DB8">
            <w:pPr>
              <w:tabs>
                <w:tab w:val="left" w:pos="567"/>
              </w:tabs>
              <w:suppressAutoHyphens/>
              <w:ind w:right="14"/>
              <w:rPr>
                <w:lang w:val="pt-PT"/>
              </w:rPr>
            </w:pPr>
            <w:r>
              <w:rPr>
                <w:b/>
                <w:lang w:val="pt-PT"/>
              </w:rPr>
              <w:t>9.</w:t>
            </w:r>
            <w:r>
              <w:rPr>
                <w:b/>
                <w:lang w:val="pt-PT"/>
              </w:rPr>
              <w:tab/>
              <w:t>CONDIÇÕES ESPECIAIS DE CONSERVAÇÃO</w:t>
            </w:r>
          </w:p>
        </w:tc>
      </w:tr>
    </w:tbl>
    <w:p w14:paraId="53D45286" w14:textId="77777777" w:rsidR="00D86DB8" w:rsidRDefault="00D86DB8">
      <w:pPr>
        <w:tabs>
          <w:tab w:val="left" w:pos="567"/>
        </w:tabs>
        <w:suppressAutoHyphens/>
        <w:ind w:right="14"/>
        <w:rPr>
          <w:lang w:val="pt-PT"/>
        </w:rPr>
      </w:pPr>
    </w:p>
    <w:p w14:paraId="136EB36D" w14:textId="1B48379D" w:rsidR="00D86DB8" w:rsidRDefault="00D86DB8">
      <w:pPr>
        <w:tabs>
          <w:tab w:val="left" w:pos="567"/>
        </w:tabs>
        <w:suppressAutoHyphens/>
        <w:outlineLvl w:val="0"/>
        <w:rPr>
          <w:lang w:val="pt-PT"/>
        </w:rPr>
      </w:pPr>
      <w:r>
        <w:rPr>
          <w:lang w:val="pt-PT"/>
        </w:rPr>
        <w:t>Não conservar acima de 30</w:t>
      </w:r>
      <w:ins w:id="364"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vault_nd_9346f962-f3e5-417e-980d-675d34bdc646 \* MERGEFORMAT </w:instrText>
      </w:r>
      <w:r w:rsidR="009A6FCF">
        <w:rPr>
          <w:lang w:val="pt-PT"/>
        </w:rPr>
        <w:fldChar w:fldCharType="separate"/>
      </w:r>
      <w:r w:rsidR="009A6FCF">
        <w:rPr>
          <w:lang w:val="pt-PT"/>
        </w:rPr>
        <w:t xml:space="preserve"> </w:t>
      </w:r>
      <w:r w:rsidR="009A6FCF">
        <w:rPr>
          <w:lang w:val="pt-PT"/>
        </w:rPr>
        <w:fldChar w:fldCharType="end"/>
      </w:r>
    </w:p>
    <w:p w14:paraId="18E620C9" w14:textId="77777777" w:rsidR="00D86DB8" w:rsidRDefault="00D86DB8">
      <w:pPr>
        <w:tabs>
          <w:tab w:val="left" w:pos="567"/>
        </w:tabs>
        <w:suppressAutoHyphens/>
        <w:ind w:right="14"/>
        <w:rPr>
          <w:lang w:val="pt-PT"/>
        </w:rPr>
      </w:pPr>
    </w:p>
    <w:p w14:paraId="4F847DBC" w14:textId="77777777" w:rsidR="00D86DB8" w:rsidRDefault="00D86DB8">
      <w:pPr>
        <w:tabs>
          <w:tab w:val="left" w:pos="567"/>
        </w:tabs>
        <w:suppressAutoHyphens/>
        <w:ind w:right="14"/>
        <w:rPr>
          <w:lang w:val="pt-PT"/>
        </w:rPr>
      </w:pPr>
    </w:p>
    <w:p w14:paraId="28D87069" w14:textId="77777777" w:rsidR="00D86DB8" w:rsidRPr="008A6703" w:rsidRDefault="00D86DB8">
      <w:pPr>
        <w:rPr>
          <w:lang w:val="pt-PT"/>
        </w:rPr>
      </w:pPr>
      <w:r w:rsidRPr="008A6703">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E9AAE7F" w14:textId="77777777">
        <w:tc>
          <w:tcPr>
            <w:tcW w:w="9287" w:type="dxa"/>
          </w:tcPr>
          <w:p w14:paraId="125D4131" w14:textId="77777777" w:rsidR="00D86DB8" w:rsidRDefault="00D86DB8">
            <w:pPr>
              <w:pStyle w:val="BodyText2"/>
              <w:tabs>
                <w:tab w:val="left" w:pos="567"/>
              </w:tabs>
              <w:ind w:hanging="567"/>
              <w:rPr>
                <w:b/>
              </w:rPr>
            </w:pPr>
            <w:r>
              <w:rPr>
                <w:b/>
              </w:rPr>
              <w:lastRenderedPageBreak/>
              <w:t>10.</w:t>
            </w:r>
            <w:r>
              <w:rPr>
                <w:b/>
              </w:rPr>
              <w:tab/>
              <w:t>CUIDADOS ESPECIAIS QUANTO À ELIMINAÇÃO DO MEDICAMENTO NÃO UTILIZADO OU DOS RESÍDUOS PROVENIENTES DESSE MEDICAMENTO, SE APLICÁVEL.</w:t>
            </w:r>
          </w:p>
        </w:tc>
      </w:tr>
    </w:tbl>
    <w:p w14:paraId="2F2512BB" w14:textId="77777777" w:rsidR="00D86DB8" w:rsidRDefault="00D86DB8">
      <w:pPr>
        <w:tabs>
          <w:tab w:val="left" w:pos="567"/>
        </w:tabs>
        <w:suppressAutoHyphens/>
        <w:ind w:right="14"/>
        <w:rPr>
          <w:lang w:val="pt-PT"/>
        </w:rPr>
      </w:pPr>
    </w:p>
    <w:p w14:paraId="3C4C6C8C" w14:textId="77777777" w:rsidR="00D86DB8" w:rsidRDefault="00D86DB8">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0D2154A" w14:textId="77777777">
        <w:tc>
          <w:tcPr>
            <w:tcW w:w="9287" w:type="dxa"/>
          </w:tcPr>
          <w:p w14:paraId="5AECFDD1" w14:textId="77777777" w:rsidR="00D86DB8" w:rsidRDefault="00D86DB8">
            <w:pPr>
              <w:pStyle w:val="BodyText2"/>
              <w:tabs>
                <w:tab w:val="left" w:pos="567"/>
              </w:tabs>
              <w:ind w:hanging="567"/>
              <w:rPr>
                <w:b/>
              </w:rPr>
            </w:pPr>
            <w:r>
              <w:rPr>
                <w:b/>
              </w:rPr>
              <w:t>11.</w:t>
            </w:r>
            <w:r>
              <w:rPr>
                <w:b/>
              </w:rPr>
              <w:tab/>
              <w:t>NOME E ENDEREÇO DO TITULAR DA AUTORIZAÇÃO DE INTRODUÇÃO NO MERCADO</w:t>
            </w:r>
          </w:p>
        </w:tc>
      </w:tr>
    </w:tbl>
    <w:p w14:paraId="268793F9" w14:textId="77777777" w:rsidR="00D86DB8" w:rsidRDefault="00D86DB8">
      <w:pPr>
        <w:tabs>
          <w:tab w:val="left" w:pos="567"/>
        </w:tabs>
        <w:suppressAutoHyphens/>
        <w:ind w:right="14"/>
        <w:rPr>
          <w:lang w:val="pt-PT"/>
        </w:rPr>
      </w:pPr>
    </w:p>
    <w:p w14:paraId="3A447400" w14:textId="77777777" w:rsidR="005C2DCB" w:rsidRPr="005C2DCB" w:rsidRDefault="005C2DCB" w:rsidP="005C2DCB">
      <w:pPr>
        <w:tabs>
          <w:tab w:val="left" w:pos="567"/>
        </w:tabs>
        <w:rPr>
          <w:color w:val="000000"/>
        </w:rPr>
      </w:pPr>
      <w:r w:rsidRPr="005C2DCB">
        <w:rPr>
          <w:color w:val="000000"/>
        </w:rPr>
        <w:t>ViiV Healthcare BV</w:t>
      </w:r>
    </w:p>
    <w:p w14:paraId="6F22F4D8" w14:textId="77777777" w:rsidR="00EC3FED" w:rsidRPr="00E70990" w:rsidRDefault="00EC3FED" w:rsidP="00EC3FED">
      <w:pPr>
        <w:rPr>
          <w:color w:val="000000"/>
        </w:rPr>
      </w:pPr>
      <w:r w:rsidRPr="00E70990">
        <w:rPr>
          <w:iCs/>
          <w:color w:val="000000"/>
          <w:lang w:val="nl-NL"/>
        </w:rPr>
        <w:t>Van Asch van Wijckstraat 55H</w:t>
      </w:r>
    </w:p>
    <w:p w14:paraId="2B18024C" w14:textId="77777777" w:rsidR="005C2DCB" w:rsidRPr="005C2DCB" w:rsidRDefault="00EC3FED" w:rsidP="005C2DCB">
      <w:pPr>
        <w:tabs>
          <w:tab w:val="left" w:pos="567"/>
        </w:tabs>
        <w:rPr>
          <w:color w:val="000000"/>
        </w:rPr>
      </w:pPr>
      <w:r w:rsidRPr="00E70990">
        <w:rPr>
          <w:iCs/>
          <w:color w:val="000000"/>
          <w:lang w:val="nl-NL"/>
        </w:rPr>
        <w:t>3811 LP Amersfoort</w:t>
      </w:r>
    </w:p>
    <w:p w14:paraId="531CF2F4" w14:textId="2A0EAFA8" w:rsidR="00D86DB8" w:rsidRDefault="005C2DCB">
      <w:pPr>
        <w:tabs>
          <w:tab w:val="left" w:pos="567"/>
        </w:tabs>
        <w:suppressAutoHyphens/>
        <w:ind w:right="14"/>
        <w:rPr>
          <w:lang w:val="es-ES"/>
        </w:rPr>
      </w:pPr>
      <w:del w:id="365" w:author="Author">
        <w:r w:rsidRPr="005C2DCB" w:rsidDel="008A6703">
          <w:rPr>
            <w:color w:val="000000"/>
          </w:rPr>
          <w:delText>Holanda</w:delText>
        </w:r>
      </w:del>
      <w:proofErr w:type="spellStart"/>
      <w:ins w:id="366" w:author="Author">
        <w:r w:rsidR="008A6703">
          <w:rPr>
            <w:color w:val="000000"/>
          </w:rPr>
          <w:t>Países</w:t>
        </w:r>
        <w:proofErr w:type="spellEnd"/>
        <w:r w:rsidR="008A6703">
          <w:rPr>
            <w:color w:val="000000"/>
          </w:rPr>
          <w:t xml:space="preserve"> </w:t>
        </w:r>
        <w:proofErr w:type="spellStart"/>
        <w:r w:rsidR="008A6703">
          <w:rPr>
            <w:color w:val="000000"/>
          </w:rPr>
          <w:t>Baixos</w:t>
        </w:r>
      </w:ins>
      <w:proofErr w:type="spellEnd"/>
    </w:p>
    <w:p w14:paraId="18A15036" w14:textId="77777777" w:rsidR="00D86DB8" w:rsidRDefault="00D86DB8">
      <w:pPr>
        <w:tabs>
          <w:tab w:val="left" w:pos="567"/>
        </w:tabs>
        <w:suppressAutoHyphens/>
        <w:ind w:right="14"/>
        <w:rPr>
          <w:lang w:val="es-ES"/>
        </w:rPr>
      </w:pPr>
    </w:p>
    <w:p w14:paraId="7F8EEBB9" w14:textId="77777777" w:rsidR="005C2DCB" w:rsidRDefault="005C2DCB">
      <w:pPr>
        <w:tabs>
          <w:tab w:val="left" w:pos="567"/>
        </w:tabs>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4B71E73" w14:textId="77777777">
        <w:tc>
          <w:tcPr>
            <w:tcW w:w="9287" w:type="dxa"/>
          </w:tcPr>
          <w:p w14:paraId="28F61CAF" w14:textId="77777777" w:rsidR="00D86DB8" w:rsidRDefault="00D86DB8">
            <w:pPr>
              <w:tabs>
                <w:tab w:val="left" w:pos="567"/>
              </w:tabs>
              <w:suppressAutoHyphens/>
              <w:rPr>
                <w:lang w:val="pt-PT"/>
              </w:rPr>
            </w:pPr>
            <w:r>
              <w:rPr>
                <w:b/>
                <w:lang w:val="pt-PT"/>
              </w:rPr>
              <w:t>12.</w:t>
            </w:r>
            <w:r>
              <w:rPr>
                <w:b/>
                <w:lang w:val="pt-PT"/>
              </w:rPr>
              <w:tab/>
              <w:t xml:space="preserve">  NÚMERO(S) DA AUTORIZAÇÃO DE INTRODUÇÃO NO MERCADO</w:t>
            </w:r>
          </w:p>
        </w:tc>
      </w:tr>
    </w:tbl>
    <w:p w14:paraId="0017D016" w14:textId="77777777" w:rsidR="00D86DB8" w:rsidRDefault="00D86DB8">
      <w:pPr>
        <w:tabs>
          <w:tab w:val="left" w:pos="567"/>
        </w:tabs>
        <w:suppressAutoHyphens/>
        <w:ind w:right="14"/>
        <w:rPr>
          <w:lang w:val="pt-PT"/>
        </w:rPr>
      </w:pPr>
    </w:p>
    <w:p w14:paraId="2C969936" w14:textId="77777777" w:rsidR="00D86DB8" w:rsidRDefault="00D86DB8">
      <w:pPr>
        <w:suppressAutoHyphens/>
        <w:ind w:right="14"/>
        <w:rPr>
          <w:lang w:val="pt-PT"/>
        </w:rPr>
      </w:pPr>
      <w:r>
        <w:rPr>
          <w:lang w:val="pt-PT"/>
        </w:rPr>
        <w:t>EU/1/96/015/004</w:t>
      </w:r>
    </w:p>
    <w:p w14:paraId="28806F75" w14:textId="77777777" w:rsidR="00D86DB8" w:rsidRDefault="00D86DB8">
      <w:pPr>
        <w:suppressAutoHyphens/>
        <w:ind w:right="14"/>
        <w:rPr>
          <w:lang w:val="pt-PT"/>
        </w:rPr>
      </w:pPr>
    </w:p>
    <w:p w14:paraId="62409D84"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9B55DBD" w14:textId="77777777">
        <w:tc>
          <w:tcPr>
            <w:tcW w:w="9287" w:type="dxa"/>
          </w:tcPr>
          <w:p w14:paraId="63E7ABC4" w14:textId="77777777" w:rsidR="00D86DB8" w:rsidRDefault="00D86DB8">
            <w:pPr>
              <w:tabs>
                <w:tab w:val="left" w:pos="567"/>
              </w:tabs>
              <w:rPr>
                <w:b/>
                <w:lang w:val="pt-PT"/>
              </w:rPr>
            </w:pPr>
            <w:r>
              <w:rPr>
                <w:b/>
                <w:lang w:val="pt-PT"/>
              </w:rPr>
              <w:t>13.</w:t>
            </w:r>
            <w:r>
              <w:rPr>
                <w:b/>
                <w:lang w:val="pt-PT"/>
              </w:rPr>
              <w:tab/>
              <w:t>NÚMERO DO LOTE</w:t>
            </w:r>
          </w:p>
        </w:tc>
      </w:tr>
    </w:tbl>
    <w:p w14:paraId="4DD9E5D7" w14:textId="77777777" w:rsidR="00D86DB8" w:rsidRDefault="00D86DB8">
      <w:pPr>
        <w:suppressAutoHyphens/>
        <w:ind w:right="14"/>
        <w:rPr>
          <w:lang w:val="pt-PT"/>
        </w:rPr>
      </w:pPr>
    </w:p>
    <w:p w14:paraId="3B533C34" w14:textId="000B8C98" w:rsidR="00D86DB8" w:rsidRDefault="00D86DB8">
      <w:pPr>
        <w:suppressAutoHyphens/>
        <w:ind w:right="14"/>
        <w:outlineLvl w:val="0"/>
        <w:rPr>
          <w:lang w:val="pt-PT"/>
        </w:rPr>
      </w:pPr>
      <w:r>
        <w:rPr>
          <w:lang w:val="pt-PT"/>
        </w:rPr>
        <w:t>Lote</w:t>
      </w:r>
      <w:r w:rsidR="009A6FCF">
        <w:rPr>
          <w:lang w:val="pt-PT"/>
        </w:rPr>
        <w:fldChar w:fldCharType="begin"/>
      </w:r>
      <w:r w:rsidR="009A6FCF">
        <w:rPr>
          <w:lang w:val="pt-PT"/>
        </w:rPr>
        <w:instrText xml:space="preserve"> DOCVARIABLE vault_nd_4df0f294-f247-4938-9343-604bc8917d2e \* MERGEFORMAT </w:instrText>
      </w:r>
      <w:r w:rsidR="009A6FCF">
        <w:rPr>
          <w:lang w:val="pt-PT"/>
        </w:rPr>
        <w:fldChar w:fldCharType="separate"/>
      </w:r>
      <w:r w:rsidR="009A6FCF">
        <w:rPr>
          <w:lang w:val="pt-PT"/>
        </w:rPr>
        <w:t xml:space="preserve"> </w:t>
      </w:r>
      <w:r w:rsidR="009A6FCF">
        <w:rPr>
          <w:lang w:val="pt-PT"/>
        </w:rPr>
        <w:fldChar w:fldCharType="end"/>
      </w:r>
    </w:p>
    <w:p w14:paraId="03395B3B" w14:textId="77777777" w:rsidR="00D86DB8" w:rsidRDefault="00D86DB8">
      <w:pPr>
        <w:suppressAutoHyphens/>
        <w:ind w:right="14"/>
        <w:rPr>
          <w:lang w:val="pt-PT"/>
        </w:rPr>
      </w:pPr>
    </w:p>
    <w:p w14:paraId="4A6D8CB9"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1F1B410" w14:textId="77777777">
        <w:tc>
          <w:tcPr>
            <w:tcW w:w="9287" w:type="dxa"/>
          </w:tcPr>
          <w:p w14:paraId="67BC6814" w14:textId="77777777" w:rsidR="00D86DB8" w:rsidRDefault="00D86DB8">
            <w:pPr>
              <w:suppressAutoHyphens/>
              <w:ind w:left="567" w:right="14" w:hanging="567"/>
              <w:rPr>
                <w:lang w:val="pt-PT"/>
              </w:rPr>
            </w:pPr>
            <w:r>
              <w:rPr>
                <w:b/>
                <w:lang w:val="pt-PT"/>
              </w:rPr>
              <w:t>14.</w:t>
            </w:r>
            <w:r>
              <w:rPr>
                <w:b/>
                <w:lang w:val="pt-PT"/>
              </w:rPr>
              <w:tab/>
              <w:t>CLASSIFICAÇÃO QUANTO À DISPENSA AO PUBLÍCO</w:t>
            </w:r>
          </w:p>
        </w:tc>
      </w:tr>
    </w:tbl>
    <w:p w14:paraId="709599C2" w14:textId="77777777" w:rsidR="00D86DB8" w:rsidRDefault="00D86DB8">
      <w:pPr>
        <w:suppressAutoHyphens/>
        <w:rPr>
          <w:lang w:val="pt-PT"/>
        </w:rPr>
      </w:pPr>
    </w:p>
    <w:p w14:paraId="3638A069" w14:textId="45EF00CF" w:rsidR="00D86DB8" w:rsidDel="008A6703" w:rsidRDefault="00D86DB8">
      <w:pPr>
        <w:suppressAutoHyphens/>
        <w:outlineLvl w:val="0"/>
        <w:rPr>
          <w:del w:id="367" w:author="Author"/>
          <w:lang w:val="pt-PT"/>
        </w:rPr>
      </w:pPr>
      <w:del w:id="368" w:author="Author">
        <w:r w:rsidDel="008A6703">
          <w:rPr>
            <w:lang w:val="pt-PT"/>
          </w:rPr>
          <w:delText>Medicamento sujeito a receita médica.</w:delText>
        </w:r>
        <w:r w:rsidR="009A6FCF" w:rsidDel="008A6703">
          <w:rPr>
            <w:lang w:val="pt-PT"/>
          </w:rPr>
          <w:fldChar w:fldCharType="begin"/>
        </w:r>
        <w:r w:rsidR="009A6FCF" w:rsidDel="008A6703">
          <w:rPr>
            <w:lang w:val="pt-PT"/>
          </w:rPr>
          <w:delInstrText xml:space="preserve"> DOCVARIABLE vault_nd_a64c9953-02bd-4220-b032-fcfe0e01256f \* MERGEFORMAT </w:delInstrText>
        </w:r>
        <w:r w:rsidR="009A6FCF" w:rsidDel="008A6703">
          <w:rPr>
            <w:lang w:val="pt-PT"/>
          </w:rPr>
          <w:fldChar w:fldCharType="separate"/>
        </w:r>
        <w:r w:rsidR="009A6FCF" w:rsidDel="008A6703">
          <w:rPr>
            <w:lang w:val="pt-PT"/>
          </w:rPr>
          <w:delText xml:space="preserve"> </w:delText>
        </w:r>
        <w:r w:rsidR="009A6FCF" w:rsidDel="008A6703">
          <w:rPr>
            <w:lang w:val="pt-PT"/>
          </w:rPr>
          <w:fldChar w:fldCharType="end"/>
        </w:r>
      </w:del>
    </w:p>
    <w:p w14:paraId="356EBC94" w14:textId="77777777" w:rsidR="00D86DB8" w:rsidRDefault="00D86DB8">
      <w:pPr>
        <w:suppressAutoHyphens/>
        <w:ind w:right="14"/>
        <w:rPr>
          <w:lang w:val="pt-PT"/>
        </w:rPr>
      </w:pPr>
    </w:p>
    <w:p w14:paraId="74454AD6"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50733B71" w14:textId="77777777">
        <w:tc>
          <w:tcPr>
            <w:tcW w:w="9287" w:type="dxa"/>
          </w:tcPr>
          <w:p w14:paraId="2154E21D" w14:textId="77777777" w:rsidR="00D86DB8" w:rsidRDefault="00D86DB8">
            <w:pPr>
              <w:suppressAutoHyphens/>
              <w:ind w:left="567" w:right="14" w:hanging="567"/>
              <w:rPr>
                <w:lang w:val="pt-PT"/>
              </w:rPr>
            </w:pPr>
            <w:r>
              <w:rPr>
                <w:b/>
                <w:lang w:val="pt-PT"/>
              </w:rPr>
              <w:t>15.</w:t>
            </w:r>
            <w:r>
              <w:rPr>
                <w:b/>
                <w:lang w:val="pt-PT"/>
              </w:rPr>
              <w:tab/>
              <w:t>INSTRUÇÕES DE UTILIZAÇÃO</w:t>
            </w:r>
          </w:p>
        </w:tc>
      </w:tr>
    </w:tbl>
    <w:p w14:paraId="6FBC2DC6" w14:textId="77777777" w:rsidR="00D86DB8" w:rsidRDefault="00D86DB8">
      <w:pPr>
        <w:suppressAutoHyphens/>
        <w:ind w:right="14"/>
        <w:rPr>
          <w:lang w:val="pt-PT"/>
        </w:rPr>
      </w:pPr>
    </w:p>
    <w:p w14:paraId="2134E8F6" w14:textId="77777777" w:rsidR="00D86DB8" w:rsidRDefault="00D86DB8">
      <w:pPr>
        <w:suppressAutoHyphens/>
        <w:ind w:right="14"/>
        <w:rPr>
          <w:lang w:val="pt-PT"/>
        </w:rPr>
      </w:pPr>
    </w:p>
    <w:p w14:paraId="05D9EBBB" w14:textId="77777777" w:rsidR="00D86DB8" w:rsidRPr="006D2755" w:rsidRDefault="00D86DB8" w:rsidP="00D86DB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6D2755">
        <w:rPr>
          <w:b/>
          <w:noProof/>
          <w:lang w:val="pt-PT"/>
        </w:rPr>
        <w:t>16.</w:t>
      </w:r>
      <w:r w:rsidRPr="006D2755">
        <w:rPr>
          <w:b/>
          <w:noProof/>
          <w:lang w:val="pt-PT"/>
        </w:rPr>
        <w:tab/>
      </w:r>
      <w:r w:rsidRPr="006D2755">
        <w:rPr>
          <w:b/>
          <w:caps/>
          <w:noProof/>
          <w:lang w:val="pt-PT"/>
        </w:rPr>
        <w:t>Informação em Braille</w:t>
      </w:r>
    </w:p>
    <w:p w14:paraId="1435078E" w14:textId="77777777" w:rsidR="00D86DB8" w:rsidRDefault="00D86DB8">
      <w:pPr>
        <w:suppressAutoHyphens/>
        <w:ind w:right="14"/>
        <w:rPr>
          <w:lang w:val="pt-PT"/>
        </w:rPr>
      </w:pPr>
    </w:p>
    <w:p w14:paraId="516F82EA" w14:textId="77777777" w:rsidR="00D86DB8" w:rsidRDefault="00D86DB8">
      <w:pPr>
        <w:suppressAutoHyphens/>
        <w:ind w:right="14"/>
        <w:rPr>
          <w:lang w:val="pt-PT"/>
        </w:rPr>
      </w:pPr>
      <w:r w:rsidRPr="006D2755">
        <w:rPr>
          <w:lang w:val="pt-PT"/>
        </w:rPr>
        <w:t>epivir 150 mg</w:t>
      </w:r>
    </w:p>
    <w:p w14:paraId="3DFE2AEB" w14:textId="77777777" w:rsidR="005D0FB0" w:rsidRDefault="005D0FB0">
      <w:pPr>
        <w:suppressAutoHyphens/>
        <w:ind w:right="14"/>
        <w:rPr>
          <w:ins w:id="369" w:author="DD" w:date="2026-06-12T08:15:00Z" w16du:dateUtc="2026-06-12T06:15:00Z"/>
          <w:lang w:val="pt-PT"/>
        </w:rPr>
      </w:pPr>
    </w:p>
    <w:p w14:paraId="3A674857" w14:textId="77777777" w:rsidR="00733069" w:rsidRDefault="00733069">
      <w:pPr>
        <w:suppressAutoHyphens/>
        <w:ind w:right="14"/>
        <w:rPr>
          <w:lang w:val="pt-PT"/>
        </w:rPr>
      </w:pPr>
    </w:p>
    <w:p w14:paraId="5AC14007"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42C23166" w14:textId="77777777" w:rsidR="005D0FB0" w:rsidRDefault="005D0FB0" w:rsidP="005D0FB0">
      <w:pPr>
        <w:widowControl w:val="0"/>
        <w:rPr>
          <w:szCs w:val="22"/>
          <w:lang w:val="pt-PT"/>
        </w:rPr>
      </w:pPr>
    </w:p>
    <w:p w14:paraId="2EEDDC44" w14:textId="77777777" w:rsidR="005D0FB0" w:rsidRPr="003C3A50" w:rsidRDefault="005D0FB0" w:rsidP="003C3A50">
      <w:pPr>
        <w:tabs>
          <w:tab w:val="left" w:pos="567"/>
        </w:tabs>
        <w:rPr>
          <w:rFonts w:eastAsia="SimSun"/>
          <w:noProof/>
          <w:color w:val="000000"/>
          <w:shd w:val="clear" w:color="auto" w:fill="CCCCCC"/>
          <w:lang w:val="pt-PT" w:eastAsia="pt-PT"/>
        </w:rPr>
      </w:pPr>
      <w:r w:rsidRPr="00FA6032">
        <w:rPr>
          <w:rFonts w:eastAsia="SimSun"/>
          <w:noProof/>
          <w:color w:val="000000"/>
          <w:highlight w:val="lightGray"/>
          <w:lang w:val="pt-PT" w:eastAsia="pt-PT"/>
        </w:rPr>
        <w:t>Código de barras 2D com identificador único incluído.</w:t>
      </w:r>
    </w:p>
    <w:p w14:paraId="7627D7BE" w14:textId="77777777" w:rsidR="005D0FB0" w:rsidRDefault="005D0FB0" w:rsidP="005D0FB0">
      <w:pPr>
        <w:widowControl w:val="0"/>
        <w:rPr>
          <w:szCs w:val="22"/>
          <w:lang w:val="pt-PT"/>
        </w:rPr>
      </w:pPr>
    </w:p>
    <w:p w14:paraId="718C9951" w14:textId="77777777" w:rsidR="005D0FB0" w:rsidRDefault="005D0FB0" w:rsidP="005D0FB0">
      <w:pPr>
        <w:widowControl w:val="0"/>
        <w:rPr>
          <w:szCs w:val="22"/>
          <w:lang w:val="pt-PT"/>
        </w:rPr>
      </w:pPr>
    </w:p>
    <w:p w14:paraId="39E2BE06"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4AA0C0EC" w14:textId="77777777" w:rsidR="005D0FB0" w:rsidRDefault="005D0FB0" w:rsidP="005D0FB0">
      <w:pPr>
        <w:widowControl w:val="0"/>
        <w:rPr>
          <w:szCs w:val="22"/>
          <w:lang w:val="pt-PT"/>
        </w:rPr>
      </w:pPr>
    </w:p>
    <w:p w14:paraId="14160849" w14:textId="2050FD4E" w:rsidR="00F363D9" w:rsidRDefault="00F363D9" w:rsidP="00F363D9">
      <w:pPr>
        <w:tabs>
          <w:tab w:val="left" w:pos="567"/>
        </w:tabs>
        <w:spacing w:line="260" w:lineRule="exact"/>
        <w:rPr>
          <w:rFonts w:eastAsia="SimSun"/>
          <w:color w:val="000000"/>
          <w:lang w:val="pt-PT" w:eastAsia="pt-PT"/>
        </w:rPr>
      </w:pPr>
      <w:r w:rsidRPr="00FA6032">
        <w:rPr>
          <w:rFonts w:eastAsia="SimSun"/>
          <w:color w:val="000000"/>
          <w:lang w:val="pt-PT" w:eastAsia="pt-PT"/>
        </w:rPr>
        <w:t>PC</w:t>
      </w:r>
      <w:del w:id="370" w:author="Author">
        <w:r w:rsidRPr="00FA6032" w:rsidDel="008A6703">
          <w:rPr>
            <w:rFonts w:eastAsia="SimSun"/>
            <w:color w:val="000000"/>
            <w:lang w:val="pt-PT" w:eastAsia="pt-PT"/>
          </w:rPr>
          <w:delText>:</w:delText>
        </w:r>
      </w:del>
      <w:r w:rsidRPr="00FA6032">
        <w:rPr>
          <w:rFonts w:eastAsia="SimSun"/>
          <w:color w:val="000000"/>
          <w:lang w:val="pt-PT" w:eastAsia="pt-PT"/>
        </w:rPr>
        <w:t xml:space="preserve"> </w:t>
      </w:r>
    </w:p>
    <w:p w14:paraId="2C48973C" w14:textId="1A6D4FBB" w:rsidR="00F363D9" w:rsidRPr="00FA6032" w:rsidRDefault="00F363D9" w:rsidP="00F363D9">
      <w:pPr>
        <w:tabs>
          <w:tab w:val="left" w:pos="567"/>
        </w:tabs>
        <w:spacing w:line="260" w:lineRule="exact"/>
        <w:rPr>
          <w:rFonts w:eastAsia="SimSun"/>
          <w:color w:val="000000"/>
          <w:lang w:val="pt-PT" w:eastAsia="pt-PT"/>
        </w:rPr>
      </w:pPr>
      <w:r>
        <w:rPr>
          <w:rFonts w:eastAsia="SimSun"/>
          <w:color w:val="000000"/>
          <w:lang w:val="pt-PT" w:eastAsia="pt-PT"/>
        </w:rPr>
        <w:t>SN</w:t>
      </w:r>
      <w:del w:id="371" w:author="Author">
        <w:r w:rsidDel="008A6703">
          <w:rPr>
            <w:rFonts w:eastAsia="SimSun"/>
            <w:color w:val="000000"/>
            <w:lang w:val="pt-PT" w:eastAsia="pt-PT"/>
          </w:rPr>
          <w:delText>:</w:delText>
        </w:r>
      </w:del>
      <w:r>
        <w:rPr>
          <w:rFonts w:eastAsia="SimSun"/>
          <w:color w:val="000000"/>
          <w:lang w:val="pt-PT" w:eastAsia="pt-PT"/>
        </w:rPr>
        <w:t xml:space="preserve"> </w:t>
      </w:r>
    </w:p>
    <w:p w14:paraId="77DEB3E8" w14:textId="503C918C" w:rsidR="00F363D9" w:rsidRDefault="00F363D9" w:rsidP="00F363D9">
      <w:pPr>
        <w:tabs>
          <w:tab w:val="left" w:pos="567"/>
        </w:tabs>
        <w:spacing w:line="260" w:lineRule="exact"/>
        <w:rPr>
          <w:szCs w:val="22"/>
          <w:lang w:val="pt-PT"/>
        </w:rPr>
      </w:pPr>
      <w:r w:rsidRPr="003C3A50">
        <w:rPr>
          <w:rFonts w:eastAsia="SimSun"/>
          <w:noProof/>
          <w:color w:val="000000"/>
          <w:highlight w:val="lightGray"/>
          <w:lang w:val="pt-PT" w:eastAsia="pt-PT"/>
        </w:rPr>
        <w:t>NN</w:t>
      </w:r>
      <w:del w:id="372" w:author="Author">
        <w:r w:rsidRPr="003C3A50" w:rsidDel="008A6703">
          <w:rPr>
            <w:rFonts w:eastAsia="SimSun"/>
            <w:noProof/>
            <w:color w:val="000000"/>
            <w:highlight w:val="lightGray"/>
            <w:lang w:val="pt-PT" w:eastAsia="pt-PT"/>
          </w:rPr>
          <w:delText>:</w:delText>
        </w:r>
      </w:del>
      <w:r w:rsidRPr="00FA6032">
        <w:rPr>
          <w:rFonts w:eastAsia="SimSun"/>
          <w:color w:val="000000"/>
          <w:lang w:val="pt-PT" w:eastAsia="pt-PT"/>
        </w:rPr>
        <w:t xml:space="preserve"> </w:t>
      </w:r>
    </w:p>
    <w:p w14:paraId="35A8C6B0" w14:textId="77777777" w:rsidR="005D0FB0" w:rsidRDefault="005D0FB0" w:rsidP="005D0FB0">
      <w:pPr>
        <w:widowControl w:val="0"/>
        <w:rPr>
          <w:szCs w:val="22"/>
          <w:lang w:val="pt-PT"/>
        </w:rPr>
      </w:pPr>
    </w:p>
    <w:p w14:paraId="26DB2E13" w14:textId="77777777" w:rsidR="00D86DB8" w:rsidRDefault="00D86DB8">
      <w:pPr>
        <w:pBdr>
          <w:top w:val="single" w:sz="4" w:space="1" w:color="auto"/>
          <w:left w:val="single" w:sz="4" w:space="4" w:color="auto"/>
          <w:bottom w:val="single" w:sz="4" w:space="1" w:color="auto"/>
          <w:right w:val="single" w:sz="4" w:space="4" w:color="auto"/>
        </w:pBdr>
        <w:suppressAutoHyphens/>
        <w:rPr>
          <w:lang w:val="pt-PT"/>
        </w:rPr>
      </w:pPr>
      <w:r>
        <w:rPr>
          <w:b/>
          <w:highlight w:val="lightGray"/>
          <w:lang w:val="pt-PT"/>
        </w:rPr>
        <w:br w:type="page"/>
      </w:r>
      <w:r>
        <w:rPr>
          <w:b/>
          <w:lang w:val="pt-PT"/>
        </w:rPr>
        <w:lastRenderedPageBreak/>
        <w:t>INDICAÇÕES MÍNIMAS A INCLUIR NAS EMBALAGENS “BLISTER” OU FITAS CONTENTORAS</w:t>
      </w:r>
    </w:p>
    <w:p w14:paraId="4183441A" w14:textId="77777777" w:rsidR="00D86DB8" w:rsidRDefault="00D86DB8">
      <w:pPr>
        <w:suppressAutoHyphens/>
        <w:ind w:right="14"/>
        <w:rPr>
          <w:lang w:val="pt-PT"/>
        </w:rPr>
      </w:pPr>
    </w:p>
    <w:p w14:paraId="63D871EF" w14:textId="77777777" w:rsidR="00D86DB8" w:rsidRDefault="00D86DB8">
      <w:pPr>
        <w:suppressAutoHyphens/>
        <w:ind w:right="14"/>
        <w:rPr>
          <w:lang w:val="pt-PT"/>
        </w:rPr>
      </w:pPr>
    </w:p>
    <w:p w14:paraId="0197CB86"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1.</w:t>
      </w:r>
      <w:r>
        <w:rPr>
          <w:b/>
          <w:lang w:val="pt-PT"/>
        </w:rPr>
        <w:tab/>
        <w:t>NOME DO MEDICAMENTO</w:t>
      </w:r>
    </w:p>
    <w:p w14:paraId="37678429" w14:textId="77777777" w:rsidR="00D86DB8" w:rsidRDefault="00D86DB8">
      <w:pPr>
        <w:suppressAutoHyphens/>
        <w:ind w:right="14"/>
        <w:rPr>
          <w:lang w:val="pt-PT"/>
        </w:rPr>
      </w:pPr>
    </w:p>
    <w:p w14:paraId="1945E061" w14:textId="01E79E21" w:rsidR="00D86DB8" w:rsidRDefault="00D86DB8">
      <w:pPr>
        <w:suppressAutoHyphens/>
        <w:ind w:right="14"/>
        <w:outlineLvl w:val="0"/>
        <w:rPr>
          <w:lang w:val="pt-PT"/>
        </w:rPr>
      </w:pPr>
      <w:r>
        <w:rPr>
          <w:lang w:val="pt-PT"/>
        </w:rPr>
        <w:t>Epivir 150 mg comprimidos</w:t>
      </w:r>
      <w:r w:rsidR="009A6FCF">
        <w:rPr>
          <w:lang w:val="pt-PT"/>
        </w:rPr>
        <w:fldChar w:fldCharType="begin"/>
      </w:r>
      <w:r w:rsidR="009A6FCF">
        <w:rPr>
          <w:lang w:val="pt-PT"/>
        </w:rPr>
        <w:instrText xml:space="preserve"> DOCVARIABLE vault_nd_d1be17d8-b226-4564-8205-621637b6545d \* MERGEFORMAT </w:instrText>
      </w:r>
      <w:r w:rsidR="009A6FCF">
        <w:rPr>
          <w:lang w:val="pt-PT"/>
        </w:rPr>
        <w:fldChar w:fldCharType="separate"/>
      </w:r>
      <w:r w:rsidR="009A6FCF">
        <w:rPr>
          <w:lang w:val="pt-PT"/>
        </w:rPr>
        <w:t xml:space="preserve"> </w:t>
      </w:r>
      <w:r w:rsidR="009A6FCF">
        <w:rPr>
          <w:lang w:val="pt-PT"/>
        </w:rPr>
        <w:fldChar w:fldCharType="end"/>
      </w:r>
    </w:p>
    <w:p w14:paraId="28BDB31F" w14:textId="77777777" w:rsidR="00D86DB8" w:rsidRDefault="00D86DB8">
      <w:pPr>
        <w:suppressAutoHyphens/>
        <w:ind w:right="14"/>
        <w:outlineLvl w:val="0"/>
        <w:rPr>
          <w:lang w:val="pt-PT"/>
        </w:rPr>
      </w:pPr>
    </w:p>
    <w:p w14:paraId="108D637D" w14:textId="77777777" w:rsidR="00D86DB8" w:rsidRDefault="00D86DB8">
      <w:pPr>
        <w:suppressAutoHyphens/>
        <w:ind w:right="14"/>
        <w:rPr>
          <w:lang w:val="pt-PT"/>
        </w:rPr>
      </w:pPr>
      <w:r>
        <w:rPr>
          <w:lang w:val="pt-PT"/>
        </w:rPr>
        <w:t>Lamivudina</w:t>
      </w:r>
    </w:p>
    <w:p w14:paraId="1B2E60DE" w14:textId="77777777" w:rsidR="00D86DB8" w:rsidRDefault="00D86DB8">
      <w:pPr>
        <w:suppressAutoHyphens/>
        <w:ind w:right="14"/>
        <w:rPr>
          <w:lang w:val="pt-PT"/>
        </w:rPr>
      </w:pPr>
    </w:p>
    <w:p w14:paraId="5D46EFCD" w14:textId="77777777" w:rsidR="00D86DB8" w:rsidRDefault="00D86DB8">
      <w:pPr>
        <w:suppressAutoHyphens/>
        <w:ind w:right="14"/>
        <w:rPr>
          <w:lang w:val="pt-PT"/>
        </w:rPr>
      </w:pPr>
    </w:p>
    <w:p w14:paraId="056A6C6F"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2.</w:t>
      </w:r>
      <w:r>
        <w:rPr>
          <w:b/>
          <w:lang w:val="pt-PT"/>
        </w:rPr>
        <w:tab/>
        <w:t>NOME DO TITULAR DA AUTORIZAÇÃO DE INTRODUÇÃO NO MERCADO</w:t>
      </w:r>
    </w:p>
    <w:p w14:paraId="5ECE9372" w14:textId="77777777" w:rsidR="00D86DB8" w:rsidRDefault="00D86DB8">
      <w:pPr>
        <w:suppressAutoHyphens/>
        <w:ind w:right="14"/>
        <w:rPr>
          <w:lang w:val="pt-PT"/>
        </w:rPr>
      </w:pPr>
    </w:p>
    <w:p w14:paraId="35FB744D" w14:textId="4520D811" w:rsidR="00D86DB8" w:rsidRPr="00EC11A4" w:rsidRDefault="00D86DB8" w:rsidP="00D86DB8">
      <w:pPr>
        <w:keepNext/>
        <w:outlineLvl w:val="0"/>
        <w:rPr>
          <w:color w:val="000000"/>
          <w:lang w:val="pt-PT"/>
        </w:rPr>
      </w:pPr>
      <w:r w:rsidRPr="00EC11A4">
        <w:rPr>
          <w:color w:val="000000"/>
          <w:lang w:val="pt-PT"/>
        </w:rPr>
        <w:t xml:space="preserve">ViiV Healthcare </w:t>
      </w:r>
      <w:r w:rsidR="005C2DCB">
        <w:rPr>
          <w:color w:val="000000"/>
          <w:lang w:val="pt-PT"/>
        </w:rPr>
        <w:t>BV</w:t>
      </w:r>
      <w:r w:rsidR="009A6FCF">
        <w:rPr>
          <w:color w:val="000000"/>
          <w:lang w:val="pt-PT"/>
        </w:rPr>
        <w:fldChar w:fldCharType="begin"/>
      </w:r>
      <w:r w:rsidR="009A6FCF">
        <w:rPr>
          <w:color w:val="000000"/>
          <w:lang w:val="pt-PT"/>
        </w:rPr>
        <w:instrText xml:space="preserve"> DOCVARIABLE vault_nd_a0b881b4-e5b7-4384-b502-62442dcce7d1 \* MERGEFORMAT </w:instrText>
      </w:r>
      <w:r w:rsidR="009A6FCF">
        <w:rPr>
          <w:color w:val="000000"/>
          <w:lang w:val="pt-PT"/>
        </w:rPr>
        <w:fldChar w:fldCharType="separate"/>
      </w:r>
      <w:r w:rsidR="009A6FCF">
        <w:rPr>
          <w:color w:val="000000"/>
          <w:lang w:val="pt-PT"/>
        </w:rPr>
        <w:t xml:space="preserve"> </w:t>
      </w:r>
      <w:r w:rsidR="009A6FCF">
        <w:rPr>
          <w:color w:val="000000"/>
          <w:lang w:val="pt-PT"/>
        </w:rPr>
        <w:fldChar w:fldCharType="end"/>
      </w:r>
    </w:p>
    <w:p w14:paraId="0AA9796E" w14:textId="77777777" w:rsidR="00D86DB8" w:rsidRDefault="00D86DB8">
      <w:pPr>
        <w:suppressAutoHyphens/>
        <w:ind w:right="14"/>
        <w:rPr>
          <w:lang w:val="pt-PT"/>
        </w:rPr>
      </w:pPr>
    </w:p>
    <w:p w14:paraId="22A42111" w14:textId="77777777" w:rsidR="00D86DB8" w:rsidRDefault="00D86DB8">
      <w:pPr>
        <w:suppressAutoHyphens/>
        <w:ind w:right="14"/>
        <w:rPr>
          <w:lang w:val="pt-PT"/>
        </w:rPr>
      </w:pPr>
    </w:p>
    <w:p w14:paraId="0D95542F"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3.</w:t>
      </w:r>
      <w:r>
        <w:rPr>
          <w:b/>
          <w:lang w:val="pt-PT"/>
        </w:rPr>
        <w:tab/>
        <w:t>PRAZO DE VALIDADE</w:t>
      </w:r>
    </w:p>
    <w:p w14:paraId="34CB3BBC" w14:textId="77777777" w:rsidR="00D86DB8" w:rsidRDefault="00D86DB8">
      <w:pPr>
        <w:suppressAutoHyphens/>
        <w:ind w:right="14"/>
        <w:rPr>
          <w:lang w:val="pt-PT"/>
        </w:rPr>
      </w:pPr>
    </w:p>
    <w:p w14:paraId="73BF58A9" w14:textId="3D42F405" w:rsidR="00D86DB8" w:rsidRDefault="003F3493">
      <w:pPr>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VAULT_ND_4cce7486-4cf7-41c3-861a-dd1b4e9b839e \* MERGEFORMAT </w:instrText>
      </w:r>
      <w:r w:rsidR="009A6FCF">
        <w:rPr>
          <w:lang w:val="pt-PT"/>
        </w:rPr>
        <w:fldChar w:fldCharType="separate"/>
      </w:r>
      <w:r w:rsidR="009A6FCF">
        <w:rPr>
          <w:lang w:val="pt-PT"/>
        </w:rPr>
        <w:t xml:space="preserve"> </w:t>
      </w:r>
      <w:r w:rsidR="009A6FCF">
        <w:rPr>
          <w:lang w:val="pt-PT"/>
        </w:rPr>
        <w:fldChar w:fldCharType="end"/>
      </w:r>
    </w:p>
    <w:p w14:paraId="0EB94289" w14:textId="77777777" w:rsidR="00D86DB8" w:rsidRDefault="00D86DB8">
      <w:pPr>
        <w:suppressAutoHyphens/>
        <w:ind w:right="14"/>
        <w:rPr>
          <w:lang w:val="pt-PT"/>
        </w:rPr>
      </w:pPr>
    </w:p>
    <w:p w14:paraId="743A2E0D" w14:textId="77777777" w:rsidR="00D86DB8" w:rsidRDefault="00D86DB8">
      <w:pPr>
        <w:suppressAutoHyphens/>
        <w:ind w:right="14"/>
        <w:rPr>
          <w:lang w:val="pt-PT"/>
        </w:rPr>
      </w:pPr>
    </w:p>
    <w:p w14:paraId="77058FF9"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4.</w:t>
      </w:r>
      <w:r>
        <w:rPr>
          <w:b/>
          <w:lang w:val="pt-PT"/>
        </w:rPr>
        <w:tab/>
        <w:t>NÚMERO DO LOTE</w:t>
      </w:r>
    </w:p>
    <w:p w14:paraId="2B7128FD" w14:textId="77777777" w:rsidR="00D86DB8" w:rsidRDefault="00D86DB8">
      <w:pPr>
        <w:suppressAutoHyphens/>
        <w:ind w:right="14"/>
        <w:rPr>
          <w:lang w:val="pt-PT"/>
        </w:rPr>
      </w:pPr>
    </w:p>
    <w:p w14:paraId="2F3E2A2F" w14:textId="1E2B9C0A" w:rsidR="00D86DB8" w:rsidRDefault="00D86DB8">
      <w:pPr>
        <w:suppressAutoHyphens/>
        <w:ind w:right="14"/>
        <w:outlineLvl w:val="0"/>
        <w:rPr>
          <w:lang w:val="pt-PT"/>
        </w:rPr>
      </w:pPr>
      <w:r>
        <w:rPr>
          <w:lang w:val="pt-PT"/>
        </w:rPr>
        <w:t>Lote</w:t>
      </w:r>
      <w:r w:rsidR="009A6FCF">
        <w:rPr>
          <w:lang w:val="pt-PT"/>
        </w:rPr>
        <w:fldChar w:fldCharType="begin"/>
      </w:r>
      <w:r w:rsidR="009A6FCF">
        <w:rPr>
          <w:lang w:val="pt-PT"/>
        </w:rPr>
        <w:instrText xml:space="preserve"> DOCVARIABLE vault_nd_e9e4a1cd-ec7a-4e8d-88ec-0c1be9462b8d \* MERGEFORMAT </w:instrText>
      </w:r>
      <w:r w:rsidR="009A6FCF">
        <w:rPr>
          <w:lang w:val="pt-PT"/>
        </w:rPr>
        <w:fldChar w:fldCharType="separate"/>
      </w:r>
      <w:r w:rsidR="009A6FCF">
        <w:rPr>
          <w:lang w:val="pt-PT"/>
        </w:rPr>
        <w:t xml:space="preserve"> </w:t>
      </w:r>
      <w:r w:rsidR="009A6FCF">
        <w:rPr>
          <w:lang w:val="pt-PT"/>
        </w:rPr>
        <w:fldChar w:fldCharType="end"/>
      </w:r>
    </w:p>
    <w:p w14:paraId="7EE5105B" w14:textId="77777777" w:rsidR="00D86DB8" w:rsidRDefault="00D86DB8">
      <w:pPr>
        <w:suppressAutoHyphens/>
        <w:ind w:right="14"/>
        <w:rPr>
          <w:lang w:val="pt-PT"/>
        </w:rPr>
      </w:pPr>
    </w:p>
    <w:p w14:paraId="34B1779C" w14:textId="77777777" w:rsidR="00D86DB8" w:rsidRDefault="00D86DB8">
      <w:pPr>
        <w:suppressAutoHyphens/>
        <w:ind w:right="14"/>
        <w:rPr>
          <w:lang w:val="pt-PT"/>
        </w:rPr>
      </w:pPr>
    </w:p>
    <w:p w14:paraId="17465B97"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noProof/>
          <w:lang w:val="pt-PT"/>
        </w:rPr>
      </w:pPr>
      <w:r>
        <w:rPr>
          <w:b/>
          <w:noProof/>
          <w:lang w:val="pt-PT"/>
        </w:rPr>
        <w:t>5.</w:t>
      </w:r>
      <w:r>
        <w:rPr>
          <w:b/>
          <w:noProof/>
          <w:lang w:val="pt-PT"/>
        </w:rPr>
        <w:tab/>
      </w:r>
      <w:r>
        <w:rPr>
          <w:b/>
          <w:caps/>
          <w:noProof/>
          <w:lang w:val="pt-PT"/>
        </w:rPr>
        <w:t>Outras</w:t>
      </w:r>
    </w:p>
    <w:p w14:paraId="01346103" w14:textId="77777777" w:rsidR="00D86DB8" w:rsidRDefault="00D86DB8">
      <w:pPr>
        <w:suppressAutoHyphens/>
        <w:ind w:right="14"/>
        <w:rPr>
          <w:lang w:val="pt-PT"/>
        </w:rPr>
      </w:pPr>
    </w:p>
    <w:p w14:paraId="517A698F" w14:textId="5F2C72D7" w:rsidR="00D86DB8" w:rsidRDefault="00D86DB8">
      <w:pPr>
        <w:pBdr>
          <w:top w:val="single" w:sz="4" w:space="1" w:color="auto"/>
          <w:left w:val="single" w:sz="4" w:space="4" w:color="auto"/>
          <w:bottom w:val="single" w:sz="4" w:space="1" w:color="auto"/>
          <w:right w:val="single" w:sz="4" w:space="4" w:color="auto"/>
        </w:pBdr>
        <w:suppressAutoHyphens/>
        <w:ind w:right="14"/>
        <w:outlineLvl w:val="0"/>
        <w:rPr>
          <w:b/>
          <w:lang w:val="pt-PT"/>
        </w:rPr>
      </w:pPr>
      <w:r>
        <w:rPr>
          <w:b/>
          <w:highlight w:val="lightGray"/>
          <w:lang w:val="pt-PT"/>
        </w:rPr>
        <w:br w:type="page"/>
      </w:r>
      <w:r>
        <w:rPr>
          <w:b/>
          <w:lang w:val="pt-PT"/>
        </w:rPr>
        <w:lastRenderedPageBreak/>
        <w:t>INDICAÇÕES A INCLUIR NO ACONDICIONAMENTO SECUNDÁRIO</w:t>
      </w:r>
      <w:del w:id="373" w:author="Author">
        <w:r w:rsidDel="008A6703">
          <w:rPr>
            <w:b/>
            <w:lang w:val="pt-PT"/>
          </w:rPr>
          <w:delText xml:space="preserve"> E NO ACONDICIONAMENTO PRIMÁRIO</w:delText>
        </w:r>
        <w:r w:rsidR="009A6FCF" w:rsidDel="008A6703">
          <w:rPr>
            <w:b/>
            <w:lang w:val="pt-PT"/>
          </w:rPr>
          <w:fldChar w:fldCharType="begin"/>
        </w:r>
        <w:r w:rsidR="009A6FCF" w:rsidDel="008A6703">
          <w:rPr>
            <w:b/>
            <w:lang w:val="pt-PT"/>
          </w:rPr>
          <w:delInstrText xml:space="preserve"> DOCVARIABLE VAULT_ND_6d93fe05-8629-4f91-ba6d-afb78368501e \* MERGEFORMAT </w:delInstrText>
        </w:r>
        <w:r w:rsidR="009A6FCF" w:rsidDel="008A6703">
          <w:rPr>
            <w:b/>
            <w:lang w:val="pt-PT"/>
          </w:rPr>
          <w:fldChar w:fldCharType="separate"/>
        </w:r>
        <w:r w:rsidR="009A6FCF" w:rsidDel="008A6703">
          <w:rPr>
            <w:b/>
            <w:lang w:val="pt-PT"/>
          </w:rPr>
          <w:delText xml:space="preserve"> </w:delText>
        </w:r>
        <w:r w:rsidR="009A6FCF" w:rsidDel="008A6703">
          <w:rPr>
            <w:b/>
            <w:lang w:val="pt-PT"/>
          </w:rPr>
          <w:fldChar w:fldCharType="end"/>
        </w:r>
      </w:del>
    </w:p>
    <w:p w14:paraId="60307900" w14:textId="77777777" w:rsidR="00D86DB8" w:rsidRDefault="00D86DB8">
      <w:pPr>
        <w:pBdr>
          <w:top w:val="single" w:sz="4" w:space="1" w:color="auto"/>
          <w:left w:val="single" w:sz="4" w:space="4" w:color="auto"/>
          <w:bottom w:val="single" w:sz="4" w:space="1" w:color="auto"/>
          <w:right w:val="single" w:sz="4" w:space="4" w:color="auto"/>
        </w:pBdr>
        <w:suppressAutoHyphens/>
        <w:ind w:right="14"/>
        <w:rPr>
          <w:b/>
          <w:lang w:val="pt-PT"/>
        </w:rPr>
      </w:pPr>
    </w:p>
    <w:p w14:paraId="3E9EE970" w14:textId="44346BCF" w:rsidR="00D86DB8" w:rsidRDefault="00D86DB8">
      <w:pPr>
        <w:pBdr>
          <w:top w:val="single" w:sz="4" w:space="1" w:color="auto"/>
          <w:left w:val="single" w:sz="4" w:space="4" w:color="auto"/>
          <w:bottom w:val="single" w:sz="4" w:space="1" w:color="auto"/>
          <w:right w:val="single" w:sz="4" w:space="4" w:color="auto"/>
        </w:pBdr>
        <w:suppressAutoHyphens/>
        <w:ind w:right="14"/>
        <w:outlineLvl w:val="0"/>
        <w:rPr>
          <w:lang w:val="pt-PT"/>
        </w:rPr>
      </w:pPr>
      <w:r>
        <w:rPr>
          <w:b/>
          <w:lang w:val="pt-PT"/>
        </w:rPr>
        <w:t>CARTONAGEM DO FRASCO PARA SOLUÇÃO ORAL</w:t>
      </w:r>
      <w:r w:rsidR="009A6FCF">
        <w:rPr>
          <w:b/>
          <w:lang w:val="pt-PT"/>
        </w:rPr>
        <w:fldChar w:fldCharType="begin"/>
      </w:r>
      <w:r w:rsidR="009A6FCF">
        <w:rPr>
          <w:b/>
          <w:lang w:val="pt-PT"/>
        </w:rPr>
        <w:instrText xml:space="preserve"> DOCVARIABLE VAULT_ND_41dc97cf-13dd-41e0-a125-f60a832b5f33 \* MERGEFORMAT </w:instrText>
      </w:r>
      <w:r w:rsidR="009A6FCF">
        <w:rPr>
          <w:b/>
          <w:lang w:val="pt-PT"/>
        </w:rPr>
        <w:fldChar w:fldCharType="separate"/>
      </w:r>
      <w:r w:rsidR="009A6FCF">
        <w:rPr>
          <w:b/>
          <w:lang w:val="pt-PT"/>
        </w:rPr>
        <w:t xml:space="preserve"> </w:t>
      </w:r>
      <w:r w:rsidR="009A6FCF">
        <w:rPr>
          <w:b/>
          <w:lang w:val="pt-PT"/>
        </w:rPr>
        <w:fldChar w:fldCharType="end"/>
      </w:r>
    </w:p>
    <w:p w14:paraId="716E51DD" w14:textId="77777777" w:rsidR="00D86DB8" w:rsidRDefault="00D86DB8">
      <w:pPr>
        <w:suppressAutoHyphens/>
        <w:ind w:right="14"/>
        <w:rPr>
          <w:lang w:val="pt-PT"/>
        </w:rPr>
      </w:pPr>
    </w:p>
    <w:p w14:paraId="304785DE"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49E5538" w14:textId="77777777">
        <w:tc>
          <w:tcPr>
            <w:tcW w:w="9287" w:type="dxa"/>
          </w:tcPr>
          <w:p w14:paraId="42E775C8" w14:textId="77777777" w:rsidR="00D86DB8" w:rsidRDefault="00D86DB8">
            <w:pPr>
              <w:tabs>
                <w:tab w:val="left" w:pos="567"/>
              </w:tabs>
              <w:suppressAutoHyphens/>
              <w:ind w:right="14"/>
              <w:rPr>
                <w:lang w:val="pt-PT"/>
              </w:rPr>
            </w:pPr>
            <w:r>
              <w:rPr>
                <w:b/>
                <w:lang w:val="pt-PT"/>
              </w:rPr>
              <w:t>1.</w:t>
            </w:r>
            <w:r>
              <w:rPr>
                <w:b/>
                <w:lang w:val="pt-PT"/>
              </w:rPr>
              <w:tab/>
              <w:t>NOME DO MEDICAMENTO</w:t>
            </w:r>
          </w:p>
        </w:tc>
      </w:tr>
    </w:tbl>
    <w:p w14:paraId="09381DD6" w14:textId="77777777" w:rsidR="00D86DB8" w:rsidRDefault="00D86DB8">
      <w:pPr>
        <w:tabs>
          <w:tab w:val="left" w:pos="567"/>
        </w:tabs>
        <w:suppressAutoHyphens/>
        <w:ind w:right="14"/>
        <w:rPr>
          <w:lang w:val="pt-PT"/>
        </w:rPr>
      </w:pPr>
    </w:p>
    <w:p w14:paraId="48DD6213" w14:textId="11039FE6" w:rsidR="00D86DB8" w:rsidRDefault="00D86DB8">
      <w:pPr>
        <w:suppressAutoHyphens/>
        <w:ind w:right="14"/>
        <w:outlineLvl w:val="0"/>
        <w:rPr>
          <w:lang w:val="pt-PT"/>
        </w:rPr>
      </w:pPr>
      <w:r>
        <w:rPr>
          <w:lang w:val="pt-PT"/>
        </w:rPr>
        <w:t>Epivir 10 mg/ml solução oral</w:t>
      </w:r>
      <w:r w:rsidR="009A6FCF">
        <w:rPr>
          <w:lang w:val="pt-PT"/>
        </w:rPr>
        <w:fldChar w:fldCharType="begin"/>
      </w:r>
      <w:r w:rsidR="009A6FCF">
        <w:rPr>
          <w:lang w:val="pt-PT"/>
        </w:rPr>
        <w:instrText xml:space="preserve"> DOCVARIABLE vault_nd_e5cbbd0b-7035-4f6c-875c-4c3a7e9a2d65 \* MERGEFORMAT </w:instrText>
      </w:r>
      <w:r w:rsidR="009A6FCF">
        <w:rPr>
          <w:lang w:val="pt-PT"/>
        </w:rPr>
        <w:fldChar w:fldCharType="separate"/>
      </w:r>
      <w:r w:rsidR="009A6FCF">
        <w:rPr>
          <w:lang w:val="pt-PT"/>
        </w:rPr>
        <w:t xml:space="preserve"> </w:t>
      </w:r>
      <w:r w:rsidR="009A6FCF">
        <w:rPr>
          <w:lang w:val="pt-PT"/>
        </w:rPr>
        <w:fldChar w:fldCharType="end"/>
      </w:r>
    </w:p>
    <w:p w14:paraId="700849BE" w14:textId="77777777" w:rsidR="00D86DB8" w:rsidRDefault="00D86DB8">
      <w:pPr>
        <w:tabs>
          <w:tab w:val="left" w:pos="567"/>
        </w:tabs>
        <w:rPr>
          <w:lang w:val="pt-PT"/>
        </w:rPr>
      </w:pPr>
      <w:r>
        <w:rPr>
          <w:lang w:val="pt-PT"/>
        </w:rPr>
        <w:t>Lamivudina</w:t>
      </w:r>
    </w:p>
    <w:p w14:paraId="0901EBDF" w14:textId="77777777" w:rsidR="00D86DB8" w:rsidRDefault="00D86DB8">
      <w:pPr>
        <w:tabs>
          <w:tab w:val="left" w:pos="567"/>
        </w:tabs>
        <w:suppressAutoHyphens/>
        <w:ind w:right="14"/>
        <w:rPr>
          <w:lang w:val="pt-PT"/>
        </w:rPr>
      </w:pPr>
    </w:p>
    <w:p w14:paraId="29C28894"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82694D7" w14:textId="77777777">
        <w:tc>
          <w:tcPr>
            <w:tcW w:w="9287" w:type="dxa"/>
          </w:tcPr>
          <w:p w14:paraId="26FE62F2" w14:textId="77777777" w:rsidR="00D86DB8" w:rsidRDefault="00D86DB8">
            <w:pPr>
              <w:pStyle w:val="BodyText2"/>
              <w:tabs>
                <w:tab w:val="left" w:pos="567"/>
              </w:tabs>
              <w:ind w:left="0"/>
              <w:rPr>
                <w:b/>
              </w:rPr>
            </w:pPr>
            <w:r>
              <w:rPr>
                <w:b/>
              </w:rPr>
              <w:t>2.</w:t>
            </w:r>
            <w:r>
              <w:rPr>
                <w:b/>
              </w:rPr>
              <w:tab/>
              <w:t>DESCRIÇÃO DA(S) SUBSTÂNCIA(S) ATIVA(S)</w:t>
            </w:r>
          </w:p>
        </w:tc>
      </w:tr>
    </w:tbl>
    <w:p w14:paraId="4B28B50D" w14:textId="77777777" w:rsidR="00D86DB8" w:rsidRDefault="00D86DB8">
      <w:pPr>
        <w:tabs>
          <w:tab w:val="left" w:pos="567"/>
        </w:tabs>
        <w:suppressAutoHyphens/>
        <w:ind w:right="14"/>
        <w:rPr>
          <w:lang w:val="pt-PT"/>
        </w:rPr>
      </w:pPr>
    </w:p>
    <w:p w14:paraId="73B68F5B" w14:textId="77777777" w:rsidR="00D86DB8" w:rsidRDefault="00D86DB8">
      <w:pPr>
        <w:tabs>
          <w:tab w:val="left" w:pos="567"/>
        </w:tabs>
        <w:suppressAutoHyphens/>
        <w:ind w:right="14"/>
        <w:rPr>
          <w:lang w:val="pt-PT"/>
        </w:rPr>
      </w:pPr>
      <w:r>
        <w:rPr>
          <w:lang w:val="pt-PT"/>
        </w:rPr>
        <w:t>Cada ml de solução oral contém</w:t>
      </w:r>
      <w:r w:rsidR="009C7109">
        <w:rPr>
          <w:lang w:val="pt-PT"/>
        </w:rPr>
        <w:t xml:space="preserve"> </w:t>
      </w:r>
      <w:r>
        <w:rPr>
          <w:lang w:val="pt-PT"/>
        </w:rPr>
        <w:t>10 mg de lamivudina</w:t>
      </w:r>
    </w:p>
    <w:p w14:paraId="3DA69BE2" w14:textId="77777777" w:rsidR="00D86DB8" w:rsidRDefault="00D86DB8">
      <w:pPr>
        <w:tabs>
          <w:tab w:val="left" w:pos="567"/>
        </w:tabs>
        <w:suppressAutoHyphens/>
        <w:ind w:right="14"/>
        <w:rPr>
          <w:b/>
          <w:lang w:val="pt-PT"/>
        </w:rPr>
      </w:pPr>
    </w:p>
    <w:p w14:paraId="3BB6F076" w14:textId="77777777" w:rsidR="00D86DB8" w:rsidRDefault="00D86DB8">
      <w:pPr>
        <w:tabs>
          <w:tab w:val="left" w:pos="567"/>
        </w:tabs>
        <w:suppressAutoHyphens/>
        <w:ind w:right="14"/>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00F3D5E7" w14:textId="77777777">
        <w:tc>
          <w:tcPr>
            <w:tcW w:w="9287" w:type="dxa"/>
          </w:tcPr>
          <w:p w14:paraId="7433C404" w14:textId="77777777" w:rsidR="00D86DB8" w:rsidRDefault="00D86DB8">
            <w:pPr>
              <w:tabs>
                <w:tab w:val="left" w:pos="567"/>
              </w:tabs>
              <w:suppressAutoHyphens/>
              <w:rPr>
                <w:lang w:val="pt-PT"/>
              </w:rPr>
            </w:pPr>
            <w:r>
              <w:rPr>
                <w:b/>
                <w:lang w:val="pt-PT"/>
              </w:rPr>
              <w:t>3.</w:t>
            </w:r>
            <w:r>
              <w:rPr>
                <w:b/>
                <w:lang w:val="pt-PT"/>
              </w:rPr>
              <w:tab/>
              <w:t>LISTA DOS EXCIPIENTES</w:t>
            </w:r>
          </w:p>
        </w:tc>
      </w:tr>
    </w:tbl>
    <w:p w14:paraId="2561A98E" w14:textId="77777777" w:rsidR="00D86DB8" w:rsidRDefault="00D86DB8">
      <w:pPr>
        <w:tabs>
          <w:tab w:val="left" w:pos="567"/>
        </w:tabs>
        <w:suppressAutoHyphens/>
        <w:ind w:right="14"/>
        <w:rPr>
          <w:lang w:val="pt-PT"/>
        </w:rPr>
      </w:pPr>
    </w:p>
    <w:p w14:paraId="2EB26DA0" w14:textId="53D52BBB" w:rsidR="00D86DB8" w:rsidRDefault="00D86DB8">
      <w:pPr>
        <w:tabs>
          <w:tab w:val="left" w:pos="567"/>
        </w:tabs>
        <w:rPr>
          <w:lang w:val="pt-PT"/>
        </w:rPr>
      </w:pPr>
      <w:del w:id="374" w:author="Author">
        <w:r w:rsidDel="008A6703">
          <w:rPr>
            <w:lang w:val="pt-PT"/>
          </w:rPr>
          <w:delText>Este medicamento também c</w:delText>
        </w:r>
      </w:del>
      <w:ins w:id="375" w:author="Author">
        <w:r w:rsidR="008A6703">
          <w:rPr>
            <w:lang w:val="pt-PT"/>
          </w:rPr>
          <w:t>C</w:t>
        </w:r>
      </w:ins>
      <w:r>
        <w:rPr>
          <w:lang w:val="pt-PT"/>
        </w:rPr>
        <w:t xml:space="preserve">ontém </w:t>
      </w:r>
      <w:ins w:id="376" w:author="Author">
        <w:r w:rsidR="008A6703">
          <w:rPr>
            <w:lang w:val="pt-PT"/>
          </w:rPr>
          <w:t>sacarose,</w:t>
        </w:r>
      </w:ins>
      <w:del w:id="377" w:author="Author">
        <w:r w:rsidDel="008A6703">
          <w:rPr>
            <w:lang w:val="pt-PT"/>
          </w:rPr>
          <w:delText>açúcar e</w:delText>
        </w:r>
      </w:del>
      <w:r>
        <w:rPr>
          <w:lang w:val="pt-PT"/>
        </w:rPr>
        <w:t xml:space="preserve"> conservantes: para-hidroxibenzoato de metilo</w:t>
      </w:r>
      <w:ins w:id="378" w:author="Author">
        <w:r w:rsidR="008A6703">
          <w:rPr>
            <w:lang w:val="pt-PT"/>
          </w:rPr>
          <w:t xml:space="preserve"> (E 218)</w:t>
        </w:r>
      </w:ins>
      <w:r>
        <w:rPr>
          <w:lang w:val="pt-PT"/>
        </w:rPr>
        <w:t xml:space="preserve"> e para-hidroxibenzoato de propilo</w:t>
      </w:r>
      <w:ins w:id="379" w:author="Author">
        <w:r w:rsidR="008A6703">
          <w:rPr>
            <w:lang w:val="pt-PT"/>
          </w:rPr>
          <w:t xml:space="preserve"> (E 216)</w:t>
        </w:r>
      </w:ins>
      <w:r w:rsidR="00257509">
        <w:rPr>
          <w:lang w:val="pt-PT"/>
        </w:rPr>
        <w:t xml:space="preserve">, propilenoglicol </w:t>
      </w:r>
      <w:ins w:id="380" w:author="Author">
        <w:r w:rsidR="008A6703">
          <w:rPr>
            <w:lang w:val="pt-PT"/>
          </w:rPr>
          <w:t xml:space="preserve">(E 1520) </w:t>
        </w:r>
      </w:ins>
      <w:r w:rsidR="00257509">
        <w:rPr>
          <w:lang w:val="pt-PT"/>
        </w:rPr>
        <w:t>e sódio.</w:t>
      </w:r>
    </w:p>
    <w:p w14:paraId="0E246B95" w14:textId="77777777" w:rsidR="00D86DB8" w:rsidRDefault="00D86DB8">
      <w:pPr>
        <w:tabs>
          <w:tab w:val="left" w:pos="567"/>
        </w:tabs>
        <w:suppressAutoHyphens/>
        <w:ind w:right="14"/>
        <w:rPr>
          <w:lang w:val="pt-PT"/>
        </w:rPr>
      </w:pPr>
    </w:p>
    <w:p w14:paraId="263FE3C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789588AC" w14:textId="77777777">
        <w:tc>
          <w:tcPr>
            <w:tcW w:w="9287" w:type="dxa"/>
          </w:tcPr>
          <w:p w14:paraId="7C12CED4" w14:textId="77777777" w:rsidR="00D86DB8" w:rsidRDefault="00D86DB8">
            <w:pPr>
              <w:tabs>
                <w:tab w:val="left" w:pos="567"/>
              </w:tabs>
              <w:suppressAutoHyphens/>
              <w:ind w:right="14"/>
              <w:rPr>
                <w:lang w:val="pt-PT"/>
              </w:rPr>
            </w:pPr>
            <w:r>
              <w:rPr>
                <w:b/>
                <w:lang w:val="pt-PT"/>
              </w:rPr>
              <w:t>4.</w:t>
            </w:r>
            <w:r>
              <w:rPr>
                <w:b/>
                <w:lang w:val="pt-PT"/>
              </w:rPr>
              <w:tab/>
              <w:t>FORMA FARMACÊUTICA E CONTEÚDO</w:t>
            </w:r>
          </w:p>
        </w:tc>
      </w:tr>
    </w:tbl>
    <w:p w14:paraId="1BA91510" w14:textId="77777777" w:rsidR="00D86DB8" w:rsidRDefault="00D86DB8">
      <w:pPr>
        <w:tabs>
          <w:tab w:val="left" w:pos="567"/>
        </w:tabs>
        <w:suppressAutoHyphens/>
        <w:ind w:right="14"/>
        <w:rPr>
          <w:lang w:val="pt-PT"/>
        </w:rPr>
      </w:pPr>
    </w:p>
    <w:p w14:paraId="4099D3EA" w14:textId="77777777" w:rsidR="00D86DB8" w:rsidRDefault="00D86DB8">
      <w:pPr>
        <w:tabs>
          <w:tab w:val="left" w:pos="567"/>
        </w:tabs>
        <w:rPr>
          <w:lang w:val="pt-PT"/>
        </w:rPr>
      </w:pPr>
      <w:r>
        <w:rPr>
          <w:lang w:val="pt-PT"/>
        </w:rPr>
        <w:t>Conteúdo do frasco:</w:t>
      </w:r>
    </w:p>
    <w:p w14:paraId="68638E53" w14:textId="77777777" w:rsidR="00D86DB8" w:rsidRDefault="00D86DB8">
      <w:pPr>
        <w:tabs>
          <w:tab w:val="left" w:pos="567"/>
        </w:tabs>
        <w:suppressAutoHyphens/>
        <w:ind w:right="14"/>
        <w:rPr>
          <w:lang w:val="pt-PT"/>
        </w:rPr>
      </w:pPr>
      <w:r>
        <w:rPr>
          <w:lang w:val="pt-PT"/>
        </w:rPr>
        <w:t xml:space="preserve">240 ml de solução oral </w:t>
      </w:r>
    </w:p>
    <w:p w14:paraId="4E57E995" w14:textId="77777777" w:rsidR="00D86DB8" w:rsidRDefault="00D86DB8">
      <w:pPr>
        <w:tabs>
          <w:tab w:val="left" w:pos="567"/>
        </w:tabs>
        <w:suppressAutoHyphens/>
        <w:ind w:right="14"/>
        <w:rPr>
          <w:lang w:val="pt-PT"/>
        </w:rPr>
      </w:pPr>
    </w:p>
    <w:p w14:paraId="1DA8D465"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1652584" w14:textId="77777777">
        <w:tc>
          <w:tcPr>
            <w:tcW w:w="9287" w:type="dxa"/>
          </w:tcPr>
          <w:p w14:paraId="70E8E34E" w14:textId="77777777" w:rsidR="00D86DB8" w:rsidRDefault="00D86DB8">
            <w:pPr>
              <w:tabs>
                <w:tab w:val="left" w:pos="567"/>
              </w:tabs>
              <w:suppressAutoHyphens/>
              <w:rPr>
                <w:lang w:val="pt-PT"/>
              </w:rPr>
            </w:pPr>
            <w:r>
              <w:rPr>
                <w:b/>
                <w:lang w:val="pt-PT"/>
              </w:rPr>
              <w:t>5.</w:t>
            </w:r>
            <w:r>
              <w:rPr>
                <w:b/>
                <w:lang w:val="pt-PT"/>
              </w:rPr>
              <w:tab/>
              <w:t>MODO E VIA(S) DE ADMINISTRAÇÃO</w:t>
            </w:r>
          </w:p>
        </w:tc>
      </w:tr>
    </w:tbl>
    <w:p w14:paraId="105D0E4D" w14:textId="77777777" w:rsidR="00D86DB8" w:rsidRDefault="00D86DB8">
      <w:pPr>
        <w:tabs>
          <w:tab w:val="left" w:pos="567"/>
        </w:tabs>
        <w:suppressAutoHyphens/>
        <w:ind w:right="14"/>
        <w:rPr>
          <w:lang w:val="pt-PT"/>
        </w:rPr>
      </w:pPr>
    </w:p>
    <w:p w14:paraId="5CFA4F2D" w14:textId="0B2086B3" w:rsidR="00D86DB8" w:rsidRDefault="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vault_nd_28a126be-2ede-473d-8bf9-62143a6d9e39 \* MERGEFORMAT </w:instrText>
      </w:r>
      <w:r w:rsidR="009A6FCF">
        <w:rPr>
          <w:lang w:val="pt-PT"/>
        </w:rPr>
        <w:fldChar w:fldCharType="separate"/>
      </w:r>
      <w:r w:rsidR="009A6FCF">
        <w:rPr>
          <w:lang w:val="pt-PT"/>
        </w:rPr>
        <w:t xml:space="preserve"> </w:t>
      </w:r>
      <w:r w:rsidR="009A6FCF">
        <w:rPr>
          <w:lang w:val="pt-PT"/>
        </w:rPr>
        <w:fldChar w:fldCharType="end"/>
      </w:r>
    </w:p>
    <w:p w14:paraId="09BC5BD3" w14:textId="77777777" w:rsidR="00D86DB8" w:rsidRDefault="00D86DB8">
      <w:pPr>
        <w:tabs>
          <w:tab w:val="left" w:pos="567"/>
        </w:tabs>
        <w:suppressAutoHyphens/>
        <w:ind w:right="14"/>
        <w:outlineLvl w:val="0"/>
        <w:rPr>
          <w:lang w:val="pt-PT"/>
        </w:rPr>
      </w:pPr>
    </w:p>
    <w:p w14:paraId="1A1B6567" w14:textId="782A1910" w:rsidR="00D86DB8" w:rsidRDefault="00D86DB8">
      <w:pPr>
        <w:tabs>
          <w:tab w:val="left" w:pos="567"/>
        </w:tabs>
        <w:suppressAutoHyphens/>
        <w:ind w:right="14"/>
        <w:outlineLvl w:val="0"/>
        <w:rPr>
          <w:lang w:val="pt-PT"/>
        </w:rPr>
      </w:pPr>
      <w:r>
        <w:rPr>
          <w:lang w:val="pt-PT"/>
        </w:rPr>
        <w:t>Consultar o folheto informativo antes de utilizar.</w:t>
      </w:r>
      <w:r w:rsidR="009A6FCF">
        <w:rPr>
          <w:lang w:val="pt-PT"/>
        </w:rPr>
        <w:fldChar w:fldCharType="begin"/>
      </w:r>
      <w:r w:rsidR="009A6FCF">
        <w:rPr>
          <w:lang w:val="pt-PT"/>
        </w:rPr>
        <w:instrText xml:space="preserve"> DOCVARIABLE vault_nd_4ca5a088-4f9b-48a9-a392-4ee95d29749b \* MERGEFORMAT </w:instrText>
      </w:r>
      <w:r w:rsidR="009A6FCF">
        <w:rPr>
          <w:lang w:val="pt-PT"/>
        </w:rPr>
        <w:fldChar w:fldCharType="separate"/>
      </w:r>
      <w:r w:rsidR="009A6FCF">
        <w:rPr>
          <w:lang w:val="pt-PT"/>
        </w:rPr>
        <w:t xml:space="preserve"> </w:t>
      </w:r>
      <w:r w:rsidR="009A6FCF">
        <w:rPr>
          <w:lang w:val="pt-PT"/>
        </w:rPr>
        <w:fldChar w:fldCharType="end"/>
      </w:r>
    </w:p>
    <w:p w14:paraId="280DD94A" w14:textId="77777777" w:rsidR="00D86DB8" w:rsidRDefault="00D86DB8">
      <w:pPr>
        <w:tabs>
          <w:tab w:val="left" w:pos="567"/>
        </w:tabs>
        <w:suppressAutoHyphens/>
        <w:ind w:right="14"/>
        <w:rPr>
          <w:lang w:val="pt-PT"/>
        </w:rPr>
      </w:pPr>
    </w:p>
    <w:p w14:paraId="3655C08D"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B32D5AC" w14:textId="77777777">
        <w:tc>
          <w:tcPr>
            <w:tcW w:w="9287" w:type="dxa"/>
          </w:tcPr>
          <w:p w14:paraId="12C8C4CE" w14:textId="77777777" w:rsidR="00D86DB8" w:rsidRDefault="00D86DB8" w:rsidP="00D86DB8">
            <w:pPr>
              <w:pStyle w:val="BodyText2"/>
              <w:tabs>
                <w:tab w:val="left" w:pos="567"/>
              </w:tabs>
              <w:ind w:hanging="567"/>
              <w:rPr>
                <w:b/>
              </w:rPr>
            </w:pPr>
            <w:r>
              <w:rPr>
                <w:b/>
              </w:rPr>
              <w:t>6.</w:t>
            </w:r>
            <w:r>
              <w:rPr>
                <w:b/>
              </w:rPr>
              <w:tab/>
              <w:t>ADVERTÊNCIA ESPECIAL DE QUE O MEDICAMENTO DEVE SER MANTIDO FORA DA VISTA E DO ALCANCE DAS CRIANÇAS</w:t>
            </w:r>
          </w:p>
        </w:tc>
      </w:tr>
    </w:tbl>
    <w:p w14:paraId="283C0239" w14:textId="77777777" w:rsidR="00D86DB8" w:rsidRDefault="00D86DB8">
      <w:pPr>
        <w:tabs>
          <w:tab w:val="left" w:pos="567"/>
        </w:tabs>
        <w:suppressAutoHyphens/>
        <w:ind w:right="14"/>
        <w:rPr>
          <w:lang w:val="pt-PT"/>
        </w:rPr>
      </w:pPr>
    </w:p>
    <w:p w14:paraId="212E1D46" w14:textId="2ECEAF98" w:rsidR="00D86DB8" w:rsidRDefault="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vault_nd_6af7a57a-1a32-4ba3-bbb8-af1f07d800a1 \* MERGEFORMAT </w:instrText>
      </w:r>
      <w:r w:rsidR="009A6FCF">
        <w:rPr>
          <w:lang w:val="pt-PT"/>
        </w:rPr>
        <w:fldChar w:fldCharType="separate"/>
      </w:r>
      <w:r w:rsidR="009A6FCF">
        <w:rPr>
          <w:lang w:val="pt-PT"/>
        </w:rPr>
        <w:t xml:space="preserve"> </w:t>
      </w:r>
      <w:r w:rsidR="009A6FCF">
        <w:rPr>
          <w:lang w:val="pt-PT"/>
        </w:rPr>
        <w:fldChar w:fldCharType="end"/>
      </w:r>
    </w:p>
    <w:p w14:paraId="0125D4BC" w14:textId="77777777" w:rsidR="00D86DB8" w:rsidRDefault="00D86DB8">
      <w:pPr>
        <w:tabs>
          <w:tab w:val="left" w:pos="567"/>
        </w:tabs>
        <w:suppressAutoHyphens/>
        <w:ind w:right="14"/>
        <w:rPr>
          <w:lang w:val="pt-PT"/>
        </w:rPr>
      </w:pPr>
    </w:p>
    <w:p w14:paraId="235EDCA8"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C17513A" w14:textId="77777777">
        <w:tc>
          <w:tcPr>
            <w:tcW w:w="9287" w:type="dxa"/>
          </w:tcPr>
          <w:p w14:paraId="0943E0E4" w14:textId="77777777" w:rsidR="00D86DB8" w:rsidRDefault="00D86DB8">
            <w:pPr>
              <w:tabs>
                <w:tab w:val="left" w:pos="567"/>
              </w:tabs>
              <w:suppressAutoHyphens/>
              <w:rPr>
                <w:lang w:val="pt-PT"/>
              </w:rPr>
            </w:pPr>
            <w:r>
              <w:rPr>
                <w:b/>
                <w:lang w:val="pt-PT"/>
              </w:rPr>
              <w:t>7.</w:t>
            </w:r>
            <w:r>
              <w:rPr>
                <w:b/>
                <w:lang w:val="pt-PT"/>
              </w:rPr>
              <w:tab/>
              <w:t>OUTRAS ADVERTÊNCIAS ESPECIAIS, SE NECESSÁRIO</w:t>
            </w:r>
          </w:p>
        </w:tc>
      </w:tr>
    </w:tbl>
    <w:p w14:paraId="7593D75A" w14:textId="77777777" w:rsidR="00D86DB8" w:rsidRDefault="00D86DB8">
      <w:pPr>
        <w:tabs>
          <w:tab w:val="left" w:pos="567"/>
        </w:tabs>
        <w:suppressAutoHyphens/>
        <w:ind w:right="14"/>
        <w:rPr>
          <w:lang w:val="pt-PT"/>
        </w:rPr>
      </w:pPr>
    </w:p>
    <w:p w14:paraId="43B97F82" w14:textId="77777777" w:rsidR="00D86DB8" w:rsidRDefault="00D86DB8">
      <w:pPr>
        <w:suppressAutoHyphens/>
        <w:ind w:right="14"/>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3C56AFC" w14:textId="77777777">
        <w:tc>
          <w:tcPr>
            <w:tcW w:w="9287" w:type="dxa"/>
          </w:tcPr>
          <w:p w14:paraId="3E5D7E5C" w14:textId="77777777" w:rsidR="00D86DB8" w:rsidRDefault="00D86DB8">
            <w:pPr>
              <w:tabs>
                <w:tab w:val="left" w:pos="567"/>
              </w:tabs>
              <w:suppressAutoHyphens/>
              <w:rPr>
                <w:lang w:val="pt-PT"/>
              </w:rPr>
            </w:pPr>
            <w:r>
              <w:rPr>
                <w:b/>
                <w:lang w:val="pt-PT"/>
              </w:rPr>
              <w:t>8.</w:t>
            </w:r>
            <w:r>
              <w:rPr>
                <w:b/>
                <w:lang w:val="pt-PT"/>
              </w:rPr>
              <w:tab/>
              <w:t>PRAZO DE VALIDADE</w:t>
            </w:r>
          </w:p>
        </w:tc>
      </w:tr>
    </w:tbl>
    <w:p w14:paraId="67A61E09" w14:textId="77777777" w:rsidR="00D86DB8" w:rsidRDefault="00D86DB8">
      <w:pPr>
        <w:suppressAutoHyphens/>
        <w:ind w:right="14"/>
        <w:rPr>
          <w:lang w:val="pt-PT"/>
        </w:rPr>
      </w:pPr>
    </w:p>
    <w:p w14:paraId="6ADB2CF6" w14:textId="43627307" w:rsidR="00D86DB8" w:rsidRDefault="001B11BC">
      <w:pPr>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VAULT_ND_f0e8f277-06ed-4db0-8816-0aa785647628 \* MERGEFORMAT </w:instrText>
      </w:r>
      <w:r w:rsidR="009A6FCF">
        <w:rPr>
          <w:lang w:val="pt-PT"/>
        </w:rPr>
        <w:fldChar w:fldCharType="separate"/>
      </w:r>
      <w:r w:rsidR="009A6FCF">
        <w:rPr>
          <w:lang w:val="pt-PT"/>
        </w:rPr>
        <w:t xml:space="preserve"> </w:t>
      </w:r>
      <w:r w:rsidR="009A6FCF">
        <w:rPr>
          <w:lang w:val="pt-PT"/>
        </w:rPr>
        <w:fldChar w:fldCharType="end"/>
      </w:r>
    </w:p>
    <w:p w14:paraId="7558D692" w14:textId="77777777" w:rsidR="00D86DB8" w:rsidRDefault="00D86DB8">
      <w:pPr>
        <w:suppressAutoHyphens/>
        <w:ind w:right="14"/>
        <w:rPr>
          <w:lang w:val="pt-PT"/>
        </w:rPr>
      </w:pPr>
    </w:p>
    <w:p w14:paraId="6C2C8CF5" w14:textId="77777777" w:rsidR="00D86DB8" w:rsidRDefault="00D86DB8">
      <w:pPr>
        <w:suppressAutoHyphens/>
        <w:ind w:right="14"/>
        <w:rPr>
          <w:lang w:val="pt-PT"/>
        </w:rPr>
      </w:pPr>
    </w:p>
    <w:p w14:paraId="04287ED4" w14:textId="77777777" w:rsidR="00D86DB8" w:rsidRDefault="00D86DB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11BA019" w14:textId="77777777">
        <w:tc>
          <w:tcPr>
            <w:tcW w:w="9287" w:type="dxa"/>
          </w:tcPr>
          <w:p w14:paraId="20964D2E" w14:textId="77777777" w:rsidR="00D86DB8" w:rsidRDefault="00D86DB8">
            <w:pPr>
              <w:tabs>
                <w:tab w:val="left" w:pos="567"/>
              </w:tabs>
              <w:suppressAutoHyphens/>
              <w:rPr>
                <w:lang w:val="pt-PT"/>
              </w:rPr>
            </w:pPr>
            <w:r>
              <w:rPr>
                <w:b/>
                <w:lang w:val="pt-PT"/>
              </w:rPr>
              <w:lastRenderedPageBreak/>
              <w:t>9.</w:t>
            </w:r>
            <w:r>
              <w:rPr>
                <w:b/>
                <w:lang w:val="pt-PT"/>
              </w:rPr>
              <w:tab/>
              <w:t>CONDIÇÕES ESPECIAIS DE CONSERVAÇÃO</w:t>
            </w:r>
          </w:p>
        </w:tc>
      </w:tr>
    </w:tbl>
    <w:p w14:paraId="5BD9B65F" w14:textId="77777777" w:rsidR="00D86DB8" w:rsidRDefault="00D86DB8">
      <w:pPr>
        <w:suppressAutoHyphens/>
        <w:ind w:right="14"/>
        <w:rPr>
          <w:lang w:val="pt-PT"/>
        </w:rPr>
      </w:pPr>
    </w:p>
    <w:p w14:paraId="4A364BCE" w14:textId="41306905" w:rsidR="00D86DB8" w:rsidRDefault="00D86DB8">
      <w:pPr>
        <w:outlineLvl w:val="0"/>
        <w:rPr>
          <w:lang w:val="pt-PT"/>
        </w:rPr>
      </w:pPr>
      <w:r>
        <w:rPr>
          <w:lang w:val="pt-PT"/>
        </w:rPr>
        <w:t>Não conservar acima de 25</w:t>
      </w:r>
      <w:ins w:id="381"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vault_nd_3ef19e8f-d705-4cf3-97d5-b7e2765fba0d \* MERGEFORMAT </w:instrText>
      </w:r>
      <w:r w:rsidR="009A6FCF">
        <w:rPr>
          <w:lang w:val="pt-PT"/>
        </w:rPr>
        <w:fldChar w:fldCharType="separate"/>
      </w:r>
      <w:r w:rsidR="009A6FCF">
        <w:rPr>
          <w:lang w:val="pt-PT"/>
        </w:rPr>
        <w:t xml:space="preserve"> </w:t>
      </w:r>
      <w:r w:rsidR="009A6FCF">
        <w:rPr>
          <w:lang w:val="pt-PT"/>
        </w:rPr>
        <w:fldChar w:fldCharType="end"/>
      </w:r>
    </w:p>
    <w:p w14:paraId="2006E9E4" w14:textId="77777777" w:rsidR="00D86DB8" w:rsidRDefault="00D86DB8">
      <w:pPr>
        <w:suppressAutoHyphens/>
        <w:rPr>
          <w:lang w:val="pt-PT"/>
        </w:rPr>
      </w:pPr>
    </w:p>
    <w:p w14:paraId="44479151" w14:textId="27222DF8" w:rsidR="00D86DB8" w:rsidRDefault="00D86DB8">
      <w:pPr>
        <w:suppressAutoHyphens/>
        <w:outlineLvl w:val="0"/>
        <w:rPr>
          <w:lang w:val="pt-PT"/>
        </w:rPr>
      </w:pPr>
      <w:r>
        <w:rPr>
          <w:lang w:val="pt-PT"/>
        </w:rPr>
        <w:t>Inutilizar um mês após a primeira abertura</w:t>
      </w:r>
      <w:r w:rsidR="009A6FCF">
        <w:rPr>
          <w:lang w:val="pt-PT"/>
        </w:rPr>
        <w:fldChar w:fldCharType="begin"/>
      </w:r>
      <w:r w:rsidR="009A6FCF">
        <w:rPr>
          <w:lang w:val="pt-PT"/>
        </w:rPr>
        <w:instrText xml:space="preserve"> DOCVARIABLE vault_nd_34faeba6-73ba-497f-b9a4-cb51636a5ad4 \* MERGEFORMAT </w:instrText>
      </w:r>
      <w:r w:rsidR="009A6FCF">
        <w:rPr>
          <w:lang w:val="pt-PT"/>
        </w:rPr>
        <w:fldChar w:fldCharType="separate"/>
      </w:r>
      <w:r w:rsidR="009A6FCF">
        <w:rPr>
          <w:lang w:val="pt-PT"/>
        </w:rPr>
        <w:t xml:space="preserve"> </w:t>
      </w:r>
      <w:r w:rsidR="009A6FCF">
        <w:rPr>
          <w:lang w:val="pt-PT"/>
        </w:rPr>
        <w:fldChar w:fldCharType="end"/>
      </w:r>
    </w:p>
    <w:p w14:paraId="089EA0D4" w14:textId="77777777" w:rsidR="00D86DB8" w:rsidRDefault="00D86DB8">
      <w:pPr>
        <w:suppressAutoHyphens/>
        <w:ind w:right="14"/>
        <w:rPr>
          <w:lang w:val="pt-PT"/>
        </w:rPr>
      </w:pPr>
    </w:p>
    <w:p w14:paraId="488C94AB"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CC83561" w14:textId="77777777">
        <w:tc>
          <w:tcPr>
            <w:tcW w:w="9287" w:type="dxa"/>
          </w:tcPr>
          <w:p w14:paraId="5430520A" w14:textId="77777777" w:rsidR="00D86DB8" w:rsidRDefault="00D86DB8">
            <w:pPr>
              <w:pStyle w:val="BodyText2"/>
              <w:tabs>
                <w:tab w:val="left" w:pos="567"/>
              </w:tabs>
              <w:ind w:hanging="567"/>
            </w:pPr>
            <w:r>
              <w:rPr>
                <w:b/>
              </w:rPr>
              <w:t>10.</w:t>
            </w:r>
            <w:r>
              <w:rPr>
                <w:b/>
              </w:rPr>
              <w:tab/>
              <w:t>CUIDADOS ESPECIAIS QUANTO À ELIMINAÇÃO DO MEDICAMENTO NÃO UTILIZADO OU DOS RESÍDUOS PROVENIENTES DESSE MEDICAMENTO, SE APLICÁVEL</w:t>
            </w:r>
          </w:p>
        </w:tc>
      </w:tr>
    </w:tbl>
    <w:p w14:paraId="07B4ABB9" w14:textId="77777777" w:rsidR="00D86DB8" w:rsidRDefault="00D86DB8">
      <w:pPr>
        <w:suppressAutoHyphens/>
        <w:ind w:right="14"/>
        <w:rPr>
          <w:lang w:val="pt-PT"/>
        </w:rPr>
      </w:pPr>
    </w:p>
    <w:p w14:paraId="392C97BF"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9C804AD" w14:textId="77777777">
        <w:tc>
          <w:tcPr>
            <w:tcW w:w="9287" w:type="dxa"/>
          </w:tcPr>
          <w:p w14:paraId="7EC6556C" w14:textId="77777777" w:rsidR="00D86DB8" w:rsidRDefault="00D86DB8">
            <w:pPr>
              <w:pStyle w:val="BodyText2"/>
              <w:ind w:hanging="567"/>
              <w:rPr>
                <w:b/>
              </w:rPr>
            </w:pPr>
            <w:r>
              <w:rPr>
                <w:b/>
              </w:rPr>
              <w:t>11.</w:t>
            </w:r>
            <w:r>
              <w:rPr>
                <w:b/>
              </w:rPr>
              <w:tab/>
              <w:t>NOME E ENDEREÇO DO TITULAR DA AUTORIZAÇÃO DE INTRODUÇÃO NO MERCADO</w:t>
            </w:r>
          </w:p>
        </w:tc>
      </w:tr>
    </w:tbl>
    <w:p w14:paraId="29681ED1" w14:textId="77777777" w:rsidR="00D86DB8" w:rsidRDefault="00D86DB8">
      <w:pPr>
        <w:suppressAutoHyphens/>
        <w:ind w:right="14"/>
        <w:rPr>
          <w:lang w:val="pt-PT"/>
        </w:rPr>
      </w:pPr>
    </w:p>
    <w:p w14:paraId="1A72F3B9" w14:textId="77777777" w:rsidR="005C2DCB" w:rsidRPr="005C2DCB" w:rsidRDefault="005C2DCB" w:rsidP="005C2DCB">
      <w:pPr>
        <w:tabs>
          <w:tab w:val="left" w:pos="567"/>
        </w:tabs>
        <w:rPr>
          <w:color w:val="000000"/>
        </w:rPr>
      </w:pPr>
      <w:r w:rsidRPr="005C2DCB">
        <w:rPr>
          <w:color w:val="000000"/>
        </w:rPr>
        <w:t>ViiV Healthcare BV</w:t>
      </w:r>
    </w:p>
    <w:p w14:paraId="46FCB1BC" w14:textId="77777777" w:rsidR="00EC3FED" w:rsidRPr="00E70990" w:rsidRDefault="00EC3FED" w:rsidP="00EC3FED">
      <w:pPr>
        <w:rPr>
          <w:color w:val="000000"/>
        </w:rPr>
      </w:pPr>
      <w:r w:rsidRPr="00E70990">
        <w:rPr>
          <w:iCs/>
          <w:color w:val="000000"/>
          <w:lang w:val="nl-NL"/>
        </w:rPr>
        <w:t>Van Asch van Wijckstraat 55H</w:t>
      </w:r>
    </w:p>
    <w:p w14:paraId="673B559B" w14:textId="77777777" w:rsidR="005C2DCB" w:rsidRPr="005C2DCB" w:rsidRDefault="00EC3FED" w:rsidP="005C2DCB">
      <w:pPr>
        <w:tabs>
          <w:tab w:val="left" w:pos="567"/>
        </w:tabs>
        <w:rPr>
          <w:color w:val="000000"/>
        </w:rPr>
      </w:pPr>
      <w:r w:rsidRPr="00E70990">
        <w:rPr>
          <w:iCs/>
          <w:color w:val="000000"/>
          <w:lang w:val="nl-NL"/>
        </w:rPr>
        <w:t>3811 LP Amersfoort</w:t>
      </w:r>
    </w:p>
    <w:p w14:paraId="6A50131E" w14:textId="7BD1A7A7" w:rsidR="00D86DB8" w:rsidRDefault="008A6703">
      <w:pPr>
        <w:suppressAutoHyphens/>
        <w:ind w:right="14"/>
        <w:rPr>
          <w:lang w:val="es-ES"/>
        </w:rPr>
      </w:pPr>
      <w:proofErr w:type="spellStart"/>
      <w:ins w:id="382" w:author="Author">
        <w:r>
          <w:rPr>
            <w:color w:val="000000"/>
          </w:rPr>
          <w:t>Países</w:t>
        </w:r>
        <w:proofErr w:type="spellEnd"/>
        <w:r>
          <w:rPr>
            <w:color w:val="000000"/>
          </w:rPr>
          <w:t xml:space="preserve"> </w:t>
        </w:r>
        <w:proofErr w:type="spellStart"/>
        <w:r>
          <w:rPr>
            <w:color w:val="000000"/>
          </w:rPr>
          <w:t>Baixos</w:t>
        </w:r>
      </w:ins>
      <w:proofErr w:type="spellEnd"/>
      <w:del w:id="383" w:author="Author">
        <w:r w:rsidR="005C2DCB" w:rsidRPr="005C2DCB" w:rsidDel="008A6703">
          <w:rPr>
            <w:color w:val="000000"/>
          </w:rPr>
          <w:delText>Holanda</w:delText>
        </w:r>
      </w:del>
    </w:p>
    <w:p w14:paraId="1CFA50C0" w14:textId="77777777" w:rsidR="00D86DB8" w:rsidRDefault="00D86DB8">
      <w:pPr>
        <w:suppressAutoHyphens/>
        <w:ind w:right="14"/>
        <w:rPr>
          <w:lang w:val="es-ES"/>
        </w:rPr>
      </w:pPr>
    </w:p>
    <w:p w14:paraId="49F889FA" w14:textId="77777777" w:rsidR="005C2DCB" w:rsidRDefault="005C2DCB">
      <w:pPr>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A4E4052" w14:textId="77777777">
        <w:tc>
          <w:tcPr>
            <w:tcW w:w="9287" w:type="dxa"/>
          </w:tcPr>
          <w:p w14:paraId="5ED20673" w14:textId="77777777" w:rsidR="00D86DB8" w:rsidRDefault="00D86DB8">
            <w:pPr>
              <w:tabs>
                <w:tab w:val="left" w:pos="567"/>
              </w:tabs>
              <w:suppressAutoHyphens/>
              <w:rPr>
                <w:lang w:val="pt-PT"/>
              </w:rPr>
            </w:pPr>
            <w:r>
              <w:rPr>
                <w:b/>
                <w:lang w:val="pt-PT"/>
              </w:rPr>
              <w:t>12.</w:t>
            </w:r>
            <w:r>
              <w:rPr>
                <w:b/>
                <w:lang w:val="pt-PT"/>
              </w:rPr>
              <w:tab/>
              <w:t>NÚMERO(S) DA AUTORIZAÇÃO DE INTRODUÇÃO NO MERCADO</w:t>
            </w:r>
          </w:p>
        </w:tc>
      </w:tr>
    </w:tbl>
    <w:p w14:paraId="67065BC2" w14:textId="77777777" w:rsidR="00D86DB8" w:rsidRDefault="00D86DB8">
      <w:pPr>
        <w:suppressAutoHyphens/>
        <w:ind w:right="14"/>
        <w:rPr>
          <w:lang w:val="pt-PT"/>
        </w:rPr>
      </w:pPr>
    </w:p>
    <w:p w14:paraId="79FB16BC" w14:textId="586B9ACB" w:rsidR="00D86DB8" w:rsidRDefault="00D86DB8">
      <w:pPr>
        <w:tabs>
          <w:tab w:val="left" w:pos="567"/>
        </w:tabs>
        <w:suppressAutoHyphens/>
        <w:ind w:right="14"/>
        <w:outlineLvl w:val="0"/>
        <w:rPr>
          <w:lang w:val="pt-PT"/>
        </w:rPr>
      </w:pPr>
      <w:r>
        <w:rPr>
          <w:lang w:val="pt-PT"/>
        </w:rPr>
        <w:t>EU/1/96/015/002</w:t>
      </w:r>
      <w:r w:rsidR="009A6FCF">
        <w:rPr>
          <w:lang w:val="pt-PT"/>
        </w:rPr>
        <w:fldChar w:fldCharType="begin"/>
      </w:r>
      <w:r w:rsidR="009A6FCF">
        <w:rPr>
          <w:lang w:val="pt-PT"/>
        </w:rPr>
        <w:instrText xml:space="preserve"> DOCVARIABLE VAULT_ND_22f89ad8-60f8-4d78-ad45-ae95f6a6d2d4 \* MERGEFORMAT </w:instrText>
      </w:r>
      <w:r w:rsidR="009A6FCF">
        <w:rPr>
          <w:lang w:val="pt-PT"/>
        </w:rPr>
        <w:fldChar w:fldCharType="separate"/>
      </w:r>
      <w:r w:rsidR="009A6FCF">
        <w:rPr>
          <w:lang w:val="pt-PT"/>
        </w:rPr>
        <w:t xml:space="preserve"> </w:t>
      </w:r>
      <w:r w:rsidR="009A6FCF">
        <w:rPr>
          <w:lang w:val="pt-PT"/>
        </w:rPr>
        <w:fldChar w:fldCharType="end"/>
      </w:r>
    </w:p>
    <w:p w14:paraId="30A434C4" w14:textId="77777777" w:rsidR="00D86DB8" w:rsidRDefault="00D86DB8">
      <w:pPr>
        <w:tabs>
          <w:tab w:val="left" w:pos="567"/>
        </w:tabs>
        <w:suppressAutoHyphens/>
        <w:ind w:right="14"/>
        <w:rPr>
          <w:lang w:val="pt-PT"/>
        </w:rPr>
      </w:pPr>
    </w:p>
    <w:p w14:paraId="26891075"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55ECFBE1" w14:textId="77777777">
        <w:tc>
          <w:tcPr>
            <w:tcW w:w="9287" w:type="dxa"/>
          </w:tcPr>
          <w:p w14:paraId="73491664" w14:textId="51F544F6" w:rsidR="00D86DB8" w:rsidRDefault="00D86DB8">
            <w:pPr>
              <w:pStyle w:val="Heading5"/>
              <w:tabs>
                <w:tab w:val="left" w:pos="567"/>
              </w:tabs>
              <w:ind w:left="0"/>
            </w:pPr>
            <w:r>
              <w:t>13.</w:t>
            </w:r>
            <w:r>
              <w:tab/>
              <w:t>NÚMERO DO LOTE</w:t>
            </w:r>
            <w:r w:rsidR="00B63B42">
              <w:fldChar w:fldCharType="begin"/>
            </w:r>
            <w:r w:rsidR="00B63B42">
              <w:instrText xml:space="preserve"> DOCVARIABLE VAULT_ND_8e992838-384b-4368-b7e0-b6dec2a352ce \* MERGEFORMAT </w:instrText>
            </w:r>
            <w:r w:rsidR="00B63B42">
              <w:fldChar w:fldCharType="separate"/>
            </w:r>
            <w:r w:rsidR="009A6FCF">
              <w:t xml:space="preserve"> </w:t>
            </w:r>
            <w:r w:rsidR="00B63B42">
              <w:fldChar w:fldCharType="end"/>
            </w:r>
          </w:p>
        </w:tc>
      </w:tr>
    </w:tbl>
    <w:p w14:paraId="7F87C2D2" w14:textId="77777777" w:rsidR="00D86DB8" w:rsidRDefault="00D86DB8">
      <w:pPr>
        <w:tabs>
          <w:tab w:val="left" w:pos="567"/>
        </w:tabs>
        <w:suppressAutoHyphens/>
        <w:ind w:right="14"/>
        <w:rPr>
          <w:lang w:val="pt-PT"/>
        </w:rPr>
      </w:pPr>
    </w:p>
    <w:p w14:paraId="1649FB90" w14:textId="3505F613" w:rsidR="00D86DB8" w:rsidRDefault="00D86DB8">
      <w:pPr>
        <w:tabs>
          <w:tab w:val="left" w:pos="567"/>
        </w:tabs>
        <w:suppressAutoHyphens/>
        <w:ind w:right="14"/>
        <w:outlineLvl w:val="0"/>
        <w:rPr>
          <w:lang w:val="pt-PT"/>
        </w:rPr>
      </w:pPr>
      <w:r>
        <w:rPr>
          <w:lang w:val="pt-PT"/>
        </w:rPr>
        <w:t>Lote</w:t>
      </w:r>
      <w:r w:rsidR="009A6FCF">
        <w:rPr>
          <w:lang w:val="pt-PT"/>
        </w:rPr>
        <w:fldChar w:fldCharType="begin"/>
      </w:r>
      <w:r w:rsidR="009A6FCF">
        <w:rPr>
          <w:lang w:val="pt-PT"/>
        </w:rPr>
        <w:instrText xml:space="preserve"> DOCVARIABLE vault_nd_35220b76-3c6a-4242-8ccb-1e3c03f12521 \* MERGEFORMAT </w:instrText>
      </w:r>
      <w:r w:rsidR="009A6FCF">
        <w:rPr>
          <w:lang w:val="pt-PT"/>
        </w:rPr>
        <w:fldChar w:fldCharType="separate"/>
      </w:r>
      <w:r w:rsidR="009A6FCF">
        <w:rPr>
          <w:lang w:val="pt-PT"/>
        </w:rPr>
        <w:t xml:space="preserve"> </w:t>
      </w:r>
      <w:r w:rsidR="009A6FCF">
        <w:rPr>
          <w:lang w:val="pt-PT"/>
        </w:rPr>
        <w:fldChar w:fldCharType="end"/>
      </w:r>
    </w:p>
    <w:p w14:paraId="2F446DCC" w14:textId="77777777" w:rsidR="00D86DB8" w:rsidRDefault="00D86DB8">
      <w:pPr>
        <w:tabs>
          <w:tab w:val="left" w:pos="567"/>
        </w:tabs>
        <w:suppressAutoHyphens/>
        <w:ind w:right="14"/>
        <w:rPr>
          <w:lang w:val="pt-PT"/>
        </w:rPr>
      </w:pPr>
    </w:p>
    <w:p w14:paraId="6F350492"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409C54B" w14:textId="77777777">
        <w:tc>
          <w:tcPr>
            <w:tcW w:w="9287" w:type="dxa"/>
          </w:tcPr>
          <w:p w14:paraId="5FFD5098" w14:textId="77777777" w:rsidR="00D86DB8" w:rsidRDefault="00D86DB8">
            <w:pPr>
              <w:tabs>
                <w:tab w:val="left" w:pos="567"/>
              </w:tabs>
              <w:suppressAutoHyphens/>
              <w:ind w:right="14"/>
              <w:rPr>
                <w:lang w:val="pt-PT"/>
              </w:rPr>
            </w:pPr>
            <w:r>
              <w:rPr>
                <w:b/>
                <w:lang w:val="pt-PT"/>
              </w:rPr>
              <w:t>14.</w:t>
            </w:r>
            <w:r>
              <w:rPr>
                <w:b/>
                <w:lang w:val="pt-PT"/>
              </w:rPr>
              <w:tab/>
              <w:t>CLASSIFICAÇÃO QUANTO À DISPENSA AO PÚBLICO</w:t>
            </w:r>
          </w:p>
        </w:tc>
      </w:tr>
    </w:tbl>
    <w:p w14:paraId="55E27B34" w14:textId="77777777" w:rsidR="00D86DB8" w:rsidRDefault="00D86DB8">
      <w:pPr>
        <w:tabs>
          <w:tab w:val="left" w:pos="567"/>
        </w:tabs>
        <w:suppressAutoHyphens/>
        <w:ind w:right="14"/>
        <w:rPr>
          <w:lang w:val="pt-PT"/>
        </w:rPr>
      </w:pPr>
    </w:p>
    <w:p w14:paraId="6C9D5321" w14:textId="0F52D3F4" w:rsidR="00D86DB8" w:rsidDel="008A6703" w:rsidRDefault="00D86DB8">
      <w:pPr>
        <w:tabs>
          <w:tab w:val="left" w:pos="567"/>
        </w:tabs>
        <w:suppressAutoHyphens/>
        <w:outlineLvl w:val="0"/>
        <w:rPr>
          <w:del w:id="384" w:author="Author"/>
          <w:lang w:val="pt-PT"/>
        </w:rPr>
      </w:pPr>
      <w:del w:id="385" w:author="Author">
        <w:r w:rsidDel="008A6703">
          <w:rPr>
            <w:lang w:val="pt-PT"/>
          </w:rPr>
          <w:delText>Medicamento sujeito a receita médica.</w:delText>
        </w:r>
        <w:r w:rsidR="009A6FCF" w:rsidDel="008A6703">
          <w:rPr>
            <w:lang w:val="pt-PT"/>
          </w:rPr>
          <w:fldChar w:fldCharType="begin"/>
        </w:r>
        <w:r w:rsidR="009A6FCF" w:rsidDel="008A6703">
          <w:rPr>
            <w:lang w:val="pt-PT"/>
          </w:rPr>
          <w:delInstrText xml:space="preserve"> DOCVARIABLE vault_nd_a06ced94-1c22-45ee-ad61-ab3348950db4 \* MERGEFORMAT </w:delInstrText>
        </w:r>
        <w:r w:rsidR="009A6FCF" w:rsidDel="008A6703">
          <w:rPr>
            <w:lang w:val="pt-PT"/>
          </w:rPr>
          <w:fldChar w:fldCharType="separate"/>
        </w:r>
        <w:r w:rsidR="009A6FCF" w:rsidDel="008A6703">
          <w:rPr>
            <w:lang w:val="pt-PT"/>
          </w:rPr>
          <w:delText xml:space="preserve"> </w:delText>
        </w:r>
        <w:r w:rsidR="009A6FCF" w:rsidDel="008A6703">
          <w:rPr>
            <w:lang w:val="pt-PT"/>
          </w:rPr>
          <w:fldChar w:fldCharType="end"/>
        </w:r>
      </w:del>
    </w:p>
    <w:p w14:paraId="6A8AFFA3" w14:textId="77777777" w:rsidR="00D86DB8" w:rsidRDefault="00D86DB8">
      <w:pPr>
        <w:tabs>
          <w:tab w:val="left" w:pos="567"/>
        </w:tabs>
        <w:suppressAutoHyphens/>
        <w:rPr>
          <w:lang w:val="pt-PT"/>
        </w:rPr>
      </w:pPr>
    </w:p>
    <w:p w14:paraId="717E0AB8" w14:textId="77777777" w:rsidR="00D86DB8" w:rsidRDefault="00D86DB8">
      <w:pPr>
        <w:tabs>
          <w:tab w:val="left" w:pos="567"/>
        </w:tabs>
        <w:suppressAutoHyphen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DDC0059" w14:textId="77777777">
        <w:tc>
          <w:tcPr>
            <w:tcW w:w="9287" w:type="dxa"/>
          </w:tcPr>
          <w:p w14:paraId="0B6E3460" w14:textId="77777777" w:rsidR="00D86DB8" w:rsidRDefault="00D86DB8">
            <w:pPr>
              <w:tabs>
                <w:tab w:val="left" w:pos="567"/>
              </w:tabs>
              <w:suppressAutoHyphens/>
              <w:ind w:right="14"/>
              <w:rPr>
                <w:lang w:val="pt-PT"/>
              </w:rPr>
            </w:pPr>
            <w:r>
              <w:rPr>
                <w:b/>
                <w:lang w:val="pt-PT"/>
              </w:rPr>
              <w:t>15.</w:t>
            </w:r>
            <w:r>
              <w:rPr>
                <w:b/>
                <w:lang w:val="pt-PT"/>
              </w:rPr>
              <w:tab/>
              <w:t>INSTRUÇÕES DE UTILIZAÇÃO</w:t>
            </w:r>
          </w:p>
        </w:tc>
      </w:tr>
    </w:tbl>
    <w:p w14:paraId="1C061606" w14:textId="77777777" w:rsidR="00D86DB8" w:rsidRDefault="00D86DB8">
      <w:pPr>
        <w:tabs>
          <w:tab w:val="left" w:pos="567"/>
        </w:tabs>
        <w:suppressAutoHyphens/>
        <w:ind w:right="14"/>
        <w:rPr>
          <w:lang w:val="pt-PT"/>
        </w:rPr>
      </w:pPr>
    </w:p>
    <w:p w14:paraId="3087A6CB" w14:textId="77777777" w:rsidR="005D0FB0" w:rsidRDefault="005D0FB0">
      <w:pPr>
        <w:tabs>
          <w:tab w:val="left" w:pos="567"/>
        </w:tabs>
        <w:suppressAutoHyphens/>
        <w:ind w:right="14"/>
        <w:rPr>
          <w:lang w:val="pt-PT"/>
        </w:rPr>
      </w:pPr>
    </w:p>
    <w:p w14:paraId="5F167F94" w14:textId="77777777" w:rsidR="005D0FB0" w:rsidRPr="005D0FB0" w:rsidRDefault="005D0FB0" w:rsidP="005D0FB0">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5D0FB0">
        <w:rPr>
          <w:b/>
          <w:noProof/>
          <w:lang w:val="pt-PT"/>
        </w:rPr>
        <w:t>16.</w:t>
      </w:r>
      <w:r w:rsidRPr="005D0FB0">
        <w:rPr>
          <w:b/>
          <w:noProof/>
          <w:lang w:val="pt-PT"/>
        </w:rPr>
        <w:tab/>
      </w:r>
      <w:r w:rsidRPr="005D0FB0">
        <w:rPr>
          <w:b/>
          <w:caps/>
          <w:noProof/>
          <w:lang w:val="pt-PT"/>
        </w:rPr>
        <w:t>Informação em Braille</w:t>
      </w:r>
    </w:p>
    <w:p w14:paraId="7D2935B1" w14:textId="77777777" w:rsidR="005D0FB0" w:rsidRPr="005D0FB0" w:rsidRDefault="005D0FB0" w:rsidP="005D0FB0">
      <w:pPr>
        <w:rPr>
          <w:noProof/>
          <w:lang w:val="pt-PT"/>
        </w:rPr>
      </w:pPr>
    </w:p>
    <w:p w14:paraId="30FDBAD7" w14:textId="77777777" w:rsidR="005D0FB0" w:rsidRPr="00070E2E" w:rsidRDefault="005D0FB0" w:rsidP="005D0FB0">
      <w:pPr>
        <w:rPr>
          <w:noProof/>
          <w:lang w:val="pt-PT"/>
        </w:rPr>
      </w:pPr>
      <w:r w:rsidRPr="00070E2E">
        <w:rPr>
          <w:noProof/>
          <w:lang w:val="pt-PT"/>
        </w:rPr>
        <w:t>epivir 10 mg/ml</w:t>
      </w:r>
    </w:p>
    <w:p w14:paraId="10F5A78B" w14:textId="77777777" w:rsidR="005D0FB0" w:rsidRDefault="005D0FB0">
      <w:pPr>
        <w:tabs>
          <w:tab w:val="left" w:pos="567"/>
        </w:tabs>
        <w:suppressAutoHyphens/>
        <w:ind w:right="14"/>
        <w:rPr>
          <w:ins w:id="386" w:author="DD" w:date="2026-06-12T08:18:00Z" w16du:dateUtc="2026-06-12T06:18:00Z"/>
          <w:lang w:val="pt-PT"/>
        </w:rPr>
      </w:pPr>
    </w:p>
    <w:p w14:paraId="3FBC05BC" w14:textId="77777777" w:rsidR="00D556E2" w:rsidRDefault="00D556E2">
      <w:pPr>
        <w:tabs>
          <w:tab w:val="left" w:pos="567"/>
        </w:tabs>
        <w:suppressAutoHyphens/>
        <w:ind w:right="14"/>
        <w:rPr>
          <w:lang w:val="pt-PT"/>
        </w:rPr>
      </w:pPr>
    </w:p>
    <w:p w14:paraId="3B294661"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397DCAA2" w14:textId="77777777" w:rsidR="005D0FB0" w:rsidRDefault="005D0FB0" w:rsidP="005D0FB0">
      <w:pPr>
        <w:widowControl w:val="0"/>
        <w:rPr>
          <w:szCs w:val="22"/>
          <w:lang w:val="pt-PT"/>
        </w:rPr>
      </w:pPr>
    </w:p>
    <w:p w14:paraId="29D38910" w14:textId="77777777" w:rsidR="005D0FB0" w:rsidRPr="00FA6032" w:rsidRDefault="005D0FB0" w:rsidP="005D0FB0">
      <w:pPr>
        <w:tabs>
          <w:tab w:val="left" w:pos="567"/>
        </w:tabs>
        <w:rPr>
          <w:rFonts w:eastAsia="SimSun"/>
          <w:noProof/>
          <w:color w:val="000000"/>
          <w:shd w:val="clear" w:color="auto" w:fill="CCCCCC"/>
          <w:lang w:val="pt-PT" w:eastAsia="pt-PT"/>
        </w:rPr>
      </w:pPr>
      <w:r w:rsidRPr="00FA6032">
        <w:rPr>
          <w:rFonts w:eastAsia="SimSun"/>
          <w:noProof/>
          <w:color w:val="000000"/>
          <w:highlight w:val="lightGray"/>
          <w:lang w:val="pt-PT" w:eastAsia="pt-PT"/>
        </w:rPr>
        <w:t>Código de barras 2D com identificador único incluído.</w:t>
      </w:r>
    </w:p>
    <w:p w14:paraId="333DE6FB" w14:textId="77777777" w:rsidR="005D0FB0" w:rsidRDefault="005D0FB0" w:rsidP="005D0FB0">
      <w:pPr>
        <w:widowControl w:val="0"/>
        <w:rPr>
          <w:szCs w:val="22"/>
          <w:lang w:val="pt-PT"/>
        </w:rPr>
      </w:pPr>
    </w:p>
    <w:p w14:paraId="68D2FF8D" w14:textId="77777777" w:rsidR="005D0FB0" w:rsidRDefault="005D0FB0" w:rsidP="005D0FB0">
      <w:pPr>
        <w:widowControl w:val="0"/>
        <w:rPr>
          <w:szCs w:val="22"/>
          <w:lang w:val="pt-PT"/>
        </w:rPr>
      </w:pPr>
    </w:p>
    <w:p w14:paraId="01A2B24C"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599EBA91" w14:textId="77777777" w:rsidR="005D0FB0" w:rsidRDefault="005D0FB0" w:rsidP="005D0FB0">
      <w:pPr>
        <w:widowControl w:val="0"/>
        <w:rPr>
          <w:szCs w:val="22"/>
          <w:lang w:val="pt-PT"/>
        </w:rPr>
      </w:pPr>
    </w:p>
    <w:p w14:paraId="396825EB" w14:textId="5256A431" w:rsidR="00F363D9" w:rsidRDefault="00F363D9" w:rsidP="00F363D9">
      <w:pPr>
        <w:tabs>
          <w:tab w:val="left" w:pos="567"/>
        </w:tabs>
        <w:spacing w:line="260" w:lineRule="exact"/>
        <w:rPr>
          <w:rFonts w:eastAsia="SimSun"/>
          <w:color w:val="000000"/>
          <w:lang w:val="pt-PT" w:eastAsia="pt-PT"/>
        </w:rPr>
      </w:pPr>
      <w:r w:rsidRPr="00FA6032">
        <w:rPr>
          <w:rFonts w:eastAsia="SimSun"/>
          <w:color w:val="000000"/>
          <w:lang w:val="pt-PT" w:eastAsia="pt-PT"/>
        </w:rPr>
        <w:t>PC</w:t>
      </w:r>
      <w:del w:id="387" w:author="Author">
        <w:r w:rsidRPr="00FA6032" w:rsidDel="008A6703">
          <w:rPr>
            <w:rFonts w:eastAsia="SimSun"/>
            <w:color w:val="000000"/>
            <w:lang w:val="pt-PT" w:eastAsia="pt-PT"/>
          </w:rPr>
          <w:delText>:</w:delText>
        </w:r>
      </w:del>
      <w:r w:rsidRPr="00FA6032">
        <w:rPr>
          <w:rFonts w:eastAsia="SimSun"/>
          <w:color w:val="000000"/>
          <w:lang w:val="pt-PT" w:eastAsia="pt-PT"/>
        </w:rPr>
        <w:t xml:space="preserve"> </w:t>
      </w:r>
    </w:p>
    <w:p w14:paraId="6B83741F" w14:textId="44B2EF95" w:rsidR="00F363D9" w:rsidRPr="00FA6032" w:rsidRDefault="00F363D9" w:rsidP="00F363D9">
      <w:pPr>
        <w:tabs>
          <w:tab w:val="left" w:pos="567"/>
        </w:tabs>
        <w:spacing w:line="260" w:lineRule="exact"/>
        <w:rPr>
          <w:rFonts w:eastAsia="SimSun"/>
          <w:color w:val="000000"/>
          <w:lang w:val="pt-PT" w:eastAsia="pt-PT"/>
        </w:rPr>
      </w:pPr>
      <w:r>
        <w:rPr>
          <w:rFonts w:eastAsia="SimSun"/>
          <w:color w:val="000000"/>
          <w:lang w:val="pt-PT" w:eastAsia="pt-PT"/>
        </w:rPr>
        <w:t>SN</w:t>
      </w:r>
      <w:del w:id="388" w:author="Author">
        <w:r w:rsidDel="008A6703">
          <w:rPr>
            <w:rFonts w:eastAsia="SimSun"/>
            <w:color w:val="000000"/>
            <w:lang w:val="pt-PT" w:eastAsia="pt-PT"/>
          </w:rPr>
          <w:delText>:</w:delText>
        </w:r>
      </w:del>
      <w:r>
        <w:rPr>
          <w:rFonts w:eastAsia="SimSun"/>
          <w:color w:val="000000"/>
          <w:lang w:val="pt-PT" w:eastAsia="pt-PT"/>
        </w:rPr>
        <w:t xml:space="preserve"> </w:t>
      </w:r>
    </w:p>
    <w:p w14:paraId="2D0ABB9B" w14:textId="05D55F77" w:rsidR="00F363D9" w:rsidRDefault="00F363D9" w:rsidP="00F363D9">
      <w:pPr>
        <w:tabs>
          <w:tab w:val="left" w:pos="567"/>
        </w:tabs>
        <w:spacing w:line="260" w:lineRule="exact"/>
        <w:rPr>
          <w:szCs w:val="22"/>
          <w:lang w:val="pt-PT"/>
        </w:rPr>
      </w:pPr>
      <w:r w:rsidRPr="003C3A50">
        <w:rPr>
          <w:rFonts w:eastAsia="SimSun"/>
          <w:noProof/>
          <w:color w:val="000000"/>
          <w:highlight w:val="lightGray"/>
          <w:lang w:val="pt-PT" w:eastAsia="pt-PT"/>
        </w:rPr>
        <w:t>NN</w:t>
      </w:r>
      <w:del w:id="389" w:author="Author">
        <w:r w:rsidRPr="003C3A50" w:rsidDel="008A6703">
          <w:rPr>
            <w:rFonts w:eastAsia="SimSun"/>
            <w:noProof/>
            <w:color w:val="000000"/>
            <w:highlight w:val="lightGray"/>
            <w:lang w:val="pt-PT" w:eastAsia="pt-PT"/>
          </w:rPr>
          <w:delText>:</w:delText>
        </w:r>
      </w:del>
      <w:r w:rsidRPr="00FA6032">
        <w:rPr>
          <w:rFonts w:eastAsia="SimSun"/>
          <w:color w:val="000000"/>
          <w:lang w:val="pt-PT" w:eastAsia="pt-PT"/>
        </w:rPr>
        <w:t xml:space="preserve"> </w:t>
      </w:r>
    </w:p>
    <w:p w14:paraId="0FCBE3FB" w14:textId="77777777" w:rsidR="005D0FB0" w:rsidRDefault="005D0FB0">
      <w:pPr>
        <w:tabs>
          <w:tab w:val="left" w:pos="567"/>
        </w:tabs>
        <w:suppressAutoHyphens/>
        <w:ind w:right="14"/>
        <w:rPr>
          <w:lang w:val="pt-PT"/>
        </w:rPr>
      </w:pPr>
    </w:p>
    <w:p w14:paraId="1BF5D047" w14:textId="77777777" w:rsidR="00D86DB8" w:rsidRDefault="00D86DB8">
      <w:pPr>
        <w:rPr>
          <w:lang w:val="pt-PT"/>
        </w:rPr>
      </w:pPr>
    </w:p>
    <w:p w14:paraId="40440132" w14:textId="2502906A" w:rsidR="00D86DB8" w:rsidRDefault="00D86DB8" w:rsidP="00D86DB8">
      <w:pPr>
        <w:pBdr>
          <w:top w:val="single" w:sz="4" w:space="1" w:color="auto"/>
          <w:left w:val="single" w:sz="4" w:space="4" w:color="auto"/>
          <w:bottom w:val="single" w:sz="4" w:space="1" w:color="auto"/>
          <w:right w:val="single" w:sz="4" w:space="4" w:color="auto"/>
        </w:pBdr>
        <w:suppressAutoHyphens/>
        <w:ind w:right="14"/>
        <w:outlineLvl w:val="0"/>
        <w:rPr>
          <w:b/>
          <w:lang w:val="pt-PT"/>
        </w:rPr>
      </w:pPr>
      <w:r>
        <w:rPr>
          <w:b/>
          <w:highlight w:val="lightGray"/>
          <w:lang w:val="pt-PT"/>
        </w:rPr>
        <w:br w:type="page"/>
      </w:r>
      <w:r>
        <w:rPr>
          <w:b/>
          <w:lang w:val="pt-PT"/>
        </w:rPr>
        <w:lastRenderedPageBreak/>
        <w:t>INDICAÇÕES A INCLUIR NO ACONDICIONAMENTO SECUNDÁRIO E NO ACONDICIONAMENTO PRIMÁRIO</w:t>
      </w:r>
      <w:r w:rsidR="009A6FCF">
        <w:rPr>
          <w:b/>
          <w:lang w:val="pt-PT"/>
        </w:rPr>
        <w:fldChar w:fldCharType="begin"/>
      </w:r>
      <w:r w:rsidR="009A6FCF">
        <w:rPr>
          <w:b/>
          <w:lang w:val="pt-PT"/>
        </w:rPr>
        <w:instrText xml:space="preserve"> DOCVARIABLE VAULT_ND_79c0aac1-73b3-48e0-8443-a3392a59364d \* MERGEFORMAT </w:instrText>
      </w:r>
      <w:r w:rsidR="009A6FCF">
        <w:rPr>
          <w:b/>
          <w:lang w:val="pt-PT"/>
        </w:rPr>
        <w:fldChar w:fldCharType="separate"/>
      </w:r>
      <w:r w:rsidR="009A6FCF">
        <w:rPr>
          <w:b/>
          <w:lang w:val="pt-PT"/>
        </w:rPr>
        <w:t xml:space="preserve"> </w:t>
      </w:r>
      <w:r w:rsidR="009A6FCF">
        <w:rPr>
          <w:b/>
          <w:lang w:val="pt-PT"/>
        </w:rPr>
        <w:fldChar w:fldCharType="end"/>
      </w:r>
    </w:p>
    <w:p w14:paraId="0BEEA6FF" w14:textId="77777777" w:rsidR="00D86DB8" w:rsidRDefault="00D86DB8" w:rsidP="00D86DB8">
      <w:pPr>
        <w:pBdr>
          <w:top w:val="single" w:sz="4" w:space="1" w:color="auto"/>
          <w:left w:val="single" w:sz="4" w:space="4" w:color="auto"/>
          <w:bottom w:val="single" w:sz="4" w:space="1" w:color="auto"/>
          <w:right w:val="single" w:sz="4" w:space="4" w:color="auto"/>
        </w:pBdr>
        <w:suppressAutoHyphens/>
        <w:ind w:right="14"/>
        <w:rPr>
          <w:b/>
          <w:lang w:val="pt-PT"/>
        </w:rPr>
      </w:pPr>
    </w:p>
    <w:p w14:paraId="5D893138" w14:textId="1581A77A" w:rsidR="00D86DB8" w:rsidRDefault="00D86DB8" w:rsidP="00D86DB8">
      <w:pPr>
        <w:pBdr>
          <w:top w:val="single" w:sz="4" w:space="1" w:color="auto"/>
          <w:left w:val="single" w:sz="4" w:space="4" w:color="auto"/>
          <w:bottom w:val="single" w:sz="4" w:space="1" w:color="auto"/>
          <w:right w:val="single" w:sz="4" w:space="4" w:color="auto"/>
        </w:pBdr>
        <w:suppressAutoHyphens/>
        <w:ind w:right="14"/>
        <w:outlineLvl w:val="0"/>
        <w:rPr>
          <w:lang w:val="pt-PT"/>
        </w:rPr>
      </w:pPr>
      <w:r>
        <w:rPr>
          <w:b/>
          <w:lang w:val="pt-PT"/>
        </w:rPr>
        <w:t>RÓTULO DO FRASCO PARA SOLUÇÃO ORAL</w:t>
      </w:r>
      <w:r w:rsidR="009A6FCF">
        <w:rPr>
          <w:b/>
          <w:lang w:val="pt-PT"/>
        </w:rPr>
        <w:fldChar w:fldCharType="begin"/>
      </w:r>
      <w:r w:rsidR="009A6FCF">
        <w:rPr>
          <w:b/>
          <w:lang w:val="pt-PT"/>
        </w:rPr>
        <w:instrText xml:space="preserve"> DOCVARIABLE VAULT_ND_a3528366-2783-44da-b739-233a034a2041 \* MERGEFORMAT </w:instrText>
      </w:r>
      <w:r w:rsidR="009A6FCF">
        <w:rPr>
          <w:b/>
          <w:lang w:val="pt-PT"/>
        </w:rPr>
        <w:fldChar w:fldCharType="separate"/>
      </w:r>
      <w:r w:rsidR="009A6FCF">
        <w:rPr>
          <w:b/>
          <w:lang w:val="pt-PT"/>
        </w:rPr>
        <w:t xml:space="preserve"> </w:t>
      </w:r>
      <w:r w:rsidR="009A6FCF">
        <w:rPr>
          <w:b/>
          <w:lang w:val="pt-PT"/>
        </w:rPr>
        <w:fldChar w:fldCharType="end"/>
      </w:r>
    </w:p>
    <w:p w14:paraId="73320E1A" w14:textId="77777777" w:rsidR="00D86DB8" w:rsidRDefault="00D86DB8" w:rsidP="00D86DB8">
      <w:pPr>
        <w:suppressAutoHyphens/>
        <w:ind w:right="14"/>
        <w:rPr>
          <w:lang w:val="pt-PT"/>
        </w:rPr>
      </w:pPr>
    </w:p>
    <w:p w14:paraId="6253F6B3"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B44434D" w14:textId="77777777">
        <w:tc>
          <w:tcPr>
            <w:tcW w:w="9287" w:type="dxa"/>
          </w:tcPr>
          <w:p w14:paraId="4A2C2996" w14:textId="77777777" w:rsidR="00D86DB8" w:rsidRDefault="00D86DB8" w:rsidP="00D86DB8">
            <w:pPr>
              <w:tabs>
                <w:tab w:val="left" w:pos="567"/>
              </w:tabs>
              <w:suppressAutoHyphens/>
              <w:ind w:right="14"/>
              <w:rPr>
                <w:lang w:val="pt-PT"/>
              </w:rPr>
            </w:pPr>
            <w:r>
              <w:rPr>
                <w:b/>
                <w:lang w:val="pt-PT"/>
              </w:rPr>
              <w:t>1.</w:t>
            </w:r>
            <w:r>
              <w:rPr>
                <w:b/>
                <w:lang w:val="pt-PT"/>
              </w:rPr>
              <w:tab/>
              <w:t>NOME DO MEDICAMENTO</w:t>
            </w:r>
          </w:p>
        </w:tc>
      </w:tr>
    </w:tbl>
    <w:p w14:paraId="24D6925A" w14:textId="77777777" w:rsidR="00D86DB8" w:rsidRDefault="00D86DB8" w:rsidP="00D86DB8">
      <w:pPr>
        <w:tabs>
          <w:tab w:val="left" w:pos="567"/>
        </w:tabs>
        <w:suppressAutoHyphens/>
        <w:ind w:right="14"/>
        <w:rPr>
          <w:lang w:val="pt-PT"/>
        </w:rPr>
      </w:pPr>
    </w:p>
    <w:p w14:paraId="56B95512" w14:textId="79C2D15E" w:rsidR="00D86DB8" w:rsidRDefault="00D86DB8" w:rsidP="00D86DB8">
      <w:pPr>
        <w:suppressAutoHyphens/>
        <w:ind w:right="14"/>
        <w:outlineLvl w:val="0"/>
        <w:rPr>
          <w:lang w:val="pt-PT"/>
        </w:rPr>
      </w:pPr>
      <w:r>
        <w:rPr>
          <w:lang w:val="pt-PT"/>
        </w:rPr>
        <w:t>Epivir 10 mg/ml solução oral</w:t>
      </w:r>
      <w:r w:rsidR="009A6FCF">
        <w:rPr>
          <w:lang w:val="pt-PT"/>
        </w:rPr>
        <w:fldChar w:fldCharType="begin"/>
      </w:r>
      <w:r w:rsidR="009A6FCF">
        <w:rPr>
          <w:lang w:val="pt-PT"/>
        </w:rPr>
        <w:instrText xml:space="preserve"> DOCVARIABLE vault_nd_a833b460-347c-41d7-bf91-3aaa8a9bcbe5 \* MERGEFORMAT </w:instrText>
      </w:r>
      <w:r w:rsidR="009A6FCF">
        <w:rPr>
          <w:lang w:val="pt-PT"/>
        </w:rPr>
        <w:fldChar w:fldCharType="separate"/>
      </w:r>
      <w:r w:rsidR="009A6FCF">
        <w:rPr>
          <w:lang w:val="pt-PT"/>
        </w:rPr>
        <w:t xml:space="preserve"> </w:t>
      </w:r>
      <w:r w:rsidR="009A6FCF">
        <w:rPr>
          <w:lang w:val="pt-PT"/>
        </w:rPr>
        <w:fldChar w:fldCharType="end"/>
      </w:r>
    </w:p>
    <w:p w14:paraId="1F016D3B" w14:textId="77777777" w:rsidR="00D86DB8" w:rsidRDefault="00D86DB8" w:rsidP="00D86DB8">
      <w:pPr>
        <w:tabs>
          <w:tab w:val="left" w:pos="567"/>
        </w:tabs>
        <w:rPr>
          <w:lang w:val="pt-PT"/>
        </w:rPr>
      </w:pPr>
      <w:r>
        <w:rPr>
          <w:lang w:val="pt-PT"/>
        </w:rPr>
        <w:t>Lamivudina</w:t>
      </w:r>
    </w:p>
    <w:p w14:paraId="14C8342C" w14:textId="77777777" w:rsidR="00D86DB8" w:rsidRDefault="00D86DB8" w:rsidP="00D86DB8">
      <w:pPr>
        <w:tabs>
          <w:tab w:val="left" w:pos="567"/>
        </w:tabs>
        <w:suppressAutoHyphens/>
        <w:ind w:right="14"/>
        <w:rPr>
          <w:lang w:val="pt-PT"/>
        </w:rPr>
      </w:pPr>
    </w:p>
    <w:p w14:paraId="5F863740"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6ADEF326" w14:textId="77777777">
        <w:tc>
          <w:tcPr>
            <w:tcW w:w="9287" w:type="dxa"/>
          </w:tcPr>
          <w:p w14:paraId="3B028617" w14:textId="77777777" w:rsidR="00D86DB8" w:rsidRDefault="00D86DB8" w:rsidP="00D86DB8">
            <w:pPr>
              <w:pStyle w:val="BodyText2"/>
              <w:tabs>
                <w:tab w:val="left" w:pos="567"/>
              </w:tabs>
              <w:ind w:left="0"/>
              <w:rPr>
                <w:b/>
              </w:rPr>
            </w:pPr>
            <w:r>
              <w:rPr>
                <w:b/>
              </w:rPr>
              <w:t>2.</w:t>
            </w:r>
            <w:r>
              <w:rPr>
                <w:b/>
              </w:rPr>
              <w:tab/>
              <w:t>DESCRIÇÃO DA(S) SUBSTÂNCIA(S) ATIVA(S)</w:t>
            </w:r>
          </w:p>
        </w:tc>
      </w:tr>
    </w:tbl>
    <w:p w14:paraId="0622EDFF" w14:textId="77777777" w:rsidR="00D86DB8" w:rsidRDefault="00D86DB8" w:rsidP="00D86DB8">
      <w:pPr>
        <w:tabs>
          <w:tab w:val="left" w:pos="567"/>
        </w:tabs>
        <w:suppressAutoHyphens/>
        <w:ind w:right="14"/>
        <w:rPr>
          <w:lang w:val="pt-PT"/>
        </w:rPr>
      </w:pPr>
    </w:p>
    <w:p w14:paraId="0511066A" w14:textId="77777777" w:rsidR="00D86DB8" w:rsidRDefault="00D86DB8" w:rsidP="00D86DB8">
      <w:pPr>
        <w:tabs>
          <w:tab w:val="left" w:pos="567"/>
        </w:tabs>
        <w:suppressAutoHyphens/>
        <w:ind w:right="14"/>
        <w:rPr>
          <w:lang w:val="pt-PT"/>
        </w:rPr>
      </w:pPr>
      <w:r>
        <w:rPr>
          <w:lang w:val="pt-PT"/>
        </w:rPr>
        <w:t>Cada ml de solução oral contém</w:t>
      </w:r>
      <w:r w:rsidR="00AB1EE0">
        <w:rPr>
          <w:lang w:val="pt-PT"/>
        </w:rPr>
        <w:t xml:space="preserve"> </w:t>
      </w:r>
      <w:r>
        <w:rPr>
          <w:lang w:val="pt-PT"/>
        </w:rPr>
        <w:t>10 mg de lamivudina</w:t>
      </w:r>
    </w:p>
    <w:p w14:paraId="792FBB83" w14:textId="77777777" w:rsidR="00D86DB8" w:rsidRDefault="00D86DB8" w:rsidP="00D86DB8">
      <w:pPr>
        <w:tabs>
          <w:tab w:val="left" w:pos="567"/>
        </w:tabs>
        <w:suppressAutoHyphens/>
        <w:ind w:right="14"/>
        <w:rPr>
          <w:b/>
          <w:lang w:val="pt-PT"/>
        </w:rPr>
      </w:pPr>
    </w:p>
    <w:p w14:paraId="37399AD5" w14:textId="77777777" w:rsidR="00D86DB8" w:rsidRDefault="00D86DB8" w:rsidP="00D86DB8">
      <w:pPr>
        <w:tabs>
          <w:tab w:val="left" w:pos="567"/>
        </w:tabs>
        <w:suppressAutoHyphens/>
        <w:ind w:right="14"/>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6940687A" w14:textId="77777777">
        <w:tc>
          <w:tcPr>
            <w:tcW w:w="9287" w:type="dxa"/>
          </w:tcPr>
          <w:p w14:paraId="37F5BC2A" w14:textId="77777777" w:rsidR="00D86DB8" w:rsidRDefault="00D86DB8" w:rsidP="00D86DB8">
            <w:pPr>
              <w:tabs>
                <w:tab w:val="left" w:pos="567"/>
              </w:tabs>
              <w:suppressAutoHyphens/>
              <w:rPr>
                <w:lang w:val="pt-PT"/>
              </w:rPr>
            </w:pPr>
            <w:r>
              <w:rPr>
                <w:b/>
                <w:lang w:val="pt-PT"/>
              </w:rPr>
              <w:t>3.</w:t>
            </w:r>
            <w:r>
              <w:rPr>
                <w:b/>
                <w:lang w:val="pt-PT"/>
              </w:rPr>
              <w:tab/>
              <w:t>LISTA DOS EXCIPIENTES</w:t>
            </w:r>
          </w:p>
        </w:tc>
      </w:tr>
    </w:tbl>
    <w:p w14:paraId="66F50CA0" w14:textId="77777777" w:rsidR="00D86DB8" w:rsidRDefault="00D86DB8" w:rsidP="00D86DB8">
      <w:pPr>
        <w:tabs>
          <w:tab w:val="left" w:pos="567"/>
        </w:tabs>
        <w:suppressAutoHyphens/>
        <w:ind w:right="14"/>
        <w:rPr>
          <w:lang w:val="pt-PT"/>
        </w:rPr>
      </w:pPr>
    </w:p>
    <w:p w14:paraId="61F23D13" w14:textId="33ECF602" w:rsidR="00D86DB8" w:rsidRDefault="00D86DB8" w:rsidP="00D86DB8">
      <w:pPr>
        <w:tabs>
          <w:tab w:val="left" w:pos="567"/>
        </w:tabs>
        <w:rPr>
          <w:lang w:val="pt-PT"/>
        </w:rPr>
      </w:pPr>
      <w:del w:id="390" w:author="Author">
        <w:r w:rsidDel="008A6703">
          <w:rPr>
            <w:lang w:val="pt-PT"/>
          </w:rPr>
          <w:delText>Este medicamento também c</w:delText>
        </w:r>
      </w:del>
      <w:ins w:id="391" w:author="Author">
        <w:r w:rsidR="008A6703">
          <w:rPr>
            <w:lang w:val="pt-PT"/>
          </w:rPr>
          <w:t>C</w:t>
        </w:r>
      </w:ins>
      <w:r>
        <w:rPr>
          <w:lang w:val="pt-PT"/>
        </w:rPr>
        <w:t xml:space="preserve">ontém </w:t>
      </w:r>
      <w:ins w:id="392" w:author="Author">
        <w:r w:rsidR="008A6703">
          <w:rPr>
            <w:lang w:val="pt-PT"/>
          </w:rPr>
          <w:t xml:space="preserve">sacarose, </w:t>
        </w:r>
      </w:ins>
      <w:del w:id="393" w:author="Author">
        <w:r w:rsidDel="008A6703">
          <w:rPr>
            <w:lang w:val="pt-PT"/>
          </w:rPr>
          <w:delText>açúcar e</w:delText>
        </w:r>
        <w:r w:rsidDel="00F36CB3">
          <w:rPr>
            <w:lang w:val="pt-PT"/>
          </w:rPr>
          <w:delText xml:space="preserve"> </w:delText>
        </w:r>
      </w:del>
      <w:r>
        <w:rPr>
          <w:lang w:val="pt-PT"/>
        </w:rPr>
        <w:t>conservantes: para-hidroxibenzoato de metilo</w:t>
      </w:r>
      <w:ins w:id="394" w:author="Author">
        <w:r w:rsidR="008A6703">
          <w:rPr>
            <w:lang w:val="pt-PT"/>
          </w:rPr>
          <w:t xml:space="preserve"> (E 218)</w:t>
        </w:r>
      </w:ins>
      <w:r>
        <w:rPr>
          <w:lang w:val="pt-PT"/>
        </w:rPr>
        <w:t xml:space="preserve"> e para-hidroxibenzoato de propilo</w:t>
      </w:r>
      <w:ins w:id="395" w:author="Author">
        <w:r w:rsidR="008A6703">
          <w:rPr>
            <w:lang w:val="pt-PT"/>
          </w:rPr>
          <w:t xml:space="preserve"> (E 216) </w:t>
        </w:r>
      </w:ins>
      <w:r w:rsidR="00460A50">
        <w:rPr>
          <w:lang w:val="pt-PT"/>
        </w:rPr>
        <w:t xml:space="preserve">, propilenoglicol </w:t>
      </w:r>
      <w:ins w:id="396" w:author="Author">
        <w:r w:rsidR="008A6703">
          <w:rPr>
            <w:lang w:val="pt-PT"/>
          </w:rPr>
          <w:t xml:space="preserve">( E 1520) </w:t>
        </w:r>
      </w:ins>
      <w:r w:rsidR="00460A50">
        <w:rPr>
          <w:lang w:val="pt-PT"/>
        </w:rPr>
        <w:t>e sódio.</w:t>
      </w:r>
    </w:p>
    <w:p w14:paraId="251DF1C6" w14:textId="77777777" w:rsidR="00D86DB8" w:rsidRDefault="00D86DB8" w:rsidP="00D86DB8">
      <w:pPr>
        <w:tabs>
          <w:tab w:val="left" w:pos="567"/>
        </w:tabs>
        <w:suppressAutoHyphens/>
        <w:ind w:right="14"/>
        <w:rPr>
          <w:lang w:val="pt-PT"/>
        </w:rPr>
      </w:pPr>
    </w:p>
    <w:p w14:paraId="08D0F3AD"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32AD11ED" w14:textId="77777777">
        <w:tc>
          <w:tcPr>
            <w:tcW w:w="9287" w:type="dxa"/>
          </w:tcPr>
          <w:p w14:paraId="5320F6E8" w14:textId="77777777" w:rsidR="00D86DB8" w:rsidRDefault="00D86DB8" w:rsidP="00D86DB8">
            <w:pPr>
              <w:tabs>
                <w:tab w:val="left" w:pos="567"/>
              </w:tabs>
              <w:suppressAutoHyphens/>
              <w:ind w:right="14"/>
              <w:rPr>
                <w:lang w:val="pt-PT"/>
              </w:rPr>
            </w:pPr>
            <w:r>
              <w:rPr>
                <w:b/>
                <w:lang w:val="pt-PT"/>
              </w:rPr>
              <w:t>4.</w:t>
            </w:r>
            <w:r>
              <w:rPr>
                <w:b/>
                <w:lang w:val="pt-PT"/>
              </w:rPr>
              <w:tab/>
              <w:t>FORMA FARMACÊUTICA E CONTEÚDO</w:t>
            </w:r>
          </w:p>
        </w:tc>
      </w:tr>
    </w:tbl>
    <w:p w14:paraId="34957D4D" w14:textId="77777777" w:rsidR="00D86DB8" w:rsidRDefault="00D86DB8" w:rsidP="00D86DB8">
      <w:pPr>
        <w:tabs>
          <w:tab w:val="left" w:pos="567"/>
        </w:tabs>
        <w:suppressAutoHyphens/>
        <w:ind w:right="14"/>
        <w:rPr>
          <w:lang w:val="pt-PT"/>
        </w:rPr>
      </w:pPr>
    </w:p>
    <w:p w14:paraId="65F4C265" w14:textId="77777777" w:rsidR="00D86DB8" w:rsidRDefault="00D86DB8" w:rsidP="00D86DB8">
      <w:pPr>
        <w:tabs>
          <w:tab w:val="left" w:pos="567"/>
        </w:tabs>
        <w:rPr>
          <w:lang w:val="pt-PT"/>
        </w:rPr>
      </w:pPr>
      <w:r>
        <w:rPr>
          <w:lang w:val="pt-PT"/>
        </w:rPr>
        <w:t>Conteúdo do frasco:</w:t>
      </w:r>
    </w:p>
    <w:p w14:paraId="79D28B35" w14:textId="77777777" w:rsidR="00D86DB8" w:rsidRDefault="00D86DB8" w:rsidP="00D86DB8">
      <w:pPr>
        <w:tabs>
          <w:tab w:val="left" w:pos="567"/>
        </w:tabs>
        <w:suppressAutoHyphens/>
        <w:ind w:right="14"/>
        <w:rPr>
          <w:lang w:val="pt-PT"/>
        </w:rPr>
      </w:pPr>
      <w:r>
        <w:rPr>
          <w:lang w:val="pt-PT"/>
        </w:rPr>
        <w:t xml:space="preserve">240 ml de solução oral </w:t>
      </w:r>
    </w:p>
    <w:p w14:paraId="1D336D63" w14:textId="77777777" w:rsidR="00D86DB8" w:rsidRDefault="00D86DB8" w:rsidP="00D86DB8">
      <w:pPr>
        <w:tabs>
          <w:tab w:val="left" w:pos="567"/>
        </w:tabs>
        <w:suppressAutoHyphens/>
        <w:ind w:right="14"/>
        <w:rPr>
          <w:lang w:val="pt-PT"/>
        </w:rPr>
      </w:pPr>
    </w:p>
    <w:p w14:paraId="58F82FA0"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9CCD15B" w14:textId="77777777">
        <w:tc>
          <w:tcPr>
            <w:tcW w:w="9287" w:type="dxa"/>
          </w:tcPr>
          <w:p w14:paraId="444803F6" w14:textId="77777777" w:rsidR="00D86DB8" w:rsidRDefault="00D86DB8" w:rsidP="00D86DB8">
            <w:pPr>
              <w:tabs>
                <w:tab w:val="left" w:pos="567"/>
              </w:tabs>
              <w:suppressAutoHyphens/>
              <w:rPr>
                <w:lang w:val="pt-PT"/>
              </w:rPr>
            </w:pPr>
            <w:r>
              <w:rPr>
                <w:b/>
                <w:lang w:val="pt-PT"/>
              </w:rPr>
              <w:t>5.</w:t>
            </w:r>
            <w:r>
              <w:rPr>
                <w:b/>
                <w:lang w:val="pt-PT"/>
              </w:rPr>
              <w:tab/>
              <w:t>MODO E VIA(S) DE ADMINISTRAÇÃO</w:t>
            </w:r>
          </w:p>
        </w:tc>
      </w:tr>
    </w:tbl>
    <w:p w14:paraId="6188537E" w14:textId="77777777" w:rsidR="00D86DB8" w:rsidRDefault="00D86DB8" w:rsidP="00D86DB8">
      <w:pPr>
        <w:tabs>
          <w:tab w:val="left" w:pos="567"/>
        </w:tabs>
        <w:suppressAutoHyphens/>
        <w:ind w:right="14"/>
        <w:rPr>
          <w:lang w:val="pt-PT"/>
        </w:rPr>
      </w:pPr>
    </w:p>
    <w:p w14:paraId="45F7F4E5" w14:textId="5DDF257E" w:rsidR="00D86DB8" w:rsidRDefault="00D86DB8" w:rsidP="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vault_nd_401b56b1-4521-49e7-bed5-ab849e924793 \* MERGEFORMAT </w:instrText>
      </w:r>
      <w:r w:rsidR="009A6FCF">
        <w:rPr>
          <w:lang w:val="pt-PT"/>
        </w:rPr>
        <w:fldChar w:fldCharType="separate"/>
      </w:r>
      <w:r w:rsidR="009A6FCF">
        <w:rPr>
          <w:lang w:val="pt-PT"/>
        </w:rPr>
        <w:t xml:space="preserve"> </w:t>
      </w:r>
      <w:r w:rsidR="009A6FCF">
        <w:rPr>
          <w:lang w:val="pt-PT"/>
        </w:rPr>
        <w:fldChar w:fldCharType="end"/>
      </w:r>
    </w:p>
    <w:p w14:paraId="547AD327" w14:textId="77777777" w:rsidR="00D86DB8" w:rsidRDefault="00D86DB8" w:rsidP="00D86DB8">
      <w:pPr>
        <w:tabs>
          <w:tab w:val="left" w:pos="567"/>
        </w:tabs>
        <w:suppressAutoHyphens/>
        <w:ind w:right="14"/>
        <w:outlineLvl w:val="0"/>
        <w:rPr>
          <w:lang w:val="pt-PT"/>
        </w:rPr>
      </w:pPr>
    </w:p>
    <w:p w14:paraId="07035078" w14:textId="073272E0" w:rsidR="00D86DB8" w:rsidRDefault="00D86DB8" w:rsidP="00D86DB8">
      <w:pPr>
        <w:tabs>
          <w:tab w:val="left" w:pos="567"/>
        </w:tabs>
        <w:suppressAutoHyphens/>
        <w:ind w:right="14"/>
        <w:outlineLvl w:val="0"/>
        <w:rPr>
          <w:lang w:val="pt-PT"/>
        </w:rPr>
      </w:pPr>
      <w:r>
        <w:rPr>
          <w:lang w:val="pt-PT"/>
        </w:rPr>
        <w:t>Consultar o folheto informativo antes de utilizar.</w:t>
      </w:r>
      <w:r w:rsidR="009A6FCF">
        <w:rPr>
          <w:lang w:val="pt-PT"/>
        </w:rPr>
        <w:fldChar w:fldCharType="begin"/>
      </w:r>
      <w:r w:rsidR="009A6FCF">
        <w:rPr>
          <w:lang w:val="pt-PT"/>
        </w:rPr>
        <w:instrText xml:space="preserve"> DOCVARIABLE vault_nd_00025d1c-9e5b-4c91-a691-f337c0e03d38 \* MERGEFORMAT </w:instrText>
      </w:r>
      <w:r w:rsidR="009A6FCF">
        <w:rPr>
          <w:lang w:val="pt-PT"/>
        </w:rPr>
        <w:fldChar w:fldCharType="separate"/>
      </w:r>
      <w:r w:rsidR="009A6FCF">
        <w:rPr>
          <w:lang w:val="pt-PT"/>
        </w:rPr>
        <w:t xml:space="preserve"> </w:t>
      </w:r>
      <w:r w:rsidR="009A6FCF">
        <w:rPr>
          <w:lang w:val="pt-PT"/>
        </w:rPr>
        <w:fldChar w:fldCharType="end"/>
      </w:r>
    </w:p>
    <w:p w14:paraId="2532C225" w14:textId="77777777" w:rsidR="00D86DB8" w:rsidRDefault="00D86DB8" w:rsidP="00D86DB8">
      <w:pPr>
        <w:tabs>
          <w:tab w:val="left" w:pos="567"/>
        </w:tabs>
        <w:suppressAutoHyphens/>
        <w:ind w:right="14"/>
        <w:rPr>
          <w:lang w:val="pt-PT"/>
        </w:rPr>
      </w:pPr>
    </w:p>
    <w:p w14:paraId="274EC1E9"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07FDF45" w14:textId="77777777">
        <w:tc>
          <w:tcPr>
            <w:tcW w:w="9287" w:type="dxa"/>
          </w:tcPr>
          <w:p w14:paraId="1371D187" w14:textId="77777777" w:rsidR="00D86DB8" w:rsidRDefault="00D86DB8" w:rsidP="00D86DB8">
            <w:pPr>
              <w:pStyle w:val="BodyText2"/>
              <w:tabs>
                <w:tab w:val="left" w:pos="567"/>
              </w:tabs>
              <w:ind w:hanging="567"/>
              <w:rPr>
                <w:b/>
              </w:rPr>
            </w:pPr>
            <w:r>
              <w:rPr>
                <w:b/>
              </w:rPr>
              <w:t>6.</w:t>
            </w:r>
            <w:r>
              <w:rPr>
                <w:b/>
              </w:rPr>
              <w:tab/>
              <w:t>ADVERTÊNCIA ESPECIAL DE QUE O MEDICAMENTO DEVE SER MANTIDO FORA DA VISTA E DO ALCANCE DAS CRIANÇAS</w:t>
            </w:r>
          </w:p>
        </w:tc>
      </w:tr>
    </w:tbl>
    <w:p w14:paraId="14A50886" w14:textId="77777777" w:rsidR="00D86DB8" w:rsidRDefault="00D86DB8" w:rsidP="00D86DB8">
      <w:pPr>
        <w:tabs>
          <w:tab w:val="left" w:pos="567"/>
        </w:tabs>
        <w:suppressAutoHyphens/>
        <w:ind w:right="14"/>
        <w:rPr>
          <w:lang w:val="pt-PT"/>
        </w:rPr>
      </w:pPr>
    </w:p>
    <w:p w14:paraId="1A44C7D6" w14:textId="416B3414" w:rsidR="00D86DB8" w:rsidRDefault="00D86DB8" w:rsidP="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vault_nd_fc1ce8f8-7bd4-4b49-a76f-f92addcbd624 \* MERGEFORMAT </w:instrText>
      </w:r>
      <w:r w:rsidR="009A6FCF">
        <w:rPr>
          <w:lang w:val="pt-PT"/>
        </w:rPr>
        <w:fldChar w:fldCharType="separate"/>
      </w:r>
      <w:r w:rsidR="009A6FCF">
        <w:rPr>
          <w:lang w:val="pt-PT"/>
        </w:rPr>
        <w:t xml:space="preserve"> </w:t>
      </w:r>
      <w:r w:rsidR="009A6FCF">
        <w:rPr>
          <w:lang w:val="pt-PT"/>
        </w:rPr>
        <w:fldChar w:fldCharType="end"/>
      </w:r>
    </w:p>
    <w:p w14:paraId="5BB31756" w14:textId="77777777" w:rsidR="00D86DB8" w:rsidRDefault="00D86DB8" w:rsidP="00D86DB8">
      <w:pPr>
        <w:tabs>
          <w:tab w:val="left" w:pos="567"/>
        </w:tabs>
        <w:suppressAutoHyphens/>
        <w:ind w:right="14"/>
        <w:rPr>
          <w:lang w:val="pt-PT"/>
        </w:rPr>
      </w:pPr>
    </w:p>
    <w:p w14:paraId="009319BC"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CD20FF5" w14:textId="77777777">
        <w:tc>
          <w:tcPr>
            <w:tcW w:w="9287" w:type="dxa"/>
          </w:tcPr>
          <w:p w14:paraId="264EEC75" w14:textId="77777777" w:rsidR="00D86DB8" w:rsidRDefault="00D86DB8" w:rsidP="00D86DB8">
            <w:pPr>
              <w:tabs>
                <w:tab w:val="left" w:pos="567"/>
              </w:tabs>
              <w:suppressAutoHyphens/>
              <w:rPr>
                <w:lang w:val="pt-PT"/>
              </w:rPr>
            </w:pPr>
            <w:r>
              <w:rPr>
                <w:b/>
                <w:lang w:val="pt-PT"/>
              </w:rPr>
              <w:t>7.</w:t>
            </w:r>
            <w:r>
              <w:rPr>
                <w:b/>
                <w:lang w:val="pt-PT"/>
              </w:rPr>
              <w:tab/>
              <w:t>OUTRAS ADVERTÊNCIAS ESPECIAIS, SE NECESSÁRIO</w:t>
            </w:r>
          </w:p>
        </w:tc>
      </w:tr>
    </w:tbl>
    <w:p w14:paraId="61BB0BF9" w14:textId="77777777" w:rsidR="00D86DB8" w:rsidRDefault="00D86DB8" w:rsidP="00D86DB8">
      <w:pPr>
        <w:tabs>
          <w:tab w:val="left" w:pos="567"/>
        </w:tabs>
        <w:suppressAutoHyphens/>
        <w:ind w:right="14"/>
        <w:rPr>
          <w:lang w:val="pt-PT"/>
        </w:rPr>
      </w:pPr>
    </w:p>
    <w:p w14:paraId="5FC72912" w14:textId="77777777" w:rsidR="00D86DB8" w:rsidRDefault="00D86DB8" w:rsidP="00D86DB8">
      <w:pPr>
        <w:suppressAutoHyphens/>
        <w:ind w:right="14"/>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391D7E0" w14:textId="77777777">
        <w:tc>
          <w:tcPr>
            <w:tcW w:w="9287" w:type="dxa"/>
          </w:tcPr>
          <w:p w14:paraId="767F7AAB" w14:textId="77777777" w:rsidR="00D86DB8" w:rsidRDefault="00D86DB8" w:rsidP="00D86DB8">
            <w:pPr>
              <w:tabs>
                <w:tab w:val="left" w:pos="567"/>
              </w:tabs>
              <w:suppressAutoHyphens/>
              <w:rPr>
                <w:lang w:val="pt-PT"/>
              </w:rPr>
            </w:pPr>
            <w:r>
              <w:rPr>
                <w:b/>
                <w:lang w:val="pt-PT"/>
              </w:rPr>
              <w:t>8.</w:t>
            </w:r>
            <w:r>
              <w:rPr>
                <w:b/>
                <w:lang w:val="pt-PT"/>
              </w:rPr>
              <w:tab/>
              <w:t>PRAZO DE VALIDADE</w:t>
            </w:r>
          </w:p>
        </w:tc>
      </w:tr>
    </w:tbl>
    <w:p w14:paraId="5D1379A0" w14:textId="77777777" w:rsidR="00D86DB8" w:rsidRDefault="00D86DB8" w:rsidP="00D86DB8">
      <w:pPr>
        <w:suppressAutoHyphens/>
        <w:ind w:right="14"/>
        <w:rPr>
          <w:lang w:val="pt-PT"/>
        </w:rPr>
      </w:pPr>
    </w:p>
    <w:p w14:paraId="4F2DD361" w14:textId="08641550" w:rsidR="00D86DB8" w:rsidRDefault="001B11BC" w:rsidP="00D86DB8">
      <w:pPr>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VAULT_ND_e5bfb2e2-3b91-4a36-8c33-f642d9043597 \* MERGEFORMAT </w:instrText>
      </w:r>
      <w:r w:rsidR="009A6FCF">
        <w:rPr>
          <w:lang w:val="pt-PT"/>
        </w:rPr>
        <w:fldChar w:fldCharType="separate"/>
      </w:r>
      <w:r w:rsidR="009A6FCF">
        <w:rPr>
          <w:lang w:val="pt-PT"/>
        </w:rPr>
        <w:t xml:space="preserve"> </w:t>
      </w:r>
      <w:r w:rsidR="009A6FCF">
        <w:rPr>
          <w:lang w:val="pt-PT"/>
        </w:rPr>
        <w:fldChar w:fldCharType="end"/>
      </w:r>
    </w:p>
    <w:p w14:paraId="2C130B6D" w14:textId="77777777" w:rsidR="00D86DB8" w:rsidRDefault="00D86DB8" w:rsidP="00D86DB8">
      <w:pPr>
        <w:suppressAutoHyphens/>
        <w:ind w:right="14"/>
        <w:rPr>
          <w:lang w:val="pt-PT"/>
        </w:rPr>
      </w:pPr>
    </w:p>
    <w:p w14:paraId="71AA309B" w14:textId="77777777" w:rsidR="00D86DB8" w:rsidRDefault="00D86DB8" w:rsidP="00D86DB8">
      <w:pPr>
        <w:suppressAutoHyphens/>
        <w:ind w:right="14"/>
        <w:rPr>
          <w:lang w:val="pt-PT"/>
        </w:rPr>
      </w:pPr>
    </w:p>
    <w:p w14:paraId="2917AC9C" w14:textId="77777777" w:rsidR="00D86DB8" w:rsidRPr="00070E2E" w:rsidRDefault="00D86DB8" w:rsidP="00D86DB8">
      <w:pPr>
        <w:rPr>
          <w:lang w:val="pt-PT"/>
        </w:rPr>
      </w:pPr>
      <w:r w:rsidRPr="00070E2E">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68BF9989" w14:textId="77777777">
        <w:tc>
          <w:tcPr>
            <w:tcW w:w="9287" w:type="dxa"/>
          </w:tcPr>
          <w:p w14:paraId="0C45B1B8" w14:textId="77777777" w:rsidR="00D86DB8" w:rsidRDefault="00D86DB8" w:rsidP="00D86DB8">
            <w:pPr>
              <w:tabs>
                <w:tab w:val="left" w:pos="567"/>
              </w:tabs>
              <w:suppressAutoHyphens/>
              <w:rPr>
                <w:lang w:val="pt-PT"/>
              </w:rPr>
            </w:pPr>
            <w:r>
              <w:rPr>
                <w:b/>
                <w:lang w:val="pt-PT"/>
              </w:rPr>
              <w:lastRenderedPageBreak/>
              <w:t>9.</w:t>
            </w:r>
            <w:r>
              <w:rPr>
                <w:b/>
                <w:lang w:val="pt-PT"/>
              </w:rPr>
              <w:tab/>
              <w:t>CONDIÇÕES ESPECIAIS DE CONSERVAÇÃO</w:t>
            </w:r>
          </w:p>
        </w:tc>
      </w:tr>
    </w:tbl>
    <w:p w14:paraId="197217BB" w14:textId="77777777" w:rsidR="00D86DB8" w:rsidRDefault="00D86DB8" w:rsidP="00D86DB8">
      <w:pPr>
        <w:suppressAutoHyphens/>
        <w:ind w:right="14"/>
        <w:rPr>
          <w:lang w:val="pt-PT"/>
        </w:rPr>
      </w:pPr>
    </w:p>
    <w:p w14:paraId="4905172E" w14:textId="152B0587" w:rsidR="00D86DB8" w:rsidRDefault="00D86DB8" w:rsidP="00D86DB8">
      <w:pPr>
        <w:outlineLvl w:val="0"/>
        <w:rPr>
          <w:lang w:val="pt-PT"/>
        </w:rPr>
      </w:pPr>
      <w:r>
        <w:rPr>
          <w:lang w:val="pt-PT"/>
        </w:rPr>
        <w:t>Não conservar acima de 25</w:t>
      </w:r>
      <w:ins w:id="397"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vault_nd_1ffe3480-ea61-45fb-9a0f-7ece2650f231 \* MERGEFORMAT </w:instrText>
      </w:r>
      <w:r w:rsidR="009A6FCF">
        <w:rPr>
          <w:lang w:val="pt-PT"/>
        </w:rPr>
        <w:fldChar w:fldCharType="separate"/>
      </w:r>
      <w:r w:rsidR="009A6FCF">
        <w:rPr>
          <w:lang w:val="pt-PT"/>
        </w:rPr>
        <w:t xml:space="preserve"> </w:t>
      </w:r>
      <w:r w:rsidR="009A6FCF">
        <w:rPr>
          <w:lang w:val="pt-PT"/>
        </w:rPr>
        <w:fldChar w:fldCharType="end"/>
      </w:r>
    </w:p>
    <w:p w14:paraId="63572D08" w14:textId="77777777" w:rsidR="00D86DB8" w:rsidRDefault="00D86DB8" w:rsidP="00D86DB8">
      <w:pPr>
        <w:suppressAutoHyphens/>
        <w:rPr>
          <w:lang w:val="pt-PT"/>
        </w:rPr>
      </w:pPr>
    </w:p>
    <w:p w14:paraId="22676646" w14:textId="5B0716DC" w:rsidR="00D86DB8" w:rsidRDefault="00D86DB8" w:rsidP="00D86DB8">
      <w:pPr>
        <w:suppressAutoHyphens/>
        <w:outlineLvl w:val="0"/>
        <w:rPr>
          <w:lang w:val="pt-PT"/>
        </w:rPr>
      </w:pPr>
      <w:r>
        <w:rPr>
          <w:lang w:val="pt-PT"/>
        </w:rPr>
        <w:t>Inutilizar um mês após a primeira abertura</w:t>
      </w:r>
      <w:r w:rsidR="009A6FCF">
        <w:rPr>
          <w:lang w:val="pt-PT"/>
        </w:rPr>
        <w:fldChar w:fldCharType="begin"/>
      </w:r>
      <w:r w:rsidR="009A6FCF">
        <w:rPr>
          <w:lang w:val="pt-PT"/>
        </w:rPr>
        <w:instrText xml:space="preserve"> DOCVARIABLE vault_nd_0b674ffd-e2ae-422b-9cdb-2bf5bed170ac \* MERGEFORMAT </w:instrText>
      </w:r>
      <w:r w:rsidR="009A6FCF">
        <w:rPr>
          <w:lang w:val="pt-PT"/>
        </w:rPr>
        <w:fldChar w:fldCharType="separate"/>
      </w:r>
      <w:r w:rsidR="009A6FCF">
        <w:rPr>
          <w:lang w:val="pt-PT"/>
        </w:rPr>
        <w:t xml:space="preserve"> </w:t>
      </w:r>
      <w:r w:rsidR="009A6FCF">
        <w:rPr>
          <w:lang w:val="pt-PT"/>
        </w:rPr>
        <w:fldChar w:fldCharType="end"/>
      </w:r>
    </w:p>
    <w:p w14:paraId="73CB4127" w14:textId="77777777" w:rsidR="00D86DB8" w:rsidRDefault="00D86DB8" w:rsidP="00D86DB8">
      <w:pPr>
        <w:suppressAutoHyphens/>
        <w:ind w:right="14"/>
        <w:rPr>
          <w:lang w:val="pt-PT"/>
        </w:rPr>
      </w:pPr>
    </w:p>
    <w:p w14:paraId="578F5812"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7E741C36" w14:textId="77777777">
        <w:tc>
          <w:tcPr>
            <w:tcW w:w="9287" w:type="dxa"/>
          </w:tcPr>
          <w:p w14:paraId="3132A1C0" w14:textId="77777777" w:rsidR="00D86DB8" w:rsidRDefault="00D86DB8" w:rsidP="00D86DB8">
            <w:pPr>
              <w:pStyle w:val="BodyText2"/>
              <w:tabs>
                <w:tab w:val="left" w:pos="567"/>
              </w:tabs>
              <w:ind w:hanging="567"/>
            </w:pPr>
            <w:r>
              <w:rPr>
                <w:b/>
              </w:rPr>
              <w:t>10.</w:t>
            </w:r>
            <w:r>
              <w:rPr>
                <w:b/>
              </w:rPr>
              <w:tab/>
              <w:t>CUIDADOS ESPECIAIS QUANTO À ELIMINAÇÃO DO MEDICAMENTO NÃO UTILIZADO OU DOS RESÍDUOS PROVENIENTES DESSE MEDICAMENTO, SE APLICÁVEL</w:t>
            </w:r>
          </w:p>
        </w:tc>
      </w:tr>
    </w:tbl>
    <w:p w14:paraId="476B3F2C" w14:textId="77777777" w:rsidR="00D86DB8" w:rsidRDefault="00D86DB8" w:rsidP="00D86DB8">
      <w:pPr>
        <w:suppressAutoHyphens/>
        <w:ind w:right="14"/>
        <w:rPr>
          <w:lang w:val="pt-PT"/>
        </w:rPr>
      </w:pPr>
    </w:p>
    <w:p w14:paraId="7863690D"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68229C05" w14:textId="77777777">
        <w:tc>
          <w:tcPr>
            <w:tcW w:w="9287" w:type="dxa"/>
          </w:tcPr>
          <w:p w14:paraId="18C21169" w14:textId="77777777" w:rsidR="00D86DB8" w:rsidRDefault="00D86DB8" w:rsidP="00D86DB8">
            <w:pPr>
              <w:pStyle w:val="BodyText2"/>
              <w:ind w:hanging="567"/>
              <w:rPr>
                <w:b/>
              </w:rPr>
            </w:pPr>
            <w:r>
              <w:rPr>
                <w:b/>
              </w:rPr>
              <w:t>11.</w:t>
            </w:r>
            <w:r>
              <w:rPr>
                <w:b/>
              </w:rPr>
              <w:tab/>
              <w:t>NOME E ENDEREÇO DO TITULAR DA AUTORIZAÇÃO DE INTRODUÇÃO NO MERCADO</w:t>
            </w:r>
          </w:p>
        </w:tc>
      </w:tr>
    </w:tbl>
    <w:p w14:paraId="12C85279" w14:textId="77777777" w:rsidR="00D86DB8" w:rsidRDefault="00D86DB8" w:rsidP="00D86DB8">
      <w:pPr>
        <w:suppressAutoHyphens/>
        <w:ind w:right="14"/>
        <w:rPr>
          <w:lang w:val="pt-PT"/>
        </w:rPr>
      </w:pPr>
    </w:p>
    <w:p w14:paraId="2A109997" w14:textId="77777777" w:rsidR="005C2DCB" w:rsidRPr="005C2DCB" w:rsidRDefault="005C2DCB" w:rsidP="005C2DCB">
      <w:pPr>
        <w:tabs>
          <w:tab w:val="left" w:pos="567"/>
        </w:tabs>
        <w:rPr>
          <w:color w:val="000000"/>
        </w:rPr>
      </w:pPr>
      <w:r w:rsidRPr="005C2DCB">
        <w:rPr>
          <w:color w:val="000000"/>
        </w:rPr>
        <w:t>ViiV Healthcare BV</w:t>
      </w:r>
    </w:p>
    <w:p w14:paraId="59E10115" w14:textId="77777777" w:rsidR="00EC3FED" w:rsidRPr="00E70990" w:rsidRDefault="00EC3FED" w:rsidP="00EC3FED">
      <w:pPr>
        <w:rPr>
          <w:color w:val="000000"/>
        </w:rPr>
      </w:pPr>
      <w:r w:rsidRPr="00E70990">
        <w:rPr>
          <w:iCs/>
          <w:color w:val="000000"/>
          <w:lang w:val="nl-NL"/>
        </w:rPr>
        <w:t>Van Asch van Wijckstraat 55H</w:t>
      </w:r>
    </w:p>
    <w:p w14:paraId="2D332F56" w14:textId="77777777" w:rsidR="008A6703" w:rsidRDefault="00EC3FED" w:rsidP="00D86DB8">
      <w:pPr>
        <w:suppressAutoHyphens/>
        <w:ind w:right="14"/>
        <w:rPr>
          <w:ins w:id="398" w:author="Author"/>
          <w:color w:val="000000"/>
        </w:rPr>
      </w:pPr>
      <w:r w:rsidRPr="00E70990">
        <w:rPr>
          <w:iCs/>
          <w:color w:val="000000"/>
          <w:lang w:val="nl-NL"/>
        </w:rPr>
        <w:t>3811 LP Amersfoort</w:t>
      </w:r>
      <w:del w:id="399" w:author="Author">
        <w:r w:rsidRPr="005C2DCB" w:rsidDel="008A6703">
          <w:rPr>
            <w:color w:val="000000"/>
          </w:rPr>
          <w:delText xml:space="preserve"> </w:delText>
        </w:r>
      </w:del>
    </w:p>
    <w:p w14:paraId="27F36A8E" w14:textId="4C5001D7" w:rsidR="00D86DB8" w:rsidRDefault="005C2DCB" w:rsidP="00D86DB8">
      <w:pPr>
        <w:suppressAutoHyphens/>
        <w:ind w:right="14"/>
        <w:rPr>
          <w:lang w:val="es-ES"/>
        </w:rPr>
      </w:pPr>
      <w:del w:id="400" w:author="Author">
        <w:r w:rsidRPr="005C2DCB" w:rsidDel="008A6703">
          <w:rPr>
            <w:color w:val="000000"/>
          </w:rPr>
          <w:delText>Holanda</w:delText>
        </w:r>
      </w:del>
      <w:proofErr w:type="spellStart"/>
      <w:ins w:id="401" w:author="Author">
        <w:r w:rsidR="008A6703">
          <w:rPr>
            <w:color w:val="000000"/>
          </w:rPr>
          <w:t>Países</w:t>
        </w:r>
        <w:proofErr w:type="spellEnd"/>
        <w:r w:rsidR="008A6703">
          <w:rPr>
            <w:color w:val="000000"/>
          </w:rPr>
          <w:t xml:space="preserve"> </w:t>
        </w:r>
        <w:proofErr w:type="spellStart"/>
        <w:r w:rsidR="008A6703">
          <w:rPr>
            <w:color w:val="000000"/>
          </w:rPr>
          <w:t>Baixos</w:t>
        </w:r>
      </w:ins>
      <w:proofErr w:type="spellEnd"/>
    </w:p>
    <w:p w14:paraId="404BA0F4" w14:textId="77777777" w:rsidR="00D86DB8" w:rsidRDefault="00D86DB8" w:rsidP="00D86DB8">
      <w:pPr>
        <w:suppressAutoHyphens/>
        <w:ind w:right="14"/>
        <w:rPr>
          <w:lang w:val="es-ES"/>
        </w:rPr>
      </w:pPr>
    </w:p>
    <w:p w14:paraId="306A828A" w14:textId="77777777" w:rsidR="005C2DCB" w:rsidRDefault="005C2DCB" w:rsidP="00D86DB8">
      <w:pPr>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1553E0A" w14:textId="77777777">
        <w:tc>
          <w:tcPr>
            <w:tcW w:w="9287" w:type="dxa"/>
          </w:tcPr>
          <w:p w14:paraId="011EB011" w14:textId="77777777" w:rsidR="00D86DB8" w:rsidRDefault="00D86DB8" w:rsidP="00D86DB8">
            <w:pPr>
              <w:tabs>
                <w:tab w:val="left" w:pos="567"/>
              </w:tabs>
              <w:suppressAutoHyphens/>
              <w:rPr>
                <w:lang w:val="pt-PT"/>
              </w:rPr>
            </w:pPr>
            <w:r>
              <w:rPr>
                <w:b/>
                <w:lang w:val="pt-PT"/>
              </w:rPr>
              <w:t>12.</w:t>
            </w:r>
            <w:r>
              <w:rPr>
                <w:b/>
                <w:lang w:val="pt-PT"/>
              </w:rPr>
              <w:tab/>
              <w:t>NÚMERO(S) DA AUTORIZAÇÃO DE INTRODUÇÃO NO MERCADO</w:t>
            </w:r>
          </w:p>
        </w:tc>
      </w:tr>
    </w:tbl>
    <w:p w14:paraId="0E39D284" w14:textId="77777777" w:rsidR="00D86DB8" w:rsidRDefault="00D86DB8" w:rsidP="00D86DB8">
      <w:pPr>
        <w:suppressAutoHyphens/>
        <w:ind w:right="14"/>
        <w:rPr>
          <w:lang w:val="pt-PT"/>
        </w:rPr>
      </w:pPr>
    </w:p>
    <w:p w14:paraId="5B4DB881" w14:textId="7856E3D6" w:rsidR="00D86DB8" w:rsidRDefault="00D86DB8" w:rsidP="00D86DB8">
      <w:pPr>
        <w:tabs>
          <w:tab w:val="left" w:pos="567"/>
        </w:tabs>
        <w:suppressAutoHyphens/>
        <w:ind w:right="14"/>
        <w:outlineLvl w:val="0"/>
        <w:rPr>
          <w:lang w:val="pt-PT"/>
        </w:rPr>
      </w:pPr>
      <w:r>
        <w:rPr>
          <w:lang w:val="pt-PT"/>
        </w:rPr>
        <w:t>EU/1/96/015/002</w:t>
      </w:r>
      <w:r w:rsidR="009A6FCF">
        <w:rPr>
          <w:lang w:val="pt-PT"/>
        </w:rPr>
        <w:fldChar w:fldCharType="begin"/>
      </w:r>
      <w:r w:rsidR="009A6FCF">
        <w:rPr>
          <w:lang w:val="pt-PT"/>
        </w:rPr>
        <w:instrText xml:space="preserve"> DOCVARIABLE VAULT_ND_174d8db3-d0e8-4180-b52c-bc97ccf0aa57 \* MERGEFORMAT </w:instrText>
      </w:r>
      <w:r w:rsidR="009A6FCF">
        <w:rPr>
          <w:lang w:val="pt-PT"/>
        </w:rPr>
        <w:fldChar w:fldCharType="separate"/>
      </w:r>
      <w:r w:rsidR="009A6FCF">
        <w:rPr>
          <w:lang w:val="pt-PT"/>
        </w:rPr>
        <w:t xml:space="preserve"> </w:t>
      </w:r>
      <w:r w:rsidR="009A6FCF">
        <w:rPr>
          <w:lang w:val="pt-PT"/>
        </w:rPr>
        <w:fldChar w:fldCharType="end"/>
      </w:r>
    </w:p>
    <w:p w14:paraId="4FAC04F1" w14:textId="77777777" w:rsidR="00D86DB8" w:rsidRDefault="00D86DB8" w:rsidP="00D86DB8">
      <w:pPr>
        <w:tabs>
          <w:tab w:val="left" w:pos="567"/>
        </w:tabs>
        <w:suppressAutoHyphens/>
        <w:ind w:right="14"/>
        <w:rPr>
          <w:lang w:val="pt-PT"/>
        </w:rPr>
      </w:pPr>
    </w:p>
    <w:p w14:paraId="15466C11"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7B7D6B67" w14:textId="77777777">
        <w:tc>
          <w:tcPr>
            <w:tcW w:w="9287" w:type="dxa"/>
          </w:tcPr>
          <w:p w14:paraId="49AC8BD6" w14:textId="3AE695B1" w:rsidR="00D86DB8" w:rsidRDefault="00D86DB8" w:rsidP="00D86DB8">
            <w:pPr>
              <w:pStyle w:val="Heading5"/>
              <w:tabs>
                <w:tab w:val="left" w:pos="567"/>
              </w:tabs>
              <w:ind w:left="0"/>
            </w:pPr>
            <w:r>
              <w:t>13.</w:t>
            </w:r>
            <w:r>
              <w:tab/>
              <w:t>NÚMERO DO LOTE</w:t>
            </w:r>
            <w:r w:rsidR="00B63B42">
              <w:fldChar w:fldCharType="begin"/>
            </w:r>
            <w:r w:rsidR="00B63B42">
              <w:instrText xml:space="preserve"> DOCVARIABLE VAULT_ND_d4b18b21-f37c-468a-9a38-74baeda50d61 \* MERGEFORMAT </w:instrText>
            </w:r>
            <w:r w:rsidR="00B63B42">
              <w:fldChar w:fldCharType="separate"/>
            </w:r>
            <w:r w:rsidR="009A6FCF">
              <w:t xml:space="preserve"> </w:t>
            </w:r>
            <w:r w:rsidR="00B63B42">
              <w:fldChar w:fldCharType="end"/>
            </w:r>
          </w:p>
        </w:tc>
      </w:tr>
    </w:tbl>
    <w:p w14:paraId="158E4662" w14:textId="77777777" w:rsidR="00D86DB8" w:rsidRDefault="00D86DB8" w:rsidP="00D86DB8">
      <w:pPr>
        <w:tabs>
          <w:tab w:val="left" w:pos="567"/>
        </w:tabs>
        <w:suppressAutoHyphens/>
        <w:ind w:right="14"/>
        <w:rPr>
          <w:lang w:val="pt-PT"/>
        </w:rPr>
      </w:pPr>
    </w:p>
    <w:p w14:paraId="0E2EC9BD" w14:textId="046DA594" w:rsidR="00D86DB8" w:rsidRDefault="00D86DB8" w:rsidP="00D86DB8">
      <w:pPr>
        <w:tabs>
          <w:tab w:val="left" w:pos="567"/>
        </w:tabs>
        <w:suppressAutoHyphens/>
        <w:ind w:right="14"/>
        <w:outlineLvl w:val="0"/>
        <w:rPr>
          <w:lang w:val="pt-PT"/>
        </w:rPr>
      </w:pPr>
      <w:r>
        <w:rPr>
          <w:lang w:val="pt-PT"/>
        </w:rPr>
        <w:t>Lote</w:t>
      </w:r>
      <w:r w:rsidR="009A6FCF">
        <w:rPr>
          <w:lang w:val="pt-PT"/>
        </w:rPr>
        <w:fldChar w:fldCharType="begin"/>
      </w:r>
      <w:r w:rsidR="009A6FCF">
        <w:rPr>
          <w:lang w:val="pt-PT"/>
        </w:rPr>
        <w:instrText xml:space="preserve"> DOCVARIABLE vault_nd_3fc5ad08-9299-466c-8bbd-1d57f78696ec \* MERGEFORMAT </w:instrText>
      </w:r>
      <w:r w:rsidR="009A6FCF">
        <w:rPr>
          <w:lang w:val="pt-PT"/>
        </w:rPr>
        <w:fldChar w:fldCharType="separate"/>
      </w:r>
      <w:r w:rsidR="009A6FCF">
        <w:rPr>
          <w:lang w:val="pt-PT"/>
        </w:rPr>
        <w:t xml:space="preserve"> </w:t>
      </w:r>
      <w:r w:rsidR="009A6FCF">
        <w:rPr>
          <w:lang w:val="pt-PT"/>
        </w:rPr>
        <w:fldChar w:fldCharType="end"/>
      </w:r>
    </w:p>
    <w:p w14:paraId="33FE0A9D" w14:textId="77777777" w:rsidR="00D86DB8" w:rsidRDefault="00D86DB8" w:rsidP="00D86DB8">
      <w:pPr>
        <w:tabs>
          <w:tab w:val="left" w:pos="567"/>
        </w:tabs>
        <w:suppressAutoHyphens/>
        <w:ind w:right="14"/>
        <w:rPr>
          <w:lang w:val="pt-PT"/>
        </w:rPr>
      </w:pPr>
    </w:p>
    <w:p w14:paraId="33E9F04B"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D9999DE" w14:textId="77777777">
        <w:tc>
          <w:tcPr>
            <w:tcW w:w="9287" w:type="dxa"/>
          </w:tcPr>
          <w:p w14:paraId="30B43D1F" w14:textId="77777777" w:rsidR="00D86DB8" w:rsidRDefault="00D86DB8" w:rsidP="00D86DB8">
            <w:pPr>
              <w:tabs>
                <w:tab w:val="left" w:pos="567"/>
              </w:tabs>
              <w:suppressAutoHyphens/>
              <w:ind w:right="14"/>
              <w:rPr>
                <w:lang w:val="pt-PT"/>
              </w:rPr>
            </w:pPr>
            <w:r>
              <w:rPr>
                <w:b/>
                <w:lang w:val="pt-PT"/>
              </w:rPr>
              <w:t>14.</w:t>
            </w:r>
            <w:r>
              <w:rPr>
                <w:b/>
                <w:lang w:val="pt-PT"/>
              </w:rPr>
              <w:tab/>
              <w:t>CLASSIFICAÇÃO QUANTO À DISPENSA AO PÚBLICO</w:t>
            </w:r>
          </w:p>
        </w:tc>
      </w:tr>
    </w:tbl>
    <w:p w14:paraId="58B097B0" w14:textId="77777777" w:rsidR="00D86DB8" w:rsidRDefault="00D86DB8" w:rsidP="00D86DB8">
      <w:pPr>
        <w:tabs>
          <w:tab w:val="left" w:pos="567"/>
        </w:tabs>
        <w:suppressAutoHyphens/>
        <w:ind w:right="14"/>
        <w:rPr>
          <w:lang w:val="pt-PT"/>
        </w:rPr>
      </w:pPr>
    </w:p>
    <w:p w14:paraId="09B82411" w14:textId="2A5CC495" w:rsidR="00D86DB8" w:rsidDel="008A6703" w:rsidRDefault="00D86DB8" w:rsidP="00D86DB8">
      <w:pPr>
        <w:tabs>
          <w:tab w:val="left" w:pos="567"/>
        </w:tabs>
        <w:suppressAutoHyphens/>
        <w:outlineLvl w:val="0"/>
        <w:rPr>
          <w:del w:id="402" w:author="Author"/>
          <w:lang w:val="pt-PT"/>
        </w:rPr>
      </w:pPr>
      <w:del w:id="403" w:author="Author">
        <w:r w:rsidDel="008A6703">
          <w:rPr>
            <w:lang w:val="pt-PT"/>
          </w:rPr>
          <w:delText>Medicamento sujeito a receita médica.</w:delText>
        </w:r>
        <w:r w:rsidR="009A6FCF" w:rsidDel="008A6703">
          <w:rPr>
            <w:lang w:val="pt-PT"/>
          </w:rPr>
          <w:fldChar w:fldCharType="begin"/>
        </w:r>
        <w:r w:rsidR="009A6FCF" w:rsidDel="008A6703">
          <w:rPr>
            <w:lang w:val="pt-PT"/>
          </w:rPr>
          <w:delInstrText xml:space="preserve"> DOCVARIABLE vault_nd_d417d689-cb7d-4c4d-bdcf-1cded7d9f1da \* MERGEFORMAT </w:delInstrText>
        </w:r>
        <w:r w:rsidR="009A6FCF" w:rsidDel="008A6703">
          <w:rPr>
            <w:lang w:val="pt-PT"/>
          </w:rPr>
          <w:fldChar w:fldCharType="separate"/>
        </w:r>
        <w:r w:rsidR="009A6FCF" w:rsidDel="008A6703">
          <w:rPr>
            <w:lang w:val="pt-PT"/>
          </w:rPr>
          <w:delText xml:space="preserve"> </w:delText>
        </w:r>
        <w:r w:rsidR="009A6FCF" w:rsidDel="008A6703">
          <w:rPr>
            <w:lang w:val="pt-PT"/>
          </w:rPr>
          <w:fldChar w:fldCharType="end"/>
        </w:r>
      </w:del>
    </w:p>
    <w:p w14:paraId="784C4D94" w14:textId="77777777" w:rsidR="00D86DB8" w:rsidRDefault="00D86DB8" w:rsidP="00D86DB8">
      <w:pPr>
        <w:tabs>
          <w:tab w:val="left" w:pos="567"/>
        </w:tabs>
        <w:suppressAutoHyphens/>
        <w:rPr>
          <w:lang w:val="pt-PT"/>
        </w:rPr>
      </w:pPr>
    </w:p>
    <w:p w14:paraId="224929D1" w14:textId="77777777" w:rsidR="00D86DB8" w:rsidRDefault="00D86DB8" w:rsidP="00D86DB8">
      <w:pPr>
        <w:tabs>
          <w:tab w:val="left" w:pos="567"/>
        </w:tabs>
        <w:suppressAutoHyphen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0C87D550" w14:textId="77777777">
        <w:tc>
          <w:tcPr>
            <w:tcW w:w="9287" w:type="dxa"/>
          </w:tcPr>
          <w:p w14:paraId="6BD604EC" w14:textId="77777777" w:rsidR="00D86DB8" w:rsidRDefault="00D86DB8" w:rsidP="00D86DB8">
            <w:pPr>
              <w:tabs>
                <w:tab w:val="left" w:pos="567"/>
              </w:tabs>
              <w:suppressAutoHyphens/>
              <w:ind w:right="14"/>
              <w:rPr>
                <w:lang w:val="pt-PT"/>
              </w:rPr>
            </w:pPr>
            <w:r>
              <w:rPr>
                <w:b/>
                <w:lang w:val="pt-PT"/>
              </w:rPr>
              <w:t>15.</w:t>
            </w:r>
            <w:r>
              <w:rPr>
                <w:b/>
                <w:lang w:val="pt-PT"/>
              </w:rPr>
              <w:tab/>
              <w:t>INSTRUÇÕES DE UTILIZAÇÃO</w:t>
            </w:r>
          </w:p>
        </w:tc>
      </w:tr>
    </w:tbl>
    <w:p w14:paraId="520F100A" w14:textId="77777777" w:rsidR="00D86DB8" w:rsidRDefault="00D86DB8" w:rsidP="00D86DB8">
      <w:pPr>
        <w:tabs>
          <w:tab w:val="left" w:pos="567"/>
        </w:tabs>
        <w:suppressAutoHyphens/>
        <w:ind w:right="14"/>
        <w:rPr>
          <w:lang w:val="pt-PT"/>
        </w:rPr>
      </w:pPr>
    </w:p>
    <w:p w14:paraId="26E72F65" w14:textId="77777777" w:rsidR="00D86DB8" w:rsidRDefault="00D86DB8" w:rsidP="00D86DB8">
      <w:pPr>
        <w:rPr>
          <w:lang w:val="pt-PT"/>
        </w:rPr>
      </w:pPr>
    </w:p>
    <w:p w14:paraId="0E11EE6A" w14:textId="77777777" w:rsidR="00D86DB8" w:rsidRDefault="00D86DB8" w:rsidP="00D86DB8">
      <w:pPr>
        <w:pBdr>
          <w:top w:val="single" w:sz="4" w:space="1" w:color="auto"/>
          <w:left w:val="single" w:sz="4" w:space="4" w:color="auto"/>
          <w:bottom w:val="single" w:sz="4" w:space="1" w:color="auto"/>
          <w:right w:val="single" w:sz="4" w:space="4" w:color="auto"/>
        </w:pBdr>
        <w:suppressAutoHyphens/>
        <w:ind w:left="567" w:hanging="567"/>
        <w:rPr>
          <w:noProof/>
        </w:rPr>
      </w:pPr>
      <w:r>
        <w:rPr>
          <w:b/>
          <w:noProof/>
        </w:rPr>
        <w:t>16.</w:t>
      </w:r>
      <w:r>
        <w:rPr>
          <w:b/>
          <w:noProof/>
        </w:rPr>
        <w:tab/>
      </w:r>
      <w:r>
        <w:rPr>
          <w:b/>
          <w:caps/>
          <w:noProof/>
        </w:rPr>
        <w:t>Informação em Braille</w:t>
      </w:r>
    </w:p>
    <w:p w14:paraId="60F41F3D" w14:textId="77777777" w:rsidR="00D86DB8" w:rsidRDefault="00D86DB8" w:rsidP="00D86DB8">
      <w:pPr>
        <w:rPr>
          <w:noProof/>
        </w:rPr>
      </w:pPr>
    </w:p>
    <w:p w14:paraId="105F52FC" w14:textId="77777777" w:rsidR="005D0FB0" w:rsidRDefault="005D0FB0" w:rsidP="00D86DB8">
      <w:pPr>
        <w:rPr>
          <w:noProof/>
        </w:rPr>
      </w:pPr>
    </w:p>
    <w:p w14:paraId="33FF4FA2"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649EDBA2" w14:textId="77777777" w:rsidR="005D0FB0" w:rsidRDefault="005D0FB0" w:rsidP="005D0FB0">
      <w:pPr>
        <w:widowControl w:val="0"/>
        <w:rPr>
          <w:szCs w:val="22"/>
          <w:lang w:val="pt-PT"/>
        </w:rPr>
      </w:pPr>
    </w:p>
    <w:p w14:paraId="3D5CB144" w14:textId="77777777" w:rsidR="005D0FB0" w:rsidRDefault="005D0FB0" w:rsidP="005D0FB0">
      <w:pPr>
        <w:widowControl w:val="0"/>
        <w:rPr>
          <w:szCs w:val="22"/>
          <w:lang w:val="pt-PT"/>
        </w:rPr>
      </w:pPr>
    </w:p>
    <w:p w14:paraId="28094842"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0725DB8E" w14:textId="77777777" w:rsidR="005D0FB0" w:rsidRDefault="005D0FB0" w:rsidP="005D0FB0">
      <w:pPr>
        <w:widowControl w:val="0"/>
        <w:rPr>
          <w:szCs w:val="22"/>
          <w:lang w:val="pt-PT"/>
        </w:rPr>
      </w:pPr>
    </w:p>
    <w:p w14:paraId="52648651" w14:textId="77777777" w:rsidR="00D86DB8" w:rsidRDefault="00D86DB8">
      <w:pPr>
        <w:suppressAutoHyphens/>
        <w:ind w:right="14"/>
        <w:rPr>
          <w:b/>
          <w:lang w:val="pt-PT"/>
        </w:rPr>
      </w:pPr>
    </w:p>
    <w:p w14:paraId="75819FF3" w14:textId="77777777" w:rsidR="00D86DB8" w:rsidRDefault="00D86DB8">
      <w:pPr>
        <w:rPr>
          <w:lang w:val="pt-PT"/>
        </w:rPr>
      </w:pPr>
      <w:r>
        <w:rPr>
          <w:lang w:val="pt-PT"/>
        </w:rPr>
        <w:br w:type="page"/>
      </w:r>
    </w:p>
    <w:p w14:paraId="08E214E8" w14:textId="7F5F6271" w:rsidR="00D86DB8" w:rsidRDefault="00D86DB8">
      <w:pPr>
        <w:pBdr>
          <w:top w:val="single" w:sz="4" w:space="1" w:color="auto"/>
          <w:left w:val="single" w:sz="4" w:space="4" w:color="auto"/>
          <w:bottom w:val="single" w:sz="4" w:space="1" w:color="auto"/>
          <w:right w:val="single" w:sz="4" w:space="4" w:color="auto"/>
        </w:pBdr>
        <w:suppressAutoHyphens/>
        <w:ind w:right="14"/>
        <w:outlineLvl w:val="0"/>
        <w:rPr>
          <w:b/>
          <w:lang w:val="pt-PT"/>
        </w:rPr>
      </w:pPr>
      <w:r>
        <w:rPr>
          <w:b/>
          <w:lang w:val="pt-PT"/>
        </w:rPr>
        <w:lastRenderedPageBreak/>
        <w:t>INDICAÇÕES A INCLUIR NO ACONDICIONAMENTO SECUNDÁRIO</w:t>
      </w:r>
      <w:del w:id="404" w:author="Author">
        <w:r w:rsidDel="008A6703">
          <w:rPr>
            <w:b/>
            <w:lang w:val="pt-PT"/>
          </w:rPr>
          <w:delText xml:space="preserve"> E NO ACONDICIONAMENTO PRIMÁRIO</w:delText>
        </w:r>
        <w:r w:rsidR="009A6FCF" w:rsidDel="008A6703">
          <w:rPr>
            <w:b/>
            <w:lang w:val="pt-PT"/>
          </w:rPr>
          <w:fldChar w:fldCharType="begin"/>
        </w:r>
        <w:r w:rsidR="009A6FCF" w:rsidDel="008A6703">
          <w:rPr>
            <w:b/>
            <w:lang w:val="pt-PT"/>
          </w:rPr>
          <w:delInstrText xml:space="preserve"> DOCVARIABLE VAULT_ND_f1796c00-d6a0-4394-9815-8f9cf89bf80f \* MERGEFORMAT </w:delInstrText>
        </w:r>
        <w:r w:rsidR="009A6FCF" w:rsidDel="008A6703">
          <w:rPr>
            <w:b/>
            <w:lang w:val="pt-PT"/>
          </w:rPr>
          <w:fldChar w:fldCharType="separate"/>
        </w:r>
        <w:r w:rsidR="009A6FCF" w:rsidDel="008A6703">
          <w:rPr>
            <w:b/>
            <w:lang w:val="pt-PT"/>
          </w:rPr>
          <w:delText xml:space="preserve"> </w:delText>
        </w:r>
        <w:r w:rsidR="009A6FCF" w:rsidDel="008A6703">
          <w:rPr>
            <w:b/>
            <w:lang w:val="pt-PT"/>
          </w:rPr>
          <w:fldChar w:fldCharType="end"/>
        </w:r>
      </w:del>
    </w:p>
    <w:p w14:paraId="6448C3D9" w14:textId="77777777" w:rsidR="00D86DB8" w:rsidRDefault="00D86DB8">
      <w:pPr>
        <w:pBdr>
          <w:top w:val="single" w:sz="4" w:space="1" w:color="auto"/>
          <w:left w:val="single" w:sz="4" w:space="4" w:color="auto"/>
          <w:bottom w:val="single" w:sz="4" w:space="1" w:color="auto"/>
          <w:right w:val="single" w:sz="4" w:space="4" w:color="auto"/>
        </w:pBdr>
        <w:suppressAutoHyphens/>
        <w:ind w:right="14"/>
        <w:outlineLvl w:val="0"/>
        <w:rPr>
          <w:b/>
          <w:lang w:val="pt-PT"/>
        </w:rPr>
      </w:pPr>
    </w:p>
    <w:p w14:paraId="568E452E" w14:textId="77777777" w:rsidR="00D86DB8" w:rsidRDefault="00D86DB8">
      <w:pPr>
        <w:pBdr>
          <w:top w:val="single" w:sz="4" w:space="1" w:color="auto"/>
          <w:left w:val="single" w:sz="4" w:space="4" w:color="auto"/>
          <w:bottom w:val="single" w:sz="4" w:space="1" w:color="auto"/>
          <w:right w:val="single" w:sz="4" w:space="4" w:color="auto"/>
        </w:pBdr>
        <w:suppressAutoHyphens/>
        <w:ind w:right="14"/>
        <w:rPr>
          <w:lang w:val="pt-PT"/>
        </w:rPr>
      </w:pPr>
      <w:r>
        <w:rPr>
          <w:b/>
          <w:lang w:val="pt-PT"/>
        </w:rPr>
        <w:t>CARTONAGEM DO FRASCO DE 30 COMPRIMIDOS REVESTIDOS POR PELÍCULA (300 mg)</w:t>
      </w:r>
    </w:p>
    <w:p w14:paraId="2B00DE63" w14:textId="77777777" w:rsidR="00D86DB8" w:rsidRDefault="00D86DB8">
      <w:pPr>
        <w:tabs>
          <w:tab w:val="left" w:pos="567"/>
        </w:tabs>
        <w:suppressAutoHyphens/>
        <w:ind w:right="14"/>
        <w:rPr>
          <w:lang w:val="pt-PT"/>
        </w:rPr>
      </w:pPr>
    </w:p>
    <w:p w14:paraId="5B604C49"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09947981" w14:textId="77777777">
        <w:tc>
          <w:tcPr>
            <w:tcW w:w="9287" w:type="dxa"/>
          </w:tcPr>
          <w:p w14:paraId="185B81EF" w14:textId="77777777" w:rsidR="00D86DB8" w:rsidRDefault="00D86DB8">
            <w:pPr>
              <w:tabs>
                <w:tab w:val="left" w:pos="567"/>
              </w:tabs>
              <w:suppressAutoHyphens/>
              <w:rPr>
                <w:lang w:val="pt-PT"/>
              </w:rPr>
            </w:pPr>
            <w:r>
              <w:rPr>
                <w:b/>
                <w:lang w:val="pt-PT"/>
              </w:rPr>
              <w:t>1.</w:t>
            </w:r>
            <w:r>
              <w:rPr>
                <w:b/>
                <w:lang w:val="pt-PT"/>
              </w:rPr>
              <w:tab/>
              <w:t>NOME DO MEDICAMENTO</w:t>
            </w:r>
          </w:p>
        </w:tc>
      </w:tr>
    </w:tbl>
    <w:p w14:paraId="20060EE0" w14:textId="77777777" w:rsidR="00D86DB8" w:rsidRDefault="00D86DB8">
      <w:pPr>
        <w:tabs>
          <w:tab w:val="left" w:pos="567"/>
        </w:tabs>
        <w:suppressAutoHyphens/>
        <w:ind w:right="14"/>
        <w:rPr>
          <w:lang w:val="pt-PT"/>
        </w:rPr>
      </w:pPr>
    </w:p>
    <w:p w14:paraId="23756604" w14:textId="70151254" w:rsidR="00D86DB8" w:rsidRDefault="00D86DB8">
      <w:pPr>
        <w:tabs>
          <w:tab w:val="left" w:pos="567"/>
        </w:tabs>
        <w:suppressAutoHyphens/>
        <w:ind w:right="14"/>
        <w:outlineLvl w:val="0"/>
        <w:rPr>
          <w:lang w:val="pt-PT"/>
        </w:rPr>
      </w:pPr>
      <w:r>
        <w:rPr>
          <w:lang w:val="pt-PT"/>
        </w:rPr>
        <w:t>Epivir 300 mg comprimidos revestidos por película</w:t>
      </w:r>
      <w:r w:rsidR="009A6FCF">
        <w:rPr>
          <w:lang w:val="pt-PT"/>
        </w:rPr>
        <w:fldChar w:fldCharType="begin"/>
      </w:r>
      <w:r w:rsidR="009A6FCF">
        <w:rPr>
          <w:lang w:val="pt-PT"/>
        </w:rPr>
        <w:instrText xml:space="preserve"> DOCVARIABLE vault_nd_119b31e4-8b16-4487-9cdf-d41531653486 \* MERGEFORMAT </w:instrText>
      </w:r>
      <w:r w:rsidR="009A6FCF">
        <w:rPr>
          <w:lang w:val="pt-PT"/>
        </w:rPr>
        <w:fldChar w:fldCharType="separate"/>
      </w:r>
      <w:r w:rsidR="009A6FCF">
        <w:rPr>
          <w:lang w:val="pt-PT"/>
        </w:rPr>
        <w:t xml:space="preserve"> </w:t>
      </w:r>
      <w:r w:rsidR="009A6FCF">
        <w:rPr>
          <w:lang w:val="pt-PT"/>
        </w:rPr>
        <w:fldChar w:fldCharType="end"/>
      </w:r>
    </w:p>
    <w:p w14:paraId="69D77B98" w14:textId="77777777" w:rsidR="00D86DB8" w:rsidRDefault="00D86DB8">
      <w:pPr>
        <w:tabs>
          <w:tab w:val="left" w:pos="567"/>
        </w:tabs>
        <w:rPr>
          <w:lang w:val="pt-PT"/>
        </w:rPr>
      </w:pPr>
      <w:r>
        <w:rPr>
          <w:lang w:val="pt-PT"/>
        </w:rPr>
        <w:t>Lamivudina</w:t>
      </w:r>
    </w:p>
    <w:p w14:paraId="0AAD75C0" w14:textId="77777777" w:rsidR="00D86DB8" w:rsidRDefault="00D86DB8">
      <w:pPr>
        <w:tabs>
          <w:tab w:val="left" w:pos="567"/>
        </w:tabs>
        <w:rPr>
          <w:lang w:val="pt-PT"/>
        </w:rPr>
      </w:pPr>
    </w:p>
    <w:p w14:paraId="3B8B0012" w14:textId="77777777" w:rsidR="00D86DB8" w:rsidRDefault="00D86DB8">
      <w:pPr>
        <w:tabs>
          <w:tab w:val="left" w:pos="567"/>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D6A19E3" w14:textId="77777777">
        <w:tc>
          <w:tcPr>
            <w:tcW w:w="9287" w:type="dxa"/>
          </w:tcPr>
          <w:p w14:paraId="5E8E8AA7" w14:textId="77777777" w:rsidR="00D86DB8" w:rsidRDefault="00D86DB8">
            <w:pPr>
              <w:pStyle w:val="BodyText2"/>
              <w:tabs>
                <w:tab w:val="left" w:pos="567"/>
              </w:tabs>
              <w:ind w:left="0"/>
              <w:rPr>
                <w:b/>
              </w:rPr>
            </w:pPr>
            <w:r>
              <w:rPr>
                <w:b/>
              </w:rPr>
              <w:t>2.</w:t>
            </w:r>
            <w:r>
              <w:rPr>
                <w:b/>
              </w:rPr>
              <w:tab/>
              <w:t>DESCRIÇÃO DA(S) SUBSTÂNCIA(S) ATIVA(S)</w:t>
            </w:r>
          </w:p>
        </w:tc>
      </w:tr>
    </w:tbl>
    <w:p w14:paraId="0A6FDE8D" w14:textId="77777777" w:rsidR="00D86DB8" w:rsidRDefault="00D86DB8">
      <w:pPr>
        <w:tabs>
          <w:tab w:val="left" w:pos="567"/>
        </w:tabs>
        <w:suppressAutoHyphens/>
        <w:ind w:right="14"/>
        <w:rPr>
          <w:lang w:val="pt-PT"/>
        </w:rPr>
      </w:pPr>
    </w:p>
    <w:p w14:paraId="00B98CD6" w14:textId="36889E5E" w:rsidR="00D86DB8" w:rsidRDefault="00D86DB8" w:rsidP="00561946">
      <w:pPr>
        <w:tabs>
          <w:tab w:val="left" w:pos="567"/>
        </w:tabs>
        <w:outlineLvl w:val="0"/>
        <w:rPr>
          <w:lang w:val="pt-PT"/>
        </w:rPr>
      </w:pPr>
      <w:r>
        <w:rPr>
          <w:lang w:val="pt-PT"/>
        </w:rPr>
        <w:t>Cada comprimido revestido por película contém 300 mg de lamivudina</w:t>
      </w:r>
      <w:r w:rsidR="009A6FCF">
        <w:rPr>
          <w:lang w:val="pt-PT"/>
        </w:rPr>
        <w:fldChar w:fldCharType="begin"/>
      </w:r>
      <w:r w:rsidR="009A6FCF">
        <w:rPr>
          <w:lang w:val="pt-PT"/>
        </w:rPr>
        <w:instrText xml:space="preserve"> DOCVARIABLE vault_nd_0c7093b3-a070-4fa4-9dc6-228a8f29883a \* MERGEFORMAT </w:instrText>
      </w:r>
      <w:r w:rsidR="009A6FCF">
        <w:rPr>
          <w:lang w:val="pt-PT"/>
        </w:rPr>
        <w:fldChar w:fldCharType="separate"/>
      </w:r>
      <w:r w:rsidR="009A6FCF">
        <w:rPr>
          <w:lang w:val="pt-PT"/>
        </w:rPr>
        <w:t xml:space="preserve"> </w:t>
      </w:r>
      <w:r w:rsidR="009A6FCF">
        <w:rPr>
          <w:lang w:val="pt-PT"/>
        </w:rPr>
        <w:fldChar w:fldCharType="end"/>
      </w:r>
    </w:p>
    <w:p w14:paraId="695C9766" w14:textId="77777777" w:rsidR="00D86DB8" w:rsidRDefault="00D86DB8">
      <w:pPr>
        <w:tabs>
          <w:tab w:val="left" w:pos="567"/>
        </w:tabs>
        <w:suppressAutoHyphens/>
        <w:ind w:right="14"/>
        <w:rPr>
          <w:lang w:val="pt-PT"/>
        </w:rPr>
      </w:pPr>
    </w:p>
    <w:p w14:paraId="202923F6"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5C2E359" w14:textId="77777777">
        <w:tc>
          <w:tcPr>
            <w:tcW w:w="9287" w:type="dxa"/>
          </w:tcPr>
          <w:p w14:paraId="655555A1" w14:textId="77777777" w:rsidR="00D86DB8" w:rsidRDefault="00D86DB8">
            <w:pPr>
              <w:tabs>
                <w:tab w:val="left" w:pos="567"/>
              </w:tabs>
              <w:suppressAutoHyphens/>
              <w:rPr>
                <w:lang w:val="pt-PT"/>
              </w:rPr>
            </w:pPr>
            <w:r>
              <w:rPr>
                <w:b/>
                <w:lang w:val="pt-PT"/>
              </w:rPr>
              <w:t>3.</w:t>
            </w:r>
            <w:r>
              <w:rPr>
                <w:b/>
                <w:lang w:val="pt-PT"/>
              </w:rPr>
              <w:tab/>
              <w:t>LISTA DOS EXCIPIENTES</w:t>
            </w:r>
          </w:p>
        </w:tc>
      </w:tr>
    </w:tbl>
    <w:p w14:paraId="70988959" w14:textId="77777777" w:rsidR="00D86DB8" w:rsidRDefault="00D86DB8">
      <w:pPr>
        <w:tabs>
          <w:tab w:val="left" w:pos="567"/>
        </w:tabs>
        <w:suppressAutoHyphens/>
        <w:ind w:right="14"/>
        <w:rPr>
          <w:lang w:val="pt-PT"/>
        </w:rPr>
      </w:pPr>
    </w:p>
    <w:p w14:paraId="26DA0821"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04622EC3" w14:textId="77777777">
        <w:tc>
          <w:tcPr>
            <w:tcW w:w="9287" w:type="dxa"/>
          </w:tcPr>
          <w:p w14:paraId="1576A9F1" w14:textId="77777777" w:rsidR="00D86DB8" w:rsidRDefault="00D86DB8">
            <w:pPr>
              <w:tabs>
                <w:tab w:val="left" w:pos="567"/>
              </w:tabs>
              <w:suppressAutoHyphens/>
              <w:rPr>
                <w:lang w:val="pt-PT"/>
              </w:rPr>
            </w:pPr>
            <w:r>
              <w:rPr>
                <w:b/>
                <w:lang w:val="pt-PT"/>
              </w:rPr>
              <w:t>4.</w:t>
            </w:r>
            <w:r>
              <w:rPr>
                <w:b/>
                <w:lang w:val="pt-PT"/>
              </w:rPr>
              <w:tab/>
              <w:t>FORMA FARMACÊUTICA E CONTEÚDO</w:t>
            </w:r>
            <w:r>
              <w:rPr>
                <w:i/>
                <w:lang w:val="pt-PT"/>
              </w:rPr>
              <w:t xml:space="preserve"> </w:t>
            </w:r>
          </w:p>
        </w:tc>
      </w:tr>
    </w:tbl>
    <w:p w14:paraId="45A8A8C2" w14:textId="77777777" w:rsidR="00D86DB8" w:rsidRDefault="00D86DB8">
      <w:pPr>
        <w:tabs>
          <w:tab w:val="left" w:pos="567"/>
        </w:tabs>
        <w:suppressAutoHyphens/>
        <w:ind w:right="14"/>
        <w:rPr>
          <w:lang w:val="pt-PT"/>
        </w:rPr>
      </w:pPr>
    </w:p>
    <w:p w14:paraId="725F03F9" w14:textId="77777777" w:rsidR="00D86DB8" w:rsidRDefault="00D86DB8">
      <w:pPr>
        <w:tabs>
          <w:tab w:val="left" w:pos="567"/>
        </w:tabs>
        <w:suppressAutoHyphens/>
        <w:ind w:right="14"/>
        <w:rPr>
          <w:lang w:val="pt-PT"/>
        </w:rPr>
      </w:pPr>
      <w:r>
        <w:rPr>
          <w:lang w:val="pt-PT"/>
        </w:rPr>
        <w:t>30 comprimidos revestidos por película</w:t>
      </w:r>
    </w:p>
    <w:p w14:paraId="42285E12" w14:textId="77777777" w:rsidR="00D86DB8" w:rsidRDefault="00D86DB8">
      <w:pPr>
        <w:tabs>
          <w:tab w:val="left" w:pos="567"/>
        </w:tabs>
        <w:suppressAutoHyphens/>
        <w:ind w:right="14"/>
        <w:rPr>
          <w:lang w:val="pt-PT"/>
        </w:rPr>
      </w:pPr>
    </w:p>
    <w:p w14:paraId="21ADA0B2"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65C99D6" w14:textId="77777777">
        <w:tc>
          <w:tcPr>
            <w:tcW w:w="9287" w:type="dxa"/>
          </w:tcPr>
          <w:p w14:paraId="1CFAA36F" w14:textId="77777777" w:rsidR="00D86DB8" w:rsidRDefault="00D86DB8">
            <w:pPr>
              <w:tabs>
                <w:tab w:val="left" w:pos="567"/>
              </w:tabs>
              <w:suppressAutoHyphens/>
              <w:rPr>
                <w:lang w:val="pt-PT"/>
              </w:rPr>
            </w:pPr>
            <w:r>
              <w:rPr>
                <w:b/>
                <w:lang w:val="pt-PT"/>
              </w:rPr>
              <w:t>5.</w:t>
            </w:r>
            <w:r>
              <w:rPr>
                <w:b/>
                <w:lang w:val="pt-PT"/>
              </w:rPr>
              <w:tab/>
              <w:t>MODO E VIA(S) DE ADMINISTRAÇÃO</w:t>
            </w:r>
          </w:p>
        </w:tc>
      </w:tr>
    </w:tbl>
    <w:p w14:paraId="39868FA4" w14:textId="77777777" w:rsidR="00D86DB8" w:rsidRDefault="00D86DB8">
      <w:pPr>
        <w:tabs>
          <w:tab w:val="left" w:pos="567"/>
        </w:tabs>
        <w:suppressAutoHyphens/>
        <w:ind w:right="14"/>
        <w:rPr>
          <w:lang w:val="pt-PT"/>
        </w:rPr>
      </w:pPr>
    </w:p>
    <w:p w14:paraId="7A416BCE" w14:textId="20B64137" w:rsidR="00D86DB8" w:rsidRDefault="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vault_nd_811d852d-c1b8-4025-8e15-3ec89855debe \* MERGEFORMAT </w:instrText>
      </w:r>
      <w:r w:rsidR="009A6FCF">
        <w:rPr>
          <w:lang w:val="pt-PT"/>
        </w:rPr>
        <w:fldChar w:fldCharType="separate"/>
      </w:r>
      <w:r w:rsidR="009A6FCF">
        <w:rPr>
          <w:lang w:val="pt-PT"/>
        </w:rPr>
        <w:t xml:space="preserve"> </w:t>
      </w:r>
      <w:r w:rsidR="009A6FCF">
        <w:rPr>
          <w:lang w:val="pt-PT"/>
        </w:rPr>
        <w:fldChar w:fldCharType="end"/>
      </w:r>
    </w:p>
    <w:p w14:paraId="3AD1A6E3" w14:textId="77777777" w:rsidR="00D86DB8" w:rsidRDefault="00D86DB8">
      <w:pPr>
        <w:tabs>
          <w:tab w:val="left" w:pos="567"/>
        </w:tabs>
        <w:suppressAutoHyphens/>
        <w:ind w:right="14"/>
        <w:rPr>
          <w:lang w:val="pt-PT"/>
        </w:rPr>
      </w:pPr>
    </w:p>
    <w:p w14:paraId="17FC1F6B" w14:textId="77777777" w:rsidR="00D86DB8" w:rsidRDefault="00D86DB8">
      <w:pPr>
        <w:tabs>
          <w:tab w:val="left" w:pos="567"/>
        </w:tabs>
        <w:suppressAutoHyphens/>
        <w:ind w:right="14"/>
        <w:rPr>
          <w:lang w:val="pt-PT"/>
        </w:rPr>
      </w:pPr>
      <w:r>
        <w:rPr>
          <w:lang w:val="pt-PT"/>
        </w:rPr>
        <w:t>Consultar o folheto informativo antes de utilizar.</w:t>
      </w:r>
    </w:p>
    <w:p w14:paraId="3E4E1441" w14:textId="77777777" w:rsidR="00D86DB8" w:rsidRDefault="00D86DB8">
      <w:pPr>
        <w:tabs>
          <w:tab w:val="left" w:pos="567"/>
        </w:tabs>
        <w:suppressAutoHyphens/>
        <w:ind w:right="14"/>
        <w:rPr>
          <w:lang w:val="pt-PT"/>
        </w:rPr>
      </w:pPr>
    </w:p>
    <w:p w14:paraId="546BC6E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7B728E9" w14:textId="77777777">
        <w:tc>
          <w:tcPr>
            <w:tcW w:w="9287" w:type="dxa"/>
          </w:tcPr>
          <w:p w14:paraId="45BB263F" w14:textId="77777777" w:rsidR="00D86DB8" w:rsidRDefault="00D86DB8" w:rsidP="00D86DB8">
            <w:pPr>
              <w:pStyle w:val="BodyText2"/>
              <w:tabs>
                <w:tab w:val="left" w:pos="567"/>
              </w:tabs>
              <w:ind w:hanging="567"/>
              <w:rPr>
                <w:b/>
              </w:rPr>
            </w:pPr>
            <w:r>
              <w:rPr>
                <w:b/>
              </w:rPr>
              <w:t>6.</w:t>
            </w:r>
            <w:r>
              <w:rPr>
                <w:b/>
              </w:rPr>
              <w:tab/>
              <w:t>ADVERTÊNCIA ESPECIAL DE QUE O MEDICAMENTO DEVE SER MANTIDO FORA DA VISTA E DO ALCANCE DAS CRIANÇAS</w:t>
            </w:r>
          </w:p>
        </w:tc>
      </w:tr>
    </w:tbl>
    <w:p w14:paraId="08A94D50" w14:textId="77777777" w:rsidR="00D86DB8" w:rsidRDefault="00D86DB8">
      <w:pPr>
        <w:tabs>
          <w:tab w:val="left" w:pos="567"/>
        </w:tabs>
        <w:suppressAutoHyphens/>
        <w:ind w:right="14"/>
        <w:rPr>
          <w:lang w:val="pt-PT"/>
        </w:rPr>
      </w:pPr>
    </w:p>
    <w:p w14:paraId="6207A14B" w14:textId="0C804DB5" w:rsidR="00D86DB8" w:rsidRDefault="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vault_nd_a45adbd6-7b4c-4a83-9a6c-abb0442d9b1c \* MERGEFORMAT </w:instrText>
      </w:r>
      <w:r w:rsidR="009A6FCF">
        <w:rPr>
          <w:lang w:val="pt-PT"/>
        </w:rPr>
        <w:fldChar w:fldCharType="separate"/>
      </w:r>
      <w:r w:rsidR="009A6FCF">
        <w:rPr>
          <w:lang w:val="pt-PT"/>
        </w:rPr>
        <w:t xml:space="preserve"> </w:t>
      </w:r>
      <w:r w:rsidR="009A6FCF">
        <w:rPr>
          <w:lang w:val="pt-PT"/>
        </w:rPr>
        <w:fldChar w:fldCharType="end"/>
      </w:r>
    </w:p>
    <w:p w14:paraId="59C3B307" w14:textId="77777777" w:rsidR="00D86DB8" w:rsidRDefault="00D86DB8">
      <w:pPr>
        <w:tabs>
          <w:tab w:val="left" w:pos="567"/>
        </w:tabs>
        <w:suppressAutoHyphens/>
        <w:ind w:right="14"/>
        <w:rPr>
          <w:lang w:val="pt-PT"/>
        </w:rPr>
      </w:pPr>
    </w:p>
    <w:p w14:paraId="43B80C41"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AEFB3C6" w14:textId="77777777">
        <w:tc>
          <w:tcPr>
            <w:tcW w:w="9287" w:type="dxa"/>
          </w:tcPr>
          <w:p w14:paraId="06BAE4FF" w14:textId="77777777" w:rsidR="00D86DB8" w:rsidRDefault="00D86DB8">
            <w:pPr>
              <w:tabs>
                <w:tab w:val="left" w:pos="567"/>
              </w:tabs>
              <w:suppressAutoHyphens/>
              <w:rPr>
                <w:lang w:val="pt-PT"/>
              </w:rPr>
            </w:pPr>
            <w:r>
              <w:rPr>
                <w:b/>
                <w:lang w:val="pt-PT"/>
              </w:rPr>
              <w:t>7.</w:t>
            </w:r>
            <w:r>
              <w:rPr>
                <w:b/>
                <w:lang w:val="pt-PT"/>
              </w:rPr>
              <w:tab/>
              <w:t>OUTRAS ADVERTÊNCIAS ESPECIAIS, SE NECESSÁRIO</w:t>
            </w:r>
          </w:p>
        </w:tc>
      </w:tr>
    </w:tbl>
    <w:p w14:paraId="68D0820D" w14:textId="77777777" w:rsidR="00D86DB8" w:rsidRDefault="00D86DB8">
      <w:pPr>
        <w:tabs>
          <w:tab w:val="left" w:pos="567"/>
        </w:tabs>
        <w:suppressAutoHyphens/>
        <w:ind w:right="14"/>
        <w:rPr>
          <w:lang w:val="pt-PT"/>
        </w:rPr>
      </w:pPr>
    </w:p>
    <w:p w14:paraId="221A25B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3AF81674" w14:textId="77777777">
        <w:tc>
          <w:tcPr>
            <w:tcW w:w="9287" w:type="dxa"/>
          </w:tcPr>
          <w:p w14:paraId="60265E2F" w14:textId="77777777" w:rsidR="00D86DB8" w:rsidRDefault="00D86DB8">
            <w:pPr>
              <w:tabs>
                <w:tab w:val="left" w:pos="567"/>
              </w:tabs>
              <w:suppressAutoHyphens/>
              <w:rPr>
                <w:lang w:val="pt-PT"/>
              </w:rPr>
            </w:pPr>
            <w:r>
              <w:rPr>
                <w:b/>
                <w:lang w:val="pt-PT"/>
              </w:rPr>
              <w:t>8.</w:t>
            </w:r>
            <w:r>
              <w:rPr>
                <w:b/>
                <w:lang w:val="pt-PT"/>
              </w:rPr>
              <w:tab/>
              <w:t>PRAZO DE VALIDADE</w:t>
            </w:r>
          </w:p>
        </w:tc>
      </w:tr>
    </w:tbl>
    <w:p w14:paraId="5A8230C3" w14:textId="77777777" w:rsidR="00D86DB8" w:rsidRDefault="00D86DB8">
      <w:pPr>
        <w:tabs>
          <w:tab w:val="left" w:pos="567"/>
        </w:tabs>
        <w:suppressAutoHyphens/>
        <w:ind w:right="14"/>
        <w:rPr>
          <w:lang w:val="pt-PT"/>
        </w:rPr>
      </w:pPr>
    </w:p>
    <w:p w14:paraId="4F9593C3" w14:textId="2E1D12B0" w:rsidR="00D86DB8" w:rsidRDefault="002324C2">
      <w:pPr>
        <w:tabs>
          <w:tab w:val="left" w:pos="567"/>
        </w:tabs>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VAULT_ND_27357d6b-0053-4357-9947-50583ec30c94 \* MERGEFORMAT </w:instrText>
      </w:r>
      <w:r w:rsidR="009A6FCF">
        <w:rPr>
          <w:lang w:val="pt-PT"/>
        </w:rPr>
        <w:fldChar w:fldCharType="separate"/>
      </w:r>
      <w:r w:rsidR="009A6FCF">
        <w:rPr>
          <w:lang w:val="pt-PT"/>
        </w:rPr>
        <w:t xml:space="preserve"> </w:t>
      </w:r>
      <w:r w:rsidR="009A6FCF">
        <w:rPr>
          <w:lang w:val="pt-PT"/>
        </w:rPr>
        <w:fldChar w:fldCharType="end"/>
      </w:r>
    </w:p>
    <w:p w14:paraId="38528166" w14:textId="77777777" w:rsidR="00D86DB8" w:rsidRDefault="00D86DB8">
      <w:pPr>
        <w:suppressAutoHyphens/>
        <w:ind w:right="14"/>
        <w:rPr>
          <w:lang w:val="pt-PT"/>
        </w:rPr>
      </w:pPr>
    </w:p>
    <w:p w14:paraId="503AEC90"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4F7D0E3" w14:textId="77777777">
        <w:tc>
          <w:tcPr>
            <w:tcW w:w="9287" w:type="dxa"/>
          </w:tcPr>
          <w:p w14:paraId="7F92273A" w14:textId="77777777" w:rsidR="00D86DB8" w:rsidRDefault="00D86DB8">
            <w:pPr>
              <w:suppressAutoHyphens/>
              <w:ind w:left="567" w:hanging="567"/>
              <w:rPr>
                <w:lang w:val="pt-PT"/>
              </w:rPr>
            </w:pPr>
            <w:r>
              <w:rPr>
                <w:b/>
                <w:lang w:val="pt-PT"/>
              </w:rPr>
              <w:t>9.</w:t>
            </w:r>
            <w:r>
              <w:rPr>
                <w:b/>
                <w:lang w:val="pt-PT"/>
              </w:rPr>
              <w:tab/>
              <w:t>CONDIÇÕES ESPECIAIS DE CONSERVAÇÃO</w:t>
            </w:r>
          </w:p>
        </w:tc>
      </w:tr>
    </w:tbl>
    <w:p w14:paraId="52154ED5" w14:textId="77777777" w:rsidR="00D86DB8" w:rsidRDefault="00D86DB8">
      <w:pPr>
        <w:suppressAutoHyphens/>
        <w:ind w:right="14"/>
        <w:rPr>
          <w:lang w:val="pt-PT"/>
        </w:rPr>
      </w:pPr>
    </w:p>
    <w:p w14:paraId="167E2E54" w14:textId="51FDE9E8" w:rsidR="00D86DB8" w:rsidRDefault="00D86DB8">
      <w:pPr>
        <w:suppressAutoHyphens/>
        <w:outlineLvl w:val="0"/>
        <w:rPr>
          <w:lang w:val="pt-PT"/>
        </w:rPr>
      </w:pPr>
      <w:r>
        <w:rPr>
          <w:lang w:val="pt-PT"/>
        </w:rPr>
        <w:t>Não conservar acima de 30</w:t>
      </w:r>
      <w:ins w:id="405" w:author="Author">
        <w:r w:rsidR="008A6703">
          <w:rPr>
            <w:lang w:val="pt-PT"/>
          </w:rPr>
          <w:t xml:space="preserve"> </w:t>
        </w:r>
      </w:ins>
      <w:r>
        <w:rPr>
          <w:lang w:val="pt-PT"/>
        </w:rPr>
        <w:t>°C</w:t>
      </w:r>
      <w:r w:rsidR="009A6FCF">
        <w:rPr>
          <w:lang w:val="pt-PT"/>
        </w:rPr>
        <w:fldChar w:fldCharType="begin"/>
      </w:r>
      <w:r w:rsidR="009A6FCF">
        <w:rPr>
          <w:lang w:val="pt-PT"/>
        </w:rPr>
        <w:instrText xml:space="preserve"> DOCVARIABLE vault_nd_3bf6f77e-c012-407b-870b-7b130b58db8e \* MERGEFORMAT </w:instrText>
      </w:r>
      <w:r w:rsidR="009A6FCF">
        <w:rPr>
          <w:lang w:val="pt-PT"/>
        </w:rPr>
        <w:fldChar w:fldCharType="separate"/>
      </w:r>
      <w:r w:rsidR="009A6FCF">
        <w:rPr>
          <w:lang w:val="pt-PT"/>
        </w:rPr>
        <w:t xml:space="preserve"> </w:t>
      </w:r>
      <w:r w:rsidR="009A6FCF">
        <w:rPr>
          <w:lang w:val="pt-PT"/>
        </w:rPr>
        <w:fldChar w:fldCharType="end"/>
      </w:r>
    </w:p>
    <w:p w14:paraId="01C4040B" w14:textId="77777777" w:rsidR="00D86DB8" w:rsidRDefault="00D86DB8">
      <w:pPr>
        <w:suppressAutoHyphens/>
        <w:rPr>
          <w:lang w:val="pt-PT"/>
        </w:rPr>
      </w:pPr>
    </w:p>
    <w:p w14:paraId="57DBBDF6" w14:textId="77777777" w:rsidR="00D86DB8" w:rsidRDefault="00D86DB8">
      <w:pPr>
        <w:suppressAutoHyphens/>
        <w:rPr>
          <w:lang w:val="pt-PT"/>
        </w:rPr>
      </w:pPr>
      <w:r>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772AD84" w14:textId="77777777">
        <w:tc>
          <w:tcPr>
            <w:tcW w:w="9287" w:type="dxa"/>
          </w:tcPr>
          <w:p w14:paraId="24136767" w14:textId="77777777" w:rsidR="00D86DB8" w:rsidRDefault="00D86DB8">
            <w:pPr>
              <w:tabs>
                <w:tab w:val="left" w:pos="567"/>
              </w:tabs>
              <w:suppressAutoHyphens/>
              <w:ind w:left="567" w:right="14" w:hanging="567"/>
              <w:rPr>
                <w:lang w:val="pt-PT"/>
              </w:rPr>
            </w:pPr>
            <w:r>
              <w:rPr>
                <w:b/>
                <w:lang w:val="pt-PT"/>
              </w:rPr>
              <w:lastRenderedPageBreak/>
              <w:t>10.</w:t>
            </w:r>
            <w:r>
              <w:rPr>
                <w:b/>
                <w:lang w:val="pt-PT"/>
              </w:rPr>
              <w:tab/>
              <w:t>CUIDADOS ESPECIAIS QUANTO À ELIMINAÇÃO DO MEDICAMENTO NÃO UTILIZADO OU DOS RESÍDUOS PROVENIENTES DESSE MEDICAMENTO, SE APLICÀVEL</w:t>
            </w:r>
          </w:p>
        </w:tc>
      </w:tr>
    </w:tbl>
    <w:p w14:paraId="2577654A" w14:textId="77777777" w:rsidR="00D86DB8" w:rsidRDefault="00D86DB8">
      <w:pPr>
        <w:tabs>
          <w:tab w:val="left" w:pos="567"/>
        </w:tabs>
        <w:rPr>
          <w:lang w:val="pt-PT"/>
        </w:rPr>
      </w:pPr>
    </w:p>
    <w:p w14:paraId="70759488" w14:textId="77777777" w:rsidR="00D86DB8" w:rsidRDefault="00D86DB8">
      <w:pPr>
        <w:tabs>
          <w:tab w:val="left" w:pos="567"/>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70344F85" w14:textId="77777777">
        <w:tc>
          <w:tcPr>
            <w:tcW w:w="9287" w:type="dxa"/>
          </w:tcPr>
          <w:p w14:paraId="69D01EA3" w14:textId="77777777" w:rsidR="00D86DB8" w:rsidRDefault="00D86DB8">
            <w:pPr>
              <w:pStyle w:val="BodyText2"/>
              <w:tabs>
                <w:tab w:val="left" w:pos="567"/>
              </w:tabs>
              <w:ind w:hanging="567"/>
              <w:rPr>
                <w:b/>
              </w:rPr>
            </w:pPr>
            <w:r>
              <w:rPr>
                <w:b/>
              </w:rPr>
              <w:t>11.</w:t>
            </w:r>
            <w:r>
              <w:rPr>
                <w:b/>
              </w:rPr>
              <w:tab/>
              <w:t>NOME E ENDEREÇO DO TITULAR DA AUTORIZAÇÃO DE INTRODUÇÃO NO MERCADO</w:t>
            </w:r>
          </w:p>
        </w:tc>
      </w:tr>
    </w:tbl>
    <w:p w14:paraId="21DB8845" w14:textId="77777777" w:rsidR="00D86DB8" w:rsidRDefault="00D86DB8">
      <w:pPr>
        <w:suppressAutoHyphens/>
        <w:ind w:right="14"/>
        <w:rPr>
          <w:lang w:val="pt-PT"/>
        </w:rPr>
      </w:pPr>
    </w:p>
    <w:p w14:paraId="7E0788B8" w14:textId="77777777" w:rsidR="005C2DCB" w:rsidRPr="005C2DCB" w:rsidRDefault="005C2DCB" w:rsidP="005C2DCB">
      <w:pPr>
        <w:tabs>
          <w:tab w:val="left" w:pos="567"/>
        </w:tabs>
        <w:rPr>
          <w:color w:val="000000"/>
        </w:rPr>
      </w:pPr>
      <w:r w:rsidRPr="005C2DCB">
        <w:rPr>
          <w:color w:val="000000"/>
        </w:rPr>
        <w:t>ViiV Healthcare BV</w:t>
      </w:r>
    </w:p>
    <w:p w14:paraId="0214E9E4" w14:textId="77777777" w:rsidR="00EC3FED" w:rsidRPr="00E70990" w:rsidRDefault="00EC3FED" w:rsidP="00EC3FED">
      <w:pPr>
        <w:rPr>
          <w:color w:val="000000"/>
        </w:rPr>
      </w:pPr>
      <w:r w:rsidRPr="00E70990">
        <w:rPr>
          <w:iCs/>
          <w:color w:val="000000"/>
          <w:lang w:val="nl-NL"/>
        </w:rPr>
        <w:t>Van Asch van Wijckstraat 55H</w:t>
      </w:r>
    </w:p>
    <w:p w14:paraId="5EB48810" w14:textId="77777777" w:rsidR="00E2064C" w:rsidRDefault="00EC3FED">
      <w:pPr>
        <w:suppressAutoHyphens/>
        <w:ind w:right="14"/>
        <w:rPr>
          <w:ins w:id="406" w:author="Author"/>
          <w:color w:val="000000"/>
        </w:rPr>
      </w:pPr>
      <w:r w:rsidRPr="00E70990">
        <w:rPr>
          <w:iCs/>
          <w:color w:val="000000"/>
          <w:lang w:val="nl-NL"/>
        </w:rPr>
        <w:t>3811 LP Amersfoort</w:t>
      </w:r>
      <w:del w:id="407" w:author="Author">
        <w:r w:rsidRPr="005C2DCB" w:rsidDel="00E2064C">
          <w:rPr>
            <w:color w:val="000000"/>
          </w:rPr>
          <w:delText xml:space="preserve"> </w:delText>
        </w:r>
      </w:del>
    </w:p>
    <w:p w14:paraId="775D8ACB" w14:textId="33C9BF1F" w:rsidR="00D86DB8" w:rsidRDefault="005C2DCB">
      <w:pPr>
        <w:suppressAutoHyphens/>
        <w:ind w:right="14"/>
        <w:rPr>
          <w:lang w:val="es-ES"/>
        </w:rPr>
      </w:pPr>
      <w:del w:id="408" w:author="Author">
        <w:r w:rsidRPr="005C2DCB" w:rsidDel="00E2064C">
          <w:rPr>
            <w:color w:val="000000"/>
          </w:rPr>
          <w:delText>Holanda</w:delText>
        </w:r>
      </w:del>
      <w:proofErr w:type="spellStart"/>
      <w:ins w:id="409" w:author="Author">
        <w:r w:rsidR="00E2064C">
          <w:rPr>
            <w:color w:val="000000"/>
          </w:rPr>
          <w:t>Países</w:t>
        </w:r>
        <w:proofErr w:type="spellEnd"/>
        <w:r w:rsidR="00E2064C">
          <w:rPr>
            <w:color w:val="000000"/>
          </w:rPr>
          <w:t xml:space="preserve"> </w:t>
        </w:r>
        <w:proofErr w:type="spellStart"/>
        <w:r w:rsidR="00E2064C">
          <w:rPr>
            <w:color w:val="000000"/>
          </w:rPr>
          <w:t>Baixos</w:t>
        </w:r>
      </w:ins>
      <w:proofErr w:type="spellEnd"/>
    </w:p>
    <w:p w14:paraId="5AA28C14" w14:textId="77777777" w:rsidR="00D86DB8" w:rsidRDefault="00D86DB8">
      <w:pPr>
        <w:suppressAutoHyphens/>
        <w:ind w:right="14"/>
        <w:rPr>
          <w:lang w:val="es-ES"/>
        </w:rPr>
      </w:pPr>
    </w:p>
    <w:p w14:paraId="28E4AF43" w14:textId="77777777" w:rsidR="005C2DCB" w:rsidRDefault="005C2DCB">
      <w:pPr>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7CC6A9A" w14:textId="77777777">
        <w:tc>
          <w:tcPr>
            <w:tcW w:w="9287" w:type="dxa"/>
          </w:tcPr>
          <w:p w14:paraId="68246891" w14:textId="77777777" w:rsidR="00D86DB8" w:rsidRDefault="00D86DB8">
            <w:pPr>
              <w:tabs>
                <w:tab w:val="left" w:pos="567"/>
              </w:tabs>
              <w:suppressAutoHyphens/>
              <w:rPr>
                <w:lang w:val="pt-PT"/>
              </w:rPr>
            </w:pPr>
            <w:r>
              <w:rPr>
                <w:b/>
                <w:lang w:val="pt-PT"/>
              </w:rPr>
              <w:t>12.</w:t>
            </w:r>
            <w:r>
              <w:rPr>
                <w:b/>
                <w:lang w:val="pt-PT"/>
              </w:rPr>
              <w:tab/>
              <w:t>NÚMERO(S) DA AUTORIZAÇÃO DE INTRODUÇÃO NO MERCADO</w:t>
            </w:r>
          </w:p>
        </w:tc>
      </w:tr>
    </w:tbl>
    <w:p w14:paraId="58226D50" w14:textId="77777777" w:rsidR="00D86DB8" w:rsidRDefault="00D86DB8">
      <w:pPr>
        <w:tabs>
          <w:tab w:val="left" w:pos="567"/>
        </w:tabs>
        <w:suppressAutoHyphens/>
        <w:ind w:right="14"/>
        <w:rPr>
          <w:lang w:val="pt-PT"/>
        </w:rPr>
      </w:pPr>
    </w:p>
    <w:p w14:paraId="3BC867F6" w14:textId="3FC18326" w:rsidR="00D86DB8" w:rsidRDefault="00D86DB8">
      <w:pPr>
        <w:tabs>
          <w:tab w:val="left" w:pos="567"/>
        </w:tabs>
        <w:suppressAutoHyphens/>
        <w:ind w:right="14"/>
        <w:outlineLvl w:val="0"/>
        <w:rPr>
          <w:lang w:val="pt-PT"/>
        </w:rPr>
      </w:pPr>
      <w:r>
        <w:rPr>
          <w:lang w:val="pt-PT"/>
        </w:rPr>
        <w:t>EU/1/96/015/003</w:t>
      </w:r>
      <w:r w:rsidR="009A6FCF">
        <w:rPr>
          <w:lang w:val="pt-PT"/>
        </w:rPr>
        <w:fldChar w:fldCharType="begin"/>
      </w:r>
      <w:r w:rsidR="009A6FCF">
        <w:rPr>
          <w:lang w:val="pt-PT"/>
        </w:rPr>
        <w:instrText xml:space="preserve"> DOCVARIABLE VAULT_ND_c17e659c-6c13-4e6d-95d7-38b83f666f24 \* MERGEFORMAT </w:instrText>
      </w:r>
      <w:r w:rsidR="009A6FCF">
        <w:rPr>
          <w:lang w:val="pt-PT"/>
        </w:rPr>
        <w:fldChar w:fldCharType="separate"/>
      </w:r>
      <w:r w:rsidR="009A6FCF">
        <w:rPr>
          <w:lang w:val="pt-PT"/>
        </w:rPr>
        <w:t xml:space="preserve"> </w:t>
      </w:r>
      <w:r w:rsidR="009A6FCF">
        <w:rPr>
          <w:lang w:val="pt-PT"/>
        </w:rPr>
        <w:fldChar w:fldCharType="end"/>
      </w:r>
    </w:p>
    <w:p w14:paraId="1249104D" w14:textId="77777777" w:rsidR="00D86DB8" w:rsidRDefault="00D86DB8">
      <w:pPr>
        <w:tabs>
          <w:tab w:val="left" w:pos="567"/>
        </w:tabs>
        <w:suppressAutoHyphens/>
        <w:ind w:right="14"/>
        <w:rPr>
          <w:lang w:val="pt-PT"/>
        </w:rPr>
      </w:pPr>
    </w:p>
    <w:p w14:paraId="18031BD6"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6DC46E2C" w14:textId="77777777">
        <w:tc>
          <w:tcPr>
            <w:tcW w:w="9287" w:type="dxa"/>
          </w:tcPr>
          <w:p w14:paraId="4A4FAD9E" w14:textId="2915F12E" w:rsidR="00D86DB8" w:rsidRDefault="00D86DB8">
            <w:pPr>
              <w:pStyle w:val="Heading5"/>
              <w:tabs>
                <w:tab w:val="left" w:pos="567"/>
              </w:tabs>
              <w:ind w:left="0"/>
            </w:pPr>
            <w:r>
              <w:t>13.</w:t>
            </w:r>
            <w:r>
              <w:tab/>
              <w:t>NÚMERO DO LOTE</w:t>
            </w:r>
            <w:r w:rsidR="00B63B42">
              <w:fldChar w:fldCharType="begin"/>
            </w:r>
            <w:r w:rsidR="00B63B42">
              <w:instrText xml:space="preserve"> DOCVARIABLE VAULT_ND_743a5006-0b33-4b98-bc72-0afabf850fbe \* MERGEFORMAT </w:instrText>
            </w:r>
            <w:r w:rsidR="00B63B42">
              <w:fldChar w:fldCharType="separate"/>
            </w:r>
            <w:r w:rsidR="009A6FCF">
              <w:t xml:space="preserve"> </w:t>
            </w:r>
            <w:r w:rsidR="00B63B42">
              <w:fldChar w:fldCharType="end"/>
            </w:r>
          </w:p>
        </w:tc>
      </w:tr>
    </w:tbl>
    <w:p w14:paraId="23C37DC8" w14:textId="77777777" w:rsidR="00D86DB8" w:rsidRDefault="00D86DB8">
      <w:pPr>
        <w:suppressAutoHyphens/>
        <w:ind w:right="14"/>
        <w:rPr>
          <w:lang w:val="pt-PT"/>
        </w:rPr>
      </w:pPr>
    </w:p>
    <w:p w14:paraId="1DBD156F" w14:textId="77777777" w:rsidR="00D86DB8" w:rsidRDefault="004E5410">
      <w:pPr>
        <w:suppressAutoHyphens/>
        <w:ind w:right="14"/>
        <w:rPr>
          <w:lang w:val="pt-PT"/>
        </w:rPr>
      </w:pPr>
      <w:r>
        <w:rPr>
          <w:lang w:val="pt-PT"/>
        </w:rPr>
        <w:t>Lote</w:t>
      </w:r>
    </w:p>
    <w:p w14:paraId="79EC0A81"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3987627" w14:textId="77777777">
        <w:tc>
          <w:tcPr>
            <w:tcW w:w="9287" w:type="dxa"/>
          </w:tcPr>
          <w:p w14:paraId="6F5BE621" w14:textId="77777777" w:rsidR="00D86DB8" w:rsidRDefault="00D86DB8">
            <w:pPr>
              <w:tabs>
                <w:tab w:val="left" w:pos="567"/>
              </w:tabs>
              <w:suppressAutoHyphens/>
              <w:rPr>
                <w:lang w:val="pt-PT"/>
              </w:rPr>
            </w:pPr>
            <w:r>
              <w:rPr>
                <w:b/>
                <w:lang w:val="pt-PT"/>
              </w:rPr>
              <w:t>14.</w:t>
            </w:r>
            <w:r>
              <w:rPr>
                <w:b/>
                <w:lang w:val="pt-PT"/>
              </w:rPr>
              <w:tab/>
              <w:t>CLASSIFICAÇÃO QUANTO À DISPENSA AO PÚBLICO</w:t>
            </w:r>
          </w:p>
        </w:tc>
      </w:tr>
    </w:tbl>
    <w:p w14:paraId="7AF97AE0" w14:textId="77777777" w:rsidR="00D86DB8" w:rsidRDefault="00D86DB8">
      <w:pPr>
        <w:tabs>
          <w:tab w:val="left" w:pos="567"/>
        </w:tabs>
        <w:suppressAutoHyphens/>
        <w:rPr>
          <w:lang w:val="pt-PT"/>
        </w:rPr>
      </w:pPr>
    </w:p>
    <w:p w14:paraId="4FEBD2DE" w14:textId="30D91A0E" w:rsidR="00D86DB8" w:rsidDel="00E2064C" w:rsidRDefault="00D86DB8">
      <w:pPr>
        <w:tabs>
          <w:tab w:val="left" w:pos="567"/>
        </w:tabs>
        <w:suppressAutoHyphens/>
        <w:outlineLvl w:val="0"/>
        <w:rPr>
          <w:del w:id="410" w:author="Author"/>
          <w:lang w:val="pt-PT"/>
        </w:rPr>
      </w:pPr>
      <w:del w:id="411" w:author="Author">
        <w:r w:rsidDel="00E2064C">
          <w:rPr>
            <w:lang w:val="pt-PT"/>
          </w:rPr>
          <w:delText>Medicamento sujeito a receita médica.</w:delText>
        </w:r>
        <w:r w:rsidR="009A6FCF" w:rsidDel="00E2064C">
          <w:rPr>
            <w:lang w:val="pt-PT"/>
          </w:rPr>
          <w:fldChar w:fldCharType="begin"/>
        </w:r>
        <w:r w:rsidR="009A6FCF" w:rsidDel="00E2064C">
          <w:rPr>
            <w:lang w:val="pt-PT"/>
          </w:rPr>
          <w:delInstrText xml:space="preserve"> DOCVARIABLE vault_nd_2d167eb2-3b93-4f80-98fc-c7857e09a2fa \* MERGEFORMAT </w:delInstrText>
        </w:r>
        <w:r w:rsidR="009A6FCF" w:rsidDel="00E2064C">
          <w:rPr>
            <w:lang w:val="pt-PT"/>
          </w:rPr>
          <w:fldChar w:fldCharType="separate"/>
        </w:r>
        <w:r w:rsidR="009A6FCF" w:rsidDel="00E2064C">
          <w:rPr>
            <w:lang w:val="pt-PT"/>
          </w:rPr>
          <w:delText xml:space="preserve"> </w:delText>
        </w:r>
        <w:r w:rsidR="009A6FCF" w:rsidDel="00E2064C">
          <w:rPr>
            <w:lang w:val="pt-PT"/>
          </w:rPr>
          <w:fldChar w:fldCharType="end"/>
        </w:r>
      </w:del>
    </w:p>
    <w:p w14:paraId="25057347" w14:textId="77777777" w:rsidR="00D86DB8" w:rsidRDefault="00D86DB8">
      <w:pPr>
        <w:tabs>
          <w:tab w:val="left" w:pos="567"/>
        </w:tabs>
        <w:suppressAutoHyphens/>
        <w:ind w:right="14"/>
        <w:rPr>
          <w:lang w:val="pt-PT"/>
        </w:rPr>
      </w:pPr>
    </w:p>
    <w:p w14:paraId="5D244275"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EDE0B3E" w14:textId="77777777">
        <w:tc>
          <w:tcPr>
            <w:tcW w:w="9287" w:type="dxa"/>
          </w:tcPr>
          <w:p w14:paraId="53167046" w14:textId="77777777" w:rsidR="00D86DB8" w:rsidRDefault="00D86DB8">
            <w:pPr>
              <w:tabs>
                <w:tab w:val="left" w:pos="567"/>
              </w:tabs>
              <w:rPr>
                <w:lang w:val="pt-PT"/>
              </w:rPr>
            </w:pPr>
            <w:r>
              <w:rPr>
                <w:b/>
                <w:lang w:val="pt-PT"/>
              </w:rPr>
              <w:t>15.</w:t>
            </w:r>
            <w:r>
              <w:rPr>
                <w:b/>
                <w:lang w:val="pt-PT"/>
              </w:rPr>
              <w:tab/>
              <w:t>INSTRUÇÕES DE UTILIZAÇÃO</w:t>
            </w:r>
          </w:p>
        </w:tc>
      </w:tr>
    </w:tbl>
    <w:p w14:paraId="47620CE2" w14:textId="77777777" w:rsidR="00D86DB8" w:rsidRDefault="00D86DB8">
      <w:pPr>
        <w:rPr>
          <w:lang w:val="pt-PT"/>
        </w:rPr>
      </w:pPr>
    </w:p>
    <w:p w14:paraId="17951F42" w14:textId="77777777" w:rsidR="00D86DB8" w:rsidRDefault="00D86DB8">
      <w:pPr>
        <w:rPr>
          <w:lang w:val="pt-PT"/>
        </w:rPr>
      </w:pPr>
    </w:p>
    <w:p w14:paraId="4EDCE2B2"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noProof/>
        </w:rPr>
      </w:pPr>
      <w:r>
        <w:rPr>
          <w:b/>
          <w:noProof/>
        </w:rPr>
        <w:t>16.</w:t>
      </w:r>
      <w:r>
        <w:rPr>
          <w:b/>
          <w:noProof/>
        </w:rPr>
        <w:tab/>
      </w:r>
      <w:r>
        <w:rPr>
          <w:b/>
          <w:caps/>
          <w:noProof/>
        </w:rPr>
        <w:t>Informação em Braille</w:t>
      </w:r>
    </w:p>
    <w:p w14:paraId="0AF19797" w14:textId="77777777" w:rsidR="00D86DB8" w:rsidRDefault="00D86DB8" w:rsidP="00D86DB8">
      <w:pPr>
        <w:rPr>
          <w:noProof/>
        </w:rPr>
      </w:pPr>
    </w:p>
    <w:p w14:paraId="715135EC" w14:textId="77777777" w:rsidR="00D86DB8" w:rsidRDefault="00D86DB8" w:rsidP="00D86DB8">
      <w:pPr>
        <w:rPr>
          <w:ins w:id="412" w:author="DD" w:date="2026-06-12T08:19:00Z" w16du:dateUtc="2026-06-12T06:19:00Z"/>
          <w:lang w:val="pt-PT"/>
        </w:rPr>
      </w:pPr>
      <w:r>
        <w:rPr>
          <w:noProof/>
        </w:rPr>
        <w:t>epivir 300 mg</w:t>
      </w:r>
      <w:r>
        <w:rPr>
          <w:lang w:val="pt-PT"/>
        </w:rPr>
        <w:t xml:space="preserve"> </w:t>
      </w:r>
    </w:p>
    <w:p w14:paraId="7ED90A13" w14:textId="77777777" w:rsidR="00D556E2" w:rsidRDefault="00D556E2" w:rsidP="00D86DB8">
      <w:pPr>
        <w:rPr>
          <w:lang w:val="pt-PT"/>
        </w:rPr>
      </w:pPr>
    </w:p>
    <w:p w14:paraId="538E962B" w14:textId="77777777" w:rsidR="00D86DB8" w:rsidRDefault="00D86DB8" w:rsidP="00D86DB8">
      <w:pPr>
        <w:rPr>
          <w:lang w:val="pt-PT"/>
        </w:rPr>
      </w:pPr>
    </w:p>
    <w:p w14:paraId="2023DE25"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1B0DE1D9" w14:textId="77777777" w:rsidR="005D0FB0" w:rsidRDefault="005D0FB0" w:rsidP="005D0FB0">
      <w:pPr>
        <w:widowControl w:val="0"/>
        <w:rPr>
          <w:szCs w:val="22"/>
          <w:lang w:val="pt-PT"/>
        </w:rPr>
      </w:pPr>
    </w:p>
    <w:p w14:paraId="7E9E0258" w14:textId="77777777" w:rsidR="005D0FB0" w:rsidRPr="00FA6032" w:rsidRDefault="005D0FB0" w:rsidP="005D0FB0">
      <w:pPr>
        <w:tabs>
          <w:tab w:val="left" w:pos="567"/>
        </w:tabs>
        <w:rPr>
          <w:rFonts w:eastAsia="SimSun"/>
          <w:noProof/>
          <w:color w:val="000000"/>
          <w:shd w:val="clear" w:color="auto" w:fill="CCCCCC"/>
          <w:lang w:val="pt-PT" w:eastAsia="pt-PT"/>
        </w:rPr>
      </w:pPr>
      <w:r w:rsidRPr="00FA6032">
        <w:rPr>
          <w:rFonts w:eastAsia="SimSun"/>
          <w:noProof/>
          <w:color w:val="000000"/>
          <w:highlight w:val="lightGray"/>
          <w:lang w:val="pt-PT" w:eastAsia="pt-PT"/>
        </w:rPr>
        <w:t>Código de barras 2D com identificador único incluído.</w:t>
      </w:r>
    </w:p>
    <w:p w14:paraId="0ECCD2DF" w14:textId="77777777" w:rsidR="005D0FB0" w:rsidRDefault="005D0FB0" w:rsidP="005D0FB0">
      <w:pPr>
        <w:widowControl w:val="0"/>
        <w:rPr>
          <w:szCs w:val="22"/>
          <w:lang w:val="pt-PT"/>
        </w:rPr>
      </w:pPr>
    </w:p>
    <w:p w14:paraId="62C273E0" w14:textId="77777777" w:rsidR="005D0FB0" w:rsidRDefault="005D0FB0" w:rsidP="005D0FB0">
      <w:pPr>
        <w:widowControl w:val="0"/>
        <w:rPr>
          <w:szCs w:val="22"/>
          <w:lang w:val="pt-PT"/>
        </w:rPr>
      </w:pPr>
    </w:p>
    <w:p w14:paraId="58E4416C" w14:textId="77777777" w:rsidR="005D0FB0" w:rsidRPr="009053CF" w:rsidRDefault="005D0FB0" w:rsidP="005D0FB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47AEBF66" w14:textId="77777777" w:rsidR="005D0FB0" w:rsidRDefault="005D0FB0" w:rsidP="005D0FB0">
      <w:pPr>
        <w:widowControl w:val="0"/>
        <w:rPr>
          <w:szCs w:val="22"/>
          <w:lang w:val="pt-PT"/>
        </w:rPr>
      </w:pPr>
    </w:p>
    <w:p w14:paraId="15F18CDD" w14:textId="0623CCF0" w:rsidR="00F363D9" w:rsidRDefault="00F363D9" w:rsidP="00F363D9">
      <w:pPr>
        <w:tabs>
          <w:tab w:val="left" w:pos="567"/>
        </w:tabs>
        <w:spacing w:line="260" w:lineRule="exact"/>
        <w:rPr>
          <w:rFonts w:eastAsia="SimSun"/>
          <w:color w:val="000000"/>
          <w:lang w:val="pt-PT" w:eastAsia="pt-PT"/>
        </w:rPr>
      </w:pPr>
      <w:r w:rsidRPr="00FA6032">
        <w:rPr>
          <w:rFonts w:eastAsia="SimSun"/>
          <w:color w:val="000000"/>
          <w:lang w:val="pt-PT" w:eastAsia="pt-PT"/>
        </w:rPr>
        <w:t>PC</w:t>
      </w:r>
      <w:del w:id="413" w:author="Author">
        <w:r w:rsidRPr="00FA6032" w:rsidDel="00E2064C">
          <w:rPr>
            <w:rFonts w:eastAsia="SimSun"/>
            <w:color w:val="000000"/>
            <w:lang w:val="pt-PT" w:eastAsia="pt-PT"/>
          </w:rPr>
          <w:delText>:</w:delText>
        </w:r>
      </w:del>
      <w:r w:rsidRPr="00FA6032">
        <w:rPr>
          <w:rFonts w:eastAsia="SimSun"/>
          <w:color w:val="000000"/>
          <w:lang w:val="pt-PT" w:eastAsia="pt-PT"/>
        </w:rPr>
        <w:t xml:space="preserve"> </w:t>
      </w:r>
    </w:p>
    <w:p w14:paraId="6EB5C7D5" w14:textId="1787D7A0" w:rsidR="00F363D9" w:rsidRPr="00FA6032" w:rsidRDefault="00F363D9" w:rsidP="00F363D9">
      <w:pPr>
        <w:tabs>
          <w:tab w:val="left" w:pos="567"/>
        </w:tabs>
        <w:spacing w:line="260" w:lineRule="exact"/>
        <w:rPr>
          <w:rFonts w:eastAsia="SimSun"/>
          <w:color w:val="000000"/>
          <w:lang w:val="pt-PT" w:eastAsia="pt-PT"/>
        </w:rPr>
      </w:pPr>
      <w:r>
        <w:rPr>
          <w:rFonts w:eastAsia="SimSun"/>
          <w:color w:val="000000"/>
          <w:lang w:val="pt-PT" w:eastAsia="pt-PT"/>
        </w:rPr>
        <w:t>SN</w:t>
      </w:r>
      <w:del w:id="414" w:author="Author">
        <w:r w:rsidDel="00E2064C">
          <w:rPr>
            <w:rFonts w:eastAsia="SimSun"/>
            <w:color w:val="000000"/>
            <w:lang w:val="pt-PT" w:eastAsia="pt-PT"/>
          </w:rPr>
          <w:delText>:</w:delText>
        </w:r>
      </w:del>
      <w:r>
        <w:rPr>
          <w:rFonts w:eastAsia="SimSun"/>
          <w:color w:val="000000"/>
          <w:lang w:val="pt-PT" w:eastAsia="pt-PT"/>
        </w:rPr>
        <w:t xml:space="preserve"> </w:t>
      </w:r>
    </w:p>
    <w:p w14:paraId="4EC03681" w14:textId="393DFC1A" w:rsidR="00F363D9" w:rsidRDefault="00F363D9" w:rsidP="00F363D9">
      <w:pPr>
        <w:tabs>
          <w:tab w:val="left" w:pos="567"/>
        </w:tabs>
        <w:spacing w:line="260" w:lineRule="exact"/>
        <w:rPr>
          <w:szCs w:val="22"/>
          <w:lang w:val="pt-PT"/>
        </w:rPr>
      </w:pPr>
      <w:r w:rsidRPr="003C3A50">
        <w:rPr>
          <w:rFonts w:eastAsia="SimSun"/>
          <w:noProof/>
          <w:color w:val="000000"/>
          <w:highlight w:val="lightGray"/>
          <w:lang w:val="pt-PT" w:eastAsia="pt-PT"/>
        </w:rPr>
        <w:t>NN</w:t>
      </w:r>
      <w:del w:id="415" w:author="Author">
        <w:r w:rsidRPr="003C3A50" w:rsidDel="00E2064C">
          <w:rPr>
            <w:rFonts w:eastAsia="SimSun"/>
            <w:noProof/>
            <w:color w:val="000000"/>
            <w:highlight w:val="lightGray"/>
            <w:lang w:val="pt-PT" w:eastAsia="pt-PT"/>
          </w:rPr>
          <w:delText>:</w:delText>
        </w:r>
      </w:del>
      <w:r w:rsidRPr="00FA6032">
        <w:rPr>
          <w:rFonts w:eastAsia="SimSun"/>
          <w:color w:val="000000"/>
          <w:lang w:val="pt-PT" w:eastAsia="pt-PT"/>
        </w:rPr>
        <w:t xml:space="preserve"> </w:t>
      </w:r>
    </w:p>
    <w:p w14:paraId="3EF7E415" w14:textId="77777777" w:rsidR="005D0FB0" w:rsidRDefault="005D0FB0" w:rsidP="00D86DB8">
      <w:pPr>
        <w:rPr>
          <w:lang w:val="pt-PT"/>
        </w:rPr>
      </w:pPr>
    </w:p>
    <w:p w14:paraId="46F5BEB6" w14:textId="77777777" w:rsidR="00D86DB8" w:rsidRDefault="00D86DB8" w:rsidP="00D86DB8">
      <w:pPr>
        <w:rPr>
          <w:lang w:val="pt-PT"/>
        </w:rPr>
      </w:pPr>
      <w:r w:rsidRPr="003C3A50">
        <w:rPr>
          <w:lang w:val="pt-PT"/>
        </w:rPr>
        <w:br w:type="page"/>
      </w:r>
    </w:p>
    <w:p w14:paraId="5CA23816" w14:textId="7067D591" w:rsidR="00D86DB8" w:rsidRDefault="00D86DB8" w:rsidP="00D86DB8">
      <w:pPr>
        <w:pBdr>
          <w:top w:val="single" w:sz="4" w:space="1" w:color="auto"/>
          <w:left w:val="single" w:sz="4" w:space="4" w:color="auto"/>
          <w:bottom w:val="single" w:sz="4" w:space="1" w:color="auto"/>
          <w:right w:val="single" w:sz="4" w:space="4" w:color="auto"/>
        </w:pBdr>
        <w:suppressAutoHyphens/>
        <w:ind w:right="14"/>
        <w:outlineLvl w:val="0"/>
        <w:rPr>
          <w:b/>
          <w:lang w:val="pt-PT"/>
        </w:rPr>
      </w:pPr>
      <w:r>
        <w:rPr>
          <w:b/>
          <w:lang w:val="pt-PT"/>
        </w:rPr>
        <w:lastRenderedPageBreak/>
        <w:t xml:space="preserve">INDICAÇÕES A INCLUIR NO </w:t>
      </w:r>
      <w:del w:id="416" w:author="Author">
        <w:r w:rsidDel="00E2064C">
          <w:rPr>
            <w:b/>
            <w:lang w:val="pt-PT"/>
          </w:rPr>
          <w:delText xml:space="preserve">ACONDICIONAMENTO SECUNDÁRIO E NO </w:delText>
        </w:r>
      </w:del>
      <w:r>
        <w:rPr>
          <w:b/>
          <w:lang w:val="pt-PT"/>
        </w:rPr>
        <w:t>ACONDICIONAMENTO PRIMÁRIO</w:t>
      </w:r>
      <w:r w:rsidR="009A6FCF">
        <w:rPr>
          <w:b/>
          <w:lang w:val="pt-PT"/>
        </w:rPr>
        <w:fldChar w:fldCharType="begin"/>
      </w:r>
      <w:r w:rsidR="009A6FCF">
        <w:rPr>
          <w:b/>
          <w:lang w:val="pt-PT"/>
        </w:rPr>
        <w:instrText xml:space="preserve"> DOCVARIABLE VAULT_ND_ddfdc89c-5e38-4f2f-99a7-c2b3e93030a9 \* MERGEFORMAT </w:instrText>
      </w:r>
      <w:r w:rsidR="009A6FCF">
        <w:rPr>
          <w:b/>
          <w:lang w:val="pt-PT"/>
        </w:rPr>
        <w:fldChar w:fldCharType="separate"/>
      </w:r>
      <w:r w:rsidR="009A6FCF">
        <w:rPr>
          <w:b/>
          <w:lang w:val="pt-PT"/>
        </w:rPr>
        <w:t xml:space="preserve"> </w:t>
      </w:r>
      <w:r w:rsidR="009A6FCF">
        <w:rPr>
          <w:b/>
          <w:lang w:val="pt-PT"/>
        </w:rPr>
        <w:fldChar w:fldCharType="end"/>
      </w:r>
    </w:p>
    <w:p w14:paraId="564E9A61" w14:textId="77777777" w:rsidR="00D86DB8" w:rsidRDefault="00D86DB8" w:rsidP="00D86DB8">
      <w:pPr>
        <w:pBdr>
          <w:top w:val="single" w:sz="4" w:space="1" w:color="auto"/>
          <w:left w:val="single" w:sz="4" w:space="4" w:color="auto"/>
          <w:bottom w:val="single" w:sz="4" w:space="1" w:color="auto"/>
          <w:right w:val="single" w:sz="4" w:space="4" w:color="auto"/>
        </w:pBdr>
        <w:suppressAutoHyphens/>
        <w:ind w:right="14"/>
        <w:outlineLvl w:val="0"/>
        <w:rPr>
          <w:b/>
          <w:lang w:val="pt-PT"/>
        </w:rPr>
      </w:pPr>
    </w:p>
    <w:p w14:paraId="208554C8" w14:textId="77777777" w:rsidR="00D86DB8" w:rsidRDefault="00D86DB8" w:rsidP="00D86DB8">
      <w:pPr>
        <w:pBdr>
          <w:top w:val="single" w:sz="4" w:space="1" w:color="auto"/>
          <w:left w:val="single" w:sz="4" w:space="4" w:color="auto"/>
          <w:bottom w:val="single" w:sz="4" w:space="1" w:color="auto"/>
          <w:right w:val="single" w:sz="4" w:space="4" w:color="auto"/>
        </w:pBdr>
        <w:suppressAutoHyphens/>
        <w:ind w:right="14"/>
        <w:rPr>
          <w:lang w:val="pt-PT"/>
        </w:rPr>
      </w:pPr>
      <w:r>
        <w:rPr>
          <w:b/>
          <w:lang w:val="pt-PT"/>
        </w:rPr>
        <w:t>RÓTULO DO FRASCO DE 30 COMPRIMIDOS REVESTIDOS POR PELÍCULA (300 mg)</w:t>
      </w:r>
    </w:p>
    <w:p w14:paraId="36123275" w14:textId="77777777" w:rsidR="00D86DB8" w:rsidRDefault="00D86DB8" w:rsidP="00D86DB8">
      <w:pPr>
        <w:tabs>
          <w:tab w:val="left" w:pos="567"/>
        </w:tabs>
        <w:suppressAutoHyphens/>
        <w:ind w:right="14"/>
        <w:rPr>
          <w:lang w:val="pt-PT"/>
        </w:rPr>
      </w:pPr>
    </w:p>
    <w:p w14:paraId="73267603"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466728D" w14:textId="77777777">
        <w:tc>
          <w:tcPr>
            <w:tcW w:w="9287" w:type="dxa"/>
          </w:tcPr>
          <w:p w14:paraId="258A442E" w14:textId="77777777" w:rsidR="00D86DB8" w:rsidRDefault="00D86DB8" w:rsidP="00D86DB8">
            <w:pPr>
              <w:tabs>
                <w:tab w:val="left" w:pos="567"/>
              </w:tabs>
              <w:suppressAutoHyphens/>
              <w:rPr>
                <w:lang w:val="pt-PT"/>
              </w:rPr>
            </w:pPr>
            <w:r>
              <w:rPr>
                <w:b/>
                <w:lang w:val="pt-PT"/>
              </w:rPr>
              <w:t>1.</w:t>
            </w:r>
            <w:r>
              <w:rPr>
                <w:b/>
                <w:lang w:val="pt-PT"/>
              </w:rPr>
              <w:tab/>
              <w:t>NOME DO MEDICAMENTO</w:t>
            </w:r>
          </w:p>
        </w:tc>
      </w:tr>
    </w:tbl>
    <w:p w14:paraId="29455CE5" w14:textId="77777777" w:rsidR="00D86DB8" w:rsidRDefault="00D86DB8" w:rsidP="00D86DB8">
      <w:pPr>
        <w:tabs>
          <w:tab w:val="left" w:pos="567"/>
        </w:tabs>
        <w:suppressAutoHyphens/>
        <w:ind w:right="14"/>
        <w:rPr>
          <w:lang w:val="pt-PT"/>
        </w:rPr>
      </w:pPr>
    </w:p>
    <w:p w14:paraId="65099694" w14:textId="22E4C9C1" w:rsidR="00D86DB8" w:rsidRDefault="00D86DB8" w:rsidP="00D86DB8">
      <w:pPr>
        <w:tabs>
          <w:tab w:val="left" w:pos="567"/>
        </w:tabs>
        <w:suppressAutoHyphens/>
        <w:ind w:right="14"/>
        <w:outlineLvl w:val="0"/>
        <w:rPr>
          <w:lang w:val="pt-PT"/>
        </w:rPr>
      </w:pPr>
      <w:r>
        <w:rPr>
          <w:lang w:val="pt-PT"/>
        </w:rPr>
        <w:t>Epivir 300 mg comprimidos revestidos por película</w:t>
      </w:r>
      <w:r w:rsidR="009A6FCF">
        <w:rPr>
          <w:lang w:val="pt-PT"/>
        </w:rPr>
        <w:fldChar w:fldCharType="begin"/>
      </w:r>
      <w:r w:rsidR="009A6FCF">
        <w:rPr>
          <w:lang w:val="pt-PT"/>
        </w:rPr>
        <w:instrText xml:space="preserve"> DOCVARIABLE vault_nd_de69aa98-9b56-4dea-8058-6fbfd9d8f14c \* MERGEFORMAT </w:instrText>
      </w:r>
      <w:r w:rsidR="009A6FCF">
        <w:rPr>
          <w:lang w:val="pt-PT"/>
        </w:rPr>
        <w:fldChar w:fldCharType="separate"/>
      </w:r>
      <w:r w:rsidR="009A6FCF">
        <w:rPr>
          <w:lang w:val="pt-PT"/>
        </w:rPr>
        <w:t xml:space="preserve"> </w:t>
      </w:r>
      <w:r w:rsidR="009A6FCF">
        <w:rPr>
          <w:lang w:val="pt-PT"/>
        </w:rPr>
        <w:fldChar w:fldCharType="end"/>
      </w:r>
    </w:p>
    <w:p w14:paraId="3BE2A05B" w14:textId="77777777" w:rsidR="00D86DB8" w:rsidRDefault="00D86DB8" w:rsidP="00D86DB8">
      <w:pPr>
        <w:tabs>
          <w:tab w:val="left" w:pos="567"/>
        </w:tabs>
        <w:rPr>
          <w:lang w:val="pt-PT"/>
        </w:rPr>
      </w:pPr>
      <w:r>
        <w:rPr>
          <w:lang w:val="pt-PT"/>
        </w:rPr>
        <w:t>Lamivudina</w:t>
      </w:r>
    </w:p>
    <w:p w14:paraId="002E8ED1" w14:textId="77777777" w:rsidR="00D86DB8" w:rsidRDefault="00D86DB8" w:rsidP="00D86DB8">
      <w:pPr>
        <w:tabs>
          <w:tab w:val="left" w:pos="567"/>
        </w:tabs>
        <w:rPr>
          <w:lang w:val="pt-PT"/>
        </w:rPr>
      </w:pPr>
    </w:p>
    <w:p w14:paraId="15298D8B" w14:textId="77777777" w:rsidR="00D86DB8" w:rsidRDefault="00D86DB8" w:rsidP="00D86DB8">
      <w:pPr>
        <w:tabs>
          <w:tab w:val="left" w:pos="567"/>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6F312456" w14:textId="77777777">
        <w:tc>
          <w:tcPr>
            <w:tcW w:w="9287" w:type="dxa"/>
          </w:tcPr>
          <w:p w14:paraId="7627C803" w14:textId="77777777" w:rsidR="00D86DB8" w:rsidRDefault="00D86DB8" w:rsidP="00D86DB8">
            <w:pPr>
              <w:pStyle w:val="BodyText2"/>
              <w:tabs>
                <w:tab w:val="left" w:pos="567"/>
              </w:tabs>
              <w:ind w:left="0"/>
              <w:rPr>
                <w:b/>
              </w:rPr>
            </w:pPr>
            <w:r>
              <w:rPr>
                <w:b/>
              </w:rPr>
              <w:t>2.</w:t>
            </w:r>
            <w:r>
              <w:rPr>
                <w:b/>
              </w:rPr>
              <w:tab/>
              <w:t>DESCRIÇÃO DA(S) SUBSTÂNCIA(S) ATIVA(S)</w:t>
            </w:r>
          </w:p>
        </w:tc>
      </w:tr>
    </w:tbl>
    <w:p w14:paraId="4B4BF665" w14:textId="77777777" w:rsidR="00D86DB8" w:rsidRDefault="00D86DB8" w:rsidP="00D86DB8">
      <w:pPr>
        <w:tabs>
          <w:tab w:val="left" w:pos="567"/>
        </w:tabs>
        <w:suppressAutoHyphens/>
        <w:ind w:right="14"/>
        <w:rPr>
          <w:lang w:val="pt-PT"/>
        </w:rPr>
      </w:pPr>
    </w:p>
    <w:p w14:paraId="3C3863F9" w14:textId="5FFD789D" w:rsidR="00D86DB8" w:rsidRDefault="00D86DB8" w:rsidP="004A58F2">
      <w:pPr>
        <w:tabs>
          <w:tab w:val="left" w:pos="567"/>
        </w:tabs>
        <w:outlineLvl w:val="0"/>
        <w:rPr>
          <w:lang w:val="pt-PT"/>
        </w:rPr>
      </w:pPr>
      <w:r>
        <w:rPr>
          <w:lang w:val="pt-PT"/>
        </w:rPr>
        <w:t>Cada comprimido revestido por película contém 300 mg de lamivudina</w:t>
      </w:r>
      <w:r w:rsidR="009A6FCF">
        <w:rPr>
          <w:lang w:val="pt-PT"/>
        </w:rPr>
        <w:fldChar w:fldCharType="begin"/>
      </w:r>
      <w:r w:rsidR="009A6FCF">
        <w:rPr>
          <w:lang w:val="pt-PT"/>
        </w:rPr>
        <w:instrText xml:space="preserve"> DOCVARIABLE vault_nd_d27a708b-7f6c-4322-8672-f9cae6d1e0a2 \* MERGEFORMAT </w:instrText>
      </w:r>
      <w:r w:rsidR="009A6FCF">
        <w:rPr>
          <w:lang w:val="pt-PT"/>
        </w:rPr>
        <w:fldChar w:fldCharType="separate"/>
      </w:r>
      <w:r w:rsidR="009A6FCF">
        <w:rPr>
          <w:lang w:val="pt-PT"/>
        </w:rPr>
        <w:t xml:space="preserve"> </w:t>
      </w:r>
      <w:r w:rsidR="009A6FCF">
        <w:rPr>
          <w:lang w:val="pt-PT"/>
        </w:rPr>
        <w:fldChar w:fldCharType="end"/>
      </w:r>
    </w:p>
    <w:p w14:paraId="5A6014C8" w14:textId="77777777" w:rsidR="00D86DB8" w:rsidRDefault="00D86DB8" w:rsidP="00D86DB8">
      <w:pPr>
        <w:tabs>
          <w:tab w:val="left" w:pos="567"/>
        </w:tabs>
        <w:suppressAutoHyphens/>
        <w:ind w:right="14"/>
        <w:rPr>
          <w:lang w:val="pt-PT"/>
        </w:rPr>
      </w:pPr>
    </w:p>
    <w:p w14:paraId="330A27E1"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0EECF03A" w14:textId="77777777">
        <w:tc>
          <w:tcPr>
            <w:tcW w:w="9287" w:type="dxa"/>
          </w:tcPr>
          <w:p w14:paraId="27A8B9CF" w14:textId="77777777" w:rsidR="00D86DB8" w:rsidRDefault="00D86DB8" w:rsidP="00D86DB8">
            <w:pPr>
              <w:tabs>
                <w:tab w:val="left" w:pos="567"/>
              </w:tabs>
              <w:suppressAutoHyphens/>
              <w:rPr>
                <w:lang w:val="pt-PT"/>
              </w:rPr>
            </w:pPr>
            <w:r>
              <w:rPr>
                <w:b/>
                <w:lang w:val="pt-PT"/>
              </w:rPr>
              <w:t>3.</w:t>
            </w:r>
            <w:r>
              <w:rPr>
                <w:b/>
                <w:lang w:val="pt-PT"/>
              </w:rPr>
              <w:tab/>
              <w:t>LISTA DOS EXCIPIENTES</w:t>
            </w:r>
          </w:p>
        </w:tc>
      </w:tr>
    </w:tbl>
    <w:p w14:paraId="32C89320" w14:textId="77777777" w:rsidR="00D86DB8" w:rsidRDefault="00D86DB8" w:rsidP="00D86DB8">
      <w:pPr>
        <w:tabs>
          <w:tab w:val="left" w:pos="567"/>
        </w:tabs>
        <w:suppressAutoHyphens/>
        <w:ind w:right="14"/>
        <w:rPr>
          <w:lang w:val="pt-PT"/>
        </w:rPr>
      </w:pPr>
    </w:p>
    <w:p w14:paraId="53C0F2FD"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8DF8E7B" w14:textId="77777777">
        <w:tc>
          <w:tcPr>
            <w:tcW w:w="9287" w:type="dxa"/>
          </w:tcPr>
          <w:p w14:paraId="2C36AEE0" w14:textId="77777777" w:rsidR="00D86DB8" w:rsidRDefault="00D86DB8" w:rsidP="00D86DB8">
            <w:pPr>
              <w:tabs>
                <w:tab w:val="left" w:pos="567"/>
              </w:tabs>
              <w:suppressAutoHyphens/>
              <w:rPr>
                <w:lang w:val="pt-PT"/>
              </w:rPr>
            </w:pPr>
            <w:r>
              <w:rPr>
                <w:b/>
                <w:lang w:val="pt-PT"/>
              </w:rPr>
              <w:t>4.</w:t>
            </w:r>
            <w:r>
              <w:rPr>
                <w:b/>
                <w:lang w:val="pt-PT"/>
              </w:rPr>
              <w:tab/>
              <w:t>FORMA FARMACÊUTICA E CONTEÚDO</w:t>
            </w:r>
            <w:r>
              <w:rPr>
                <w:i/>
                <w:lang w:val="pt-PT"/>
              </w:rPr>
              <w:t xml:space="preserve"> </w:t>
            </w:r>
          </w:p>
        </w:tc>
      </w:tr>
    </w:tbl>
    <w:p w14:paraId="4369ECFC" w14:textId="77777777" w:rsidR="00D86DB8" w:rsidRDefault="00D86DB8" w:rsidP="00D86DB8">
      <w:pPr>
        <w:tabs>
          <w:tab w:val="left" w:pos="567"/>
        </w:tabs>
        <w:suppressAutoHyphens/>
        <w:ind w:right="14"/>
        <w:rPr>
          <w:lang w:val="pt-PT"/>
        </w:rPr>
      </w:pPr>
    </w:p>
    <w:p w14:paraId="51B55364" w14:textId="77777777" w:rsidR="00D86DB8" w:rsidRDefault="00D86DB8" w:rsidP="00D86DB8">
      <w:pPr>
        <w:tabs>
          <w:tab w:val="left" w:pos="567"/>
        </w:tabs>
        <w:suppressAutoHyphens/>
        <w:ind w:right="14"/>
        <w:rPr>
          <w:lang w:val="pt-PT"/>
        </w:rPr>
      </w:pPr>
      <w:r>
        <w:rPr>
          <w:lang w:val="pt-PT"/>
        </w:rPr>
        <w:t>30 comprimidos revestidos por película</w:t>
      </w:r>
    </w:p>
    <w:p w14:paraId="344D06FC" w14:textId="77777777" w:rsidR="00D86DB8" w:rsidRDefault="00D86DB8" w:rsidP="00D86DB8">
      <w:pPr>
        <w:tabs>
          <w:tab w:val="left" w:pos="567"/>
        </w:tabs>
        <w:suppressAutoHyphens/>
        <w:ind w:right="14"/>
        <w:rPr>
          <w:lang w:val="pt-PT"/>
        </w:rPr>
      </w:pPr>
    </w:p>
    <w:p w14:paraId="0A11BB5B"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FF5D000" w14:textId="77777777">
        <w:tc>
          <w:tcPr>
            <w:tcW w:w="9287" w:type="dxa"/>
          </w:tcPr>
          <w:p w14:paraId="654D424F" w14:textId="77777777" w:rsidR="00D86DB8" w:rsidRDefault="00D86DB8" w:rsidP="00D86DB8">
            <w:pPr>
              <w:tabs>
                <w:tab w:val="left" w:pos="567"/>
              </w:tabs>
              <w:suppressAutoHyphens/>
              <w:rPr>
                <w:lang w:val="pt-PT"/>
              </w:rPr>
            </w:pPr>
            <w:r>
              <w:rPr>
                <w:b/>
                <w:lang w:val="pt-PT"/>
              </w:rPr>
              <w:t>5.</w:t>
            </w:r>
            <w:r>
              <w:rPr>
                <w:b/>
                <w:lang w:val="pt-PT"/>
              </w:rPr>
              <w:tab/>
              <w:t>MODO E VIA(S) DE ADMINISTRAÇÃO</w:t>
            </w:r>
          </w:p>
        </w:tc>
      </w:tr>
    </w:tbl>
    <w:p w14:paraId="74398124" w14:textId="77777777" w:rsidR="00D86DB8" w:rsidRDefault="00D86DB8" w:rsidP="00D86DB8">
      <w:pPr>
        <w:tabs>
          <w:tab w:val="left" w:pos="567"/>
        </w:tabs>
        <w:suppressAutoHyphens/>
        <w:ind w:right="14"/>
        <w:rPr>
          <w:lang w:val="pt-PT"/>
        </w:rPr>
      </w:pPr>
    </w:p>
    <w:p w14:paraId="5D1C268E" w14:textId="2235AB6E" w:rsidR="00D86DB8" w:rsidRDefault="00D86DB8" w:rsidP="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vault_nd_0acb5c19-9cf2-4bbf-81b7-187bde8d0c85 \* MERGEFORMAT </w:instrText>
      </w:r>
      <w:r w:rsidR="009A6FCF">
        <w:rPr>
          <w:lang w:val="pt-PT"/>
        </w:rPr>
        <w:fldChar w:fldCharType="separate"/>
      </w:r>
      <w:r w:rsidR="009A6FCF">
        <w:rPr>
          <w:lang w:val="pt-PT"/>
        </w:rPr>
        <w:t xml:space="preserve"> </w:t>
      </w:r>
      <w:r w:rsidR="009A6FCF">
        <w:rPr>
          <w:lang w:val="pt-PT"/>
        </w:rPr>
        <w:fldChar w:fldCharType="end"/>
      </w:r>
    </w:p>
    <w:p w14:paraId="1C0005C2" w14:textId="77777777" w:rsidR="00D86DB8" w:rsidRDefault="00D86DB8" w:rsidP="00D86DB8">
      <w:pPr>
        <w:tabs>
          <w:tab w:val="left" w:pos="567"/>
        </w:tabs>
        <w:suppressAutoHyphens/>
        <w:ind w:right="14"/>
        <w:rPr>
          <w:lang w:val="pt-PT"/>
        </w:rPr>
      </w:pPr>
    </w:p>
    <w:p w14:paraId="47E993BB" w14:textId="77777777" w:rsidR="00D86DB8" w:rsidRDefault="00D86DB8" w:rsidP="00D86DB8">
      <w:pPr>
        <w:tabs>
          <w:tab w:val="left" w:pos="567"/>
        </w:tabs>
        <w:suppressAutoHyphens/>
        <w:ind w:right="14"/>
        <w:rPr>
          <w:lang w:val="pt-PT"/>
        </w:rPr>
      </w:pPr>
      <w:r>
        <w:rPr>
          <w:lang w:val="pt-PT"/>
        </w:rPr>
        <w:t>Consultar o folheto informativo antes de utilizar.</w:t>
      </w:r>
    </w:p>
    <w:p w14:paraId="66D545DF" w14:textId="77777777" w:rsidR="00D86DB8" w:rsidRDefault="00D86DB8" w:rsidP="00D86DB8">
      <w:pPr>
        <w:tabs>
          <w:tab w:val="left" w:pos="567"/>
        </w:tabs>
        <w:suppressAutoHyphens/>
        <w:ind w:right="14"/>
        <w:rPr>
          <w:lang w:val="pt-PT"/>
        </w:rPr>
      </w:pPr>
    </w:p>
    <w:p w14:paraId="1EE66D28"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6D408B08" w14:textId="77777777">
        <w:tc>
          <w:tcPr>
            <w:tcW w:w="9287" w:type="dxa"/>
          </w:tcPr>
          <w:p w14:paraId="08F655A7" w14:textId="77777777" w:rsidR="00D86DB8" w:rsidRDefault="00D86DB8" w:rsidP="00D86DB8">
            <w:pPr>
              <w:pStyle w:val="BodyText2"/>
              <w:tabs>
                <w:tab w:val="left" w:pos="567"/>
              </w:tabs>
              <w:ind w:hanging="567"/>
              <w:rPr>
                <w:b/>
              </w:rPr>
            </w:pPr>
            <w:r>
              <w:rPr>
                <w:b/>
              </w:rPr>
              <w:t>6.</w:t>
            </w:r>
            <w:r>
              <w:rPr>
                <w:b/>
              </w:rPr>
              <w:tab/>
              <w:t>ADVERTÊNCIA ESPECIAL DE QUE O MEDICAMENTO DEVE SER MANTIDO FORA DA VISTA E DO ALCANCE DAS CRIANÇAS</w:t>
            </w:r>
          </w:p>
        </w:tc>
      </w:tr>
    </w:tbl>
    <w:p w14:paraId="6022A7EB" w14:textId="77777777" w:rsidR="00D86DB8" w:rsidRDefault="00D86DB8" w:rsidP="00D86DB8">
      <w:pPr>
        <w:tabs>
          <w:tab w:val="left" w:pos="567"/>
        </w:tabs>
        <w:suppressAutoHyphens/>
        <w:ind w:right="14"/>
        <w:rPr>
          <w:lang w:val="pt-PT"/>
        </w:rPr>
      </w:pPr>
    </w:p>
    <w:p w14:paraId="2C90BF82" w14:textId="2DB003DD" w:rsidR="00D86DB8" w:rsidRDefault="00D86DB8" w:rsidP="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vault_nd_cfc90fe1-23b5-49dc-9681-5d634829fa0c \* MERGEFORMAT </w:instrText>
      </w:r>
      <w:r w:rsidR="009A6FCF">
        <w:rPr>
          <w:lang w:val="pt-PT"/>
        </w:rPr>
        <w:fldChar w:fldCharType="separate"/>
      </w:r>
      <w:r w:rsidR="009A6FCF">
        <w:rPr>
          <w:lang w:val="pt-PT"/>
        </w:rPr>
        <w:t xml:space="preserve"> </w:t>
      </w:r>
      <w:r w:rsidR="009A6FCF">
        <w:rPr>
          <w:lang w:val="pt-PT"/>
        </w:rPr>
        <w:fldChar w:fldCharType="end"/>
      </w:r>
    </w:p>
    <w:p w14:paraId="480FAF99" w14:textId="77777777" w:rsidR="00D86DB8" w:rsidRDefault="00D86DB8" w:rsidP="00D86DB8">
      <w:pPr>
        <w:tabs>
          <w:tab w:val="left" w:pos="567"/>
        </w:tabs>
        <w:suppressAutoHyphens/>
        <w:ind w:right="14"/>
        <w:rPr>
          <w:lang w:val="pt-PT"/>
        </w:rPr>
      </w:pPr>
    </w:p>
    <w:p w14:paraId="1CD06477"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39CB506" w14:textId="77777777">
        <w:tc>
          <w:tcPr>
            <w:tcW w:w="9287" w:type="dxa"/>
          </w:tcPr>
          <w:p w14:paraId="01AAE195" w14:textId="77777777" w:rsidR="00D86DB8" w:rsidRDefault="00D86DB8" w:rsidP="00D86DB8">
            <w:pPr>
              <w:tabs>
                <w:tab w:val="left" w:pos="567"/>
              </w:tabs>
              <w:suppressAutoHyphens/>
              <w:rPr>
                <w:lang w:val="pt-PT"/>
              </w:rPr>
            </w:pPr>
            <w:r>
              <w:rPr>
                <w:b/>
                <w:lang w:val="pt-PT"/>
              </w:rPr>
              <w:t>7.</w:t>
            </w:r>
            <w:r>
              <w:rPr>
                <w:b/>
                <w:lang w:val="pt-PT"/>
              </w:rPr>
              <w:tab/>
              <w:t>OUTRAS ADVERTÊNCIAS ESPECIAIS, SE NECESSÁRIO</w:t>
            </w:r>
          </w:p>
        </w:tc>
      </w:tr>
    </w:tbl>
    <w:p w14:paraId="7DD95AE1" w14:textId="77777777" w:rsidR="00D86DB8" w:rsidRDefault="00D86DB8" w:rsidP="00D86DB8">
      <w:pPr>
        <w:tabs>
          <w:tab w:val="left" w:pos="567"/>
        </w:tabs>
        <w:suppressAutoHyphens/>
        <w:ind w:right="14"/>
        <w:rPr>
          <w:lang w:val="pt-PT"/>
        </w:rPr>
      </w:pPr>
    </w:p>
    <w:p w14:paraId="16806752"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7B0D2DEC" w14:textId="77777777">
        <w:tc>
          <w:tcPr>
            <w:tcW w:w="9287" w:type="dxa"/>
          </w:tcPr>
          <w:p w14:paraId="570878BF" w14:textId="77777777" w:rsidR="00D86DB8" w:rsidRDefault="00D86DB8" w:rsidP="00D86DB8">
            <w:pPr>
              <w:tabs>
                <w:tab w:val="left" w:pos="567"/>
              </w:tabs>
              <w:suppressAutoHyphens/>
              <w:rPr>
                <w:lang w:val="pt-PT"/>
              </w:rPr>
            </w:pPr>
            <w:r>
              <w:rPr>
                <w:b/>
                <w:lang w:val="pt-PT"/>
              </w:rPr>
              <w:t>8.</w:t>
            </w:r>
            <w:r>
              <w:rPr>
                <w:b/>
                <w:lang w:val="pt-PT"/>
              </w:rPr>
              <w:tab/>
              <w:t>PRAZO DE VALIDADE</w:t>
            </w:r>
          </w:p>
        </w:tc>
      </w:tr>
    </w:tbl>
    <w:p w14:paraId="43A79E36" w14:textId="77777777" w:rsidR="00D86DB8" w:rsidRDefault="00D86DB8" w:rsidP="00D86DB8">
      <w:pPr>
        <w:tabs>
          <w:tab w:val="left" w:pos="567"/>
        </w:tabs>
        <w:suppressAutoHyphens/>
        <w:ind w:right="14"/>
        <w:rPr>
          <w:lang w:val="pt-PT"/>
        </w:rPr>
      </w:pPr>
    </w:p>
    <w:p w14:paraId="106D519D" w14:textId="09474A24" w:rsidR="00D86DB8" w:rsidRDefault="002324C2" w:rsidP="00D86DB8">
      <w:pPr>
        <w:tabs>
          <w:tab w:val="left" w:pos="567"/>
        </w:tabs>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VAULT_ND_df5803b0-3f3d-428f-80bd-7848eecc9c87 \* MERGEFORMAT </w:instrText>
      </w:r>
      <w:r w:rsidR="009A6FCF">
        <w:rPr>
          <w:lang w:val="pt-PT"/>
        </w:rPr>
        <w:fldChar w:fldCharType="separate"/>
      </w:r>
      <w:r w:rsidR="009A6FCF">
        <w:rPr>
          <w:lang w:val="pt-PT"/>
        </w:rPr>
        <w:t xml:space="preserve"> </w:t>
      </w:r>
      <w:r w:rsidR="009A6FCF">
        <w:rPr>
          <w:lang w:val="pt-PT"/>
        </w:rPr>
        <w:fldChar w:fldCharType="end"/>
      </w:r>
    </w:p>
    <w:p w14:paraId="4CE0BF43" w14:textId="77777777" w:rsidR="00D86DB8" w:rsidRDefault="00D86DB8" w:rsidP="00D86DB8">
      <w:pPr>
        <w:suppressAutoHyphens/>
        <w:ind w:right="14"/>
        <w:rPr>
          <w:lang w:val="pt-PT"/>
        </w:rPr>
      </w:pPr>
    </w:p>
    <w:p w14:paraId="65165543"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3E72970" w14:textId="77777777">
        <w:tc>
          <w:tcPr>
            <w:tcW w:w="9287" w:type="dxa"/>
          </w:tcPr>
          <w:p w14:paraId="24D1E912" w14:textId="77777777" w:rsidR="00D86DB8" w:rsidRDefault="00D86DB8" w:rsidP="00D86DB8">
            <w:pPr>
              <w:suppressAutoHyphens/>
              <w:ind w:left="567" w:hanging="567"/>
              <w:rPr>
                <w:lang w:val="pt-PT"/>
              </w:rPr>
            </w:pPr>
            <w:r>
              <w:rPr>
                <w:b/>
                <w:lang w:val="pt-PT"/>
              </w:rPr>
              <w:t>9.</w:t>
            </w:r>
            <w:r>
              <w:rPr>
                <w:b/>
                <w:lang w:val="pt-PT"/>
              </w:rPr>
              <w:tab/>
              <w:t>CONDIÇÕES ESPECIAIS DE CONSERVAÇÃO</w:t>
            </w:r>
          </w:p>
        </w:tc>
      </w:tr>
    </w:tbl>
    <w:p w14:paraId="762D759E" w14:textId="77777777" w:rsidR="00D86DB8" w:rsidRDefault="00D86DB8" w:rsidP="00D86DB8">
      <w:pPr>
        <w:suppressAutoHyphens/>
        <w:ind w:right="14"/>
        <w:rPr>
          <w:lang w:val="pt-PT"/>
        </w:rPr>
      </w:pPr>
    </w:p>
    <w:p w14:paraId="490616A0" w14:textId="16D44C22" w:rsidR="00D86DB8" w:rsidRDefault="00D86DB8" w:rsidP="00D86DB8">
      <w:pPr>
        <w:suppressAutoHyphens/>
        <w:outlineLvl w:val="0"/>
        <w:rPr>
          <w:lang w:val="pt-PT"/>
        </w:rPr>
      </w:pPr>
      <w:r>
        <w:rPr>
          <w:lang w:val="pt-PT"/>
        </w:rPr>
        <w:t>Não conservar acima de 30</w:t>
      </w:r>
      <w:ins w:id="417" w:author="Author">
        <w:r w:rsidR="00E2064C">
          <w:rPr>
            <w:lang w:val="pt-PT"/>
          </w:rPr>
          <w:t xml:space="preserve"> </w:t>
        </w:r>
      </w:ins>
      <w:r>
        <w:rPr>
          <w:lang w:val="pt-PT"/>
        </w:rPr>
        <w:t>°C</w:t>
      </w:r>
      <w:r w:rsidR="009A6FCF">
        <w:rPr>
          <w:lang w:val="pt-PT"/>
        </w:rPr>
        <w:fldChar w:fldCharType="begin"/>
      </w:r>
      <w:r w:rsidR="009A6FCF">
        <w:rPr>
          <w:lang w:val="pt-PT"/>
        </w:rPr>
        <w:instrText xml:space="preserve"> DOCVARIABLE vault_nd_1b3db81d-4f20-4fc9-90e9-0ca52e1d8f70 \* MERGEFORMAT </w:instrText>
      </w:r>
      <w:r w:rsidR="009A6FCF">
        <w:rPr>
          <w:lang w:val="pt-PT"/>
        </w:rPr>
        <w:fldChar w:fldCharType="separate"/>
      </w:r>
      <w:r w:rsidR="009A6FCF">
        <w:rPr>
          <w:lang w:val="pt-PT"/>
        </w:rPr>
        <w:t xml:space="preserve"> </w:t>
      </w:r>
      <w:r w:rsidR="009A6FCF">
        <w:rPr>
          <w:lang w:val="pt-PT"/>
        </w:rPr>
        <w:fldChar w:fldCharType="end"/>
      </w:r>
    </w:p>
    <w:p w14:paraId="099EC514" w14:textId="77777777" w:rsidR="00D86DB8" w:rsidRDefault="00D86DB8" w:rsidP="00D86DB8">
      <w:pPr>
        <w:suppressAutoHyphens/>
        <w:rPr>
          <w:lang w:val="pt-PT"/>
        </w:rPr>
      </w:pPr>
    </w:p>
    <w:p w14:paraId="2AFB58A6" w14:textId="77777777" w:rsidR="00D86DB8" w:rsidRDefault="00D86DB8" w:rsidP="00D86DB8">
      <w:pPr>
        <w:suppressAutoHyphens/>
        <w:rPr>
          <w:lang w:val="pt-PT"/>
        </w:rPr>
      </w:pPr>
      <w:r>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59F6A8D" w14:textId="77777777">
        <w:tc>
          <w:tcPr>
            <w:tcW w:w="9287" w:type="dxa"/>
          </w:tcPr>
          <w:p w14:paraId="07849D9E" w14:textId="77777777" w:rsidR="00D86DB8" w:rsidRDefault="00D86DB8" w:rsidP="00D86DB8">
            <w:pPr>
              <w:tabs>
                <w:tab w:val="left" w:pos="567"/>
              </w:tabs>
              <w:suppressAutoHyphens/>
              <w:ind w:left="567" w:right="14" w:hanging="567"/>
              <w:rPr>
                <w:lang w:val="pt-PT"/>
              </w:rPr>
            </w:pPr>
            <w:r>
              <w:rPr>
                <w:b/>
                <w:lang w:val="pt-PT"/>
              </w:rPr>
              <w:lastRenderedPageBreak/>
              <w:t>10.</w:t>
            </w:r>
            <w:r>
              <w:rPr>
                <w:b/>
                <w:lang w:val="pt-PT"/>
              </w:rPr>
              <w:tab/>
              <w:t>CUIDADOS ESPECIAIS QUANTO À ELIMINAÇÃO DO MEDICAMENTO NÃO UTILIZADO OU DOS RESÍDUOS PROVENIENTES DESSE MEDICAMENTO, SE APLICÀVEL</w:t>
            </w:r>
          </w:p>
        </w:tc>
      </w:tr>
    </w:tbl>
    <w:p w14:paraId="4FC766E2" w14:textId="77777777" w:rsidR="00D86DB8" w:rsidRDefault="00D86DB8" w:rsidP="00D86DB8">
      <w:pPr>
        <w:tabs>
          <w:tab w:val="left" w:pos="567"/>
        </w:tabs>
        <w:rPr>
          <w:lang w:val="pt-PT"/>
        </w:rPr>
      </w:pPr>
    </w:p>
    <w:p w14:paraId="2FC2C6C4" w14:textId="77777777" w:rsidR="00D86DB8" w:rsidRDefault="00D86DB8" w:rsidP="00D86DB8">
      <w:pPr>
        <w:tabs>
          <w:tab w:val="left" w:pos="567"/>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2BA70E5" w14:textId="77777777">
        <w:tc>
          <w:tcPr>
            <w:tcW w:w="9287" w:type="dxa"/>
          </w:tcPr>
          <w:p w14:paraId="5E501ECC" w14:textId="77777777" w:rsidR="00D86DB8" w:rsidRDefault="00D86DB8" w:rsidP="00D86DB8">
            <w:pPr>
              <w:pStyle w:val="BodyText2"/>
              <w:tabs>
                <w:tab w:val="left" w:pos="567"/>
              </w:tabs>
              <w:ind w:hanging="567"/>
              <w:rPr>
                <w:b/>
              </w:rPr>
            </w:pPr>
            <w:r>
              <w:rPr>
                <w:b/>
              </w:rPr>
              <w:t>11.</w:t>
            </w:r>
            <w:r>
              <w:rPr>
                <w:b/>
              </w:rPr>
              <w:tab/>
              <w:t>NOME E ENDEREÇO DO TITULAR DA AUTORIZAÇÃO DE INTRODUÇÃO NO MERCADO</w:t>
            </w:r>
          </w:p>
        </w:tc>
      </w:tr>
    </w:tbl>
    <w:p w14:paraId="0589D38B" w14:textId="77777777" w:rsidR="00D86DB8" w:rsidRPr="00EC11A4" w:rsidRDefault="00D86DB8" w:rsidP="00D86DB8">
      <w:pPr>
        <w:keepNext/>
        <w:outlineLvl w:val="0"/>
        <w:rPr>
          <w:color w:val="000000"/>
          <w:lang w:val="pt-PT"/>
        </w:rPr>
      </w:pPr>
    </w:p>
    <w:p w14:paraId="13852084" w14:textId="77777777" w:rsidR="005C2DCB" w:rsidRPr="004B0FA5" w:rsidRDefault="005C2DCB" w:rsidP="005C2DCB">
      <w:pPr>
        <w:tabs>
          <w:tab w:val="left" w:pos="567"/>
        </w:tabs>
        <w:rPr>
          <w:color w:val="000000"/>
          <w:highlight w:val="lightGray"/>
        </w:rPr>
      </w:pPr>
      <w:r w:rsidRPr="004B0FA5">
        <w:rPr>
          <w:color w:val="000000"/>
          <w:highlight w:val="lightGray"/>
        </w:rPr>
        <w:t>ViiV Healthcare BV</w:t>
      </w:r>
    </w:p>
    <w:p w14:paraId="753D1116" w14:textId="77777777" w:rsidR="00EC3FED" w:rsidRPr="00E2064C" w:rsidRDefault="00EC3FED" w:rsidP="00E2064C">
      <w:pPr>
        <w:tabs>
          <w:tab w:val="left" w:pos="567"/>
        </w:tabs>
        <w:rPr>
          <w:color w:val="000000"/>
          <w:highlight w:val="lightGray"/>
        </w:rPr>
      </w:pPr>
      <w:r w:rsidRPr="00E2064C">
        <w:rPr>
          <w:color w:val="000000"/>
          <w:highlight w:val="lightGray"/>
        </w:rPr>
        <w:t xml:space="preserve">Van Asch van </w:t>
      </w:r>
      <w:proofErr w:type="spellStart"/>
      <w:r w:rsidRPr="00E2064C">
        <w:rPr>
          <w:color w:val="000000"/>
          <w:highlight w:val="lightGray"/>
        </w:rPr>
        <w:t>Wijckstraat</w:t>
      </w:r>
      <w:proofErr w:type="spellEnd"/>
      <w:r w:rsidRPr="00E2064C">
        <w:rPr>
          <w:color w:val="000000"/>
          <w:highlight w:val="lightGray"/>
        </w:rPr>
        <w:t xml:space="preserve"> 55H</w:t>
      </w:r>
    </w:p>
    <w:p w14:paraId="42C56E7B" w14:textId="77777777" w:rsidR="005C2DCB" w:rsidRPr="004B0FA5" w:rsidRDefault="00EC3FED" w:rsidP="005C2DCB">
      <w:pPr>
        <w:tabs>
          <w:tab w:val="left" w:pos="567"/>
        </w:tabs>
        <w:rPr>
          <w:color w:val="000000"/>
          <w:highlight w:val="lightGray"/>
        </w:rPr>
      </w:pPr>
      <w:r w:rsidRPr="00E2064C">
        <w:rPr>
          <w:color w:val="000000"/>
          <w:highlight w:val="lightGray"/>
        </w:rPr>
        <w:t>3811 LP Amersfoort</w:t>
      </w:r>
    </w:p>
    <w:p w14:paraId="2B2C3755" w14:textId="5E696737" w:rsidR="00D86DB8" w:rsidRPr="00E2064C" w:rsidRDefault="005C2DCB" w:rsidP="00E2064C">
      <w:pPr>
        <w:tabs>
          <w:tab w:val="left" w:pos="567"/>
        </w:tabs>
        <w:rPr>
          <w:color w:val="000000"/>
          <w:highlight w:val="lightGray"/>
        </w:rPr>
      </w:pPr>
      <w:del w:id="418" w:author="Author">
        <w:r w:rsidRPr="004B0FA5" w:rsidDel="00E2064C">
          <w:rPr>
            <w:color w:val="000000"/>
            <w:highlight w:val="lightGray"/>
          </w:rPr>
          <w:delText>Holanda</w:delText>
        </w:r>
      </w:del>
      <w:proofErr w:type="spellStart"/>
      <w:ins w:id="419" w:author="Author">
        <w:r w:rsidR="00E2064C">
          <w:rPr>
            <w:color w:val="000000"/>
            <w:highlight w:val="lightGray"/>
          </w:rPr>
          <w:t>Países</w:t>
        </w:r>
        <w:proofErr w:type="spellEnd"/>
        <w:r w:rsidR="00E2064C">
          <w:rPr>
            <w:color w:val="000000"/>
            <w:highlight w:val="lightGray"/>
          </w:rPr>
          <w:t xml:space="preserve"> </w:t>
        </w:r>
        <w:proofErr w:type="spellStart"/>
        <w:r w:rsidR="00E2064C">
          <w:rPr>
            <w:color w:val="000000"/>
            <w:highlight w:val="lightGray"/>
          </w:rPr>
          <w:t>Baixos</w:t>
        </w:r>
      </w:ins>
      <w:proofErr w:type="spellEnd"/>
    </w:p>
    <w:p w14:paraId="5A5378C4" w14:textId="77777777" w:rsidR="005C2DCB" w:rsidRDefault="005C2DCB" w:rsidP="00D86DB8">
      <w:pPr>
        <w:suppressAutoHyphens/>
        <w:ind w:right="14"/>
        <w:rPr>
          <w:lang w:val="es-ES"/>
        </w:rPr>
      </w:pPr>
    </w:p>
    <w:p w14:paraId="4F4CDC95" w14:textId="77777777" w:rsidR="005C2DCB" w:rsidRDefault="005C2DCB" w:rsidP="00D86DB8">
      <w:pPr>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40A80AC" w14:textId="77777777">
        <w:tc>
          <w:tcPr>
            <w:tcW w:w="9287" w:type="dxa"/>
          </w:tcPr>
          <w:p w14:paraId="52B710C0" w14:textId="77777777" w:rsidR="00D86DB8" w:rsidRDefault="00D86DB8" w:rsidP="00D86DB8">
            <w:pPr>
              <w:tabs>
                <w:tab w:val="left" w:pos="567"/>
              </w:tabs>
              <w:suppressAutoHyphens/>
              <w:rPr>
                <w:lang w:val="pt-PT"/>
              </w:rPr>
            </w:pPr>
            <w:r>
              <w:rPr>
                <w:b/>
                <w:lang w:val="pt-PT"/>
              </w:rPr>
              <w:t>12.</w:t>
            </w:r>
            <w:r>
              <w:rPr>
                <w:b/>
                <w:lang w:val="pt-PT"/>
              </w:rPr>
              <w:tab/>
              <w:t>NÚMERO(S) DA AUTORIZAÇÃO DE INTRODUÇÃO NO MERCADO</w:t>
            </w:r>
          </w:p>
        </w:tc>
      </w:tr>
    </w:tbl>
    <w:p w14:paraId="31F7280B" w14:textId="77777777" w:rsidR="00D86DB8" w:rsidRDefault="00D86DB8" w:rsidP="00D86DB8">
      <w:pPr>
        <w:tabs>
          <w:tab w:val="left" w:pos="567"/>
        </w:tabs>
        <w:suppressAutoHyphens/>
        <w:ind w:right="14"/>
        <w:rPr>
          <w:lang w:val="pt-PT"/>
        </w:rPr>
      </w:pPr>
    </w:p>
    <w:p w14:paraId="71C7F480" w14:textId="7CBC7003" w:rsidR="00D86DB8" w:rsidRDefault="00D86DB8" w:rsidP="00D86DB8">
      <w:pPr>
        <w:tabs>
          <w:tab w:val="left" w:pos="567"/>
        </w:tabs>
        <w:suppressAutoHyphens/>
        <w:ind w:right="14"/>
        <w:outlineLvl w:val="0"/>
        <w:rPr>
          <w:lang w:val="pt-PT"/>
        </w:rPr>
      </w:pPr>
      <w:r>
        <w:rPr>
          <w:lang w:val="pt-PT"/>
        </w:rPr>
        <w:t>EU/1/96/015/003</w:t>
      </w:r>
      <w:r w:rsidR="009A6FCF">
        <w:rPr>
          <w:lang w:val="pt-PT"/>
        </w:rPr>
        <w:fldChar w:fldCharType="begin"/>
      </w:r>
      <w:r w:rsidR="009A6FCF">
        <w:rPr>
          <w:lang w:val="pt-PT"/>
        </w:rPr>
        <w:instrText xml:space="preserve"> DOCVARIABLE VAULT_ND_5750ed17-04be-4845-899e-9e790074b30e \* MERGEFORMAT </w:instrText>
      </w:r>
      <w:r w:rsidR="009A6FCF">
        <w:rPr>
          <w:lang w:val="pt-PT"/>
        </w:rPr>
        <w:fldChar w:fldCharType="separate"/>
      </w:r>
      <w:r w:rsidR="009A6FCF">
        <w:rPr>
          <w:lang w:val="pt-PT"/>
        </w:rPr>
        <w:t xml:space="preserve"> </w:t>
      </w:r>
      <w:r w:rsidR="009A6FCF">
        <w:rPr>
          <w:lang w:val="pt-PT"/>
        </w:rPr>
        <w:fldChar w:fldCharType="end"/>
      </w:r>
    </w:p>
    <w:p w14:paraId="1EFBCFC8" w14:textId="77777777" w:rsidR="00D86DB8" w:rsidRDefault="00D86DB8" w:rsidP="00D86DB8">
      <w:pPr>
        <w:tabs>
          <w:tab w:val="left" w:pos="567"/>
        </w:tabs>
        <w:suppressAutoHyphens/>
        <w:ind w:right="14"/>
        <w:rPr>
          <w:lang w:val="pt-PT"/>
        </w:rPr>
      </w:pPr>
    </w:p>
    <w:p w14:paraId="3D5EFA1B"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770C135" w14:textId="77777777">
        <w:tc>
          <w:tcPr>
            <w:tcW w:w="9287" w:type="dxa"/>
          </w:tcPr>
          <w:p w14:paraId="7FADBE76" w14:textId="1A822344" w:rsidR="00D86DB8" w:rsidRDefault="00D86DB8" w:rsidP="00D86DB8">
            <w:pPr>
              <w:pStyle w:val="Heading5"/>
              <w:tabs>
                <w:tab w:val="left" w:pos="567"/>
              </w:tabs>
              <w:ind w:left="0"/>
            </w:pPr>
            <w:r>
              <w:t>13.</w:t>
            </w:r>
            <w:r>
              <w:tab/>
              <w:t>NÚMERO DO LOTE</w:t>
            </w:r>
            <w:r w:rsidR="00B63B42">
              <w:fldChar w:fldCharType="begin"/>
            </w:r>
            <w:r w:rsidR="00B63B42">
              <w:instrText xml:space="preserve"> DOCVARIABLE VAULT_ND_3b4e3451-64d1-4197-bcae-eb299b3c5627 \* MERGEFORMAT </w:instrText>
            </w:r>
            <w:r w:rsidR="00B63B42">
              <w:fldChar w:fldCharType="separate"/>
            </w:r>
            <w:r w:rsidR="009A6FCF">
              <w:t xml:space="preserve"> </w:t>
            </w:r>
            <w:r w:rsidR="00B63B42">
              <w:fldChar w:fldCharType="end"/>
            </w:r>
          </w:p>
        </w:tc>
      </w:tr>
    </w:tbl>
    <w:p w14:paraId="4BB0F056" w14:textId="77777777" w:rsidR="00D86DB8" w:rsidRDefault="00D86DB8" w:rsidP="00D86DB8">
      <w:pPr>
        <w:suppressAutoHyphens/>
        <w:ind w:right="14"/>
        <w:rPr>
          <w:lang w:val="pt-PT"/>
        </w:rPr>
      </w:pPr>
    </w:p>
    <w:p w14:paraId="5E00E42A" w14:textId="77777777" w:rsidR="00D86DB8" w:rsidRDefault="004E5410" w:rsidP="00D86DB8">
      <w:pPr>
        <w:suppressAutoHyphens/>
        <w:ind w:right="14"/>
        <w:rPr>
          <w:lang w:val="pt-PT"/>
        </w:rPr>
      </w:pPr>
      <w:r>
        <w:rPr>
          <w:lang w:val="pt-PT"/>
        </w:rPr>
        <w:t>Lote</w:t>
      </w:r>
    </w:p>
    <w:p w14:paraId="633DFFB0" w14:textId="77777777" w:rsidR="00D86DB8" w:rsidRDefault="00D86DB8" w:rsidP="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13FFCE2" w14:textId="77777777">
        <w:tc>
          <w:tcPr>
            <w:tcW w:w="9287" w:type="dxa"/>
          </w:tcPr>
          <w:p w14:paraId="5C86FA5F" w14:textId="77777777" w:rsidR="00D86DB8" w:rsidRDefault="00D86DB8" w:rsidP="00D86DB8">
            <w:pPr>
              <w:tabs>
                <w:tab w:val="left" w:pos="567"/>
              </w:tabs>
              <w:suppressAutoHyphens/>
              <w:rPr>
                <w:lang w:val="pt-PT"/>
              </w:rPr>
            </w:pPr>
            <w:r>
              <w:rPr>
                <w:b/>
                <w:lang w:val="pt-PT"/>
              </w:rPr>
              <w:t>14.</w:t>
            </w:r>
            <w:r>
              <w:rPr>
                <w:b/>
                <w:lang w:val="pt-PT"/>
              </w:rPr>
              <w:tab/>
              <w:t>CLASSIFICAÇÃO QUANTO À DISPENSA AO PÚBLICO</w:t>
            </w:r>
          </w:p>
        </w:tc>
      </w:tr>
    </w:tbl>
    <w:p w14:paraId="4ED532EE" w14:textId="77777777" w:rsidR="00D86DB8" w:rsidRDefault="00D86DB8" w:rsidP="00D86DB8">
      <w:pPr>
        <w:tabs>
          <w:tab w:val="left" w:pos="567"/>
        </w:tabs>
        <w:suppressAutoHyphens/>
        <w:rPr>
          <w:lang w:val="pt-PT"/>
        </w:rPr>
      </w:pPr>
    </w:p>
    <w:p w14:paraId="640FC394" w14:textId="6EE035F4" w:rsidR="00D86DB8" w:rsidDel="00E2064C" w:rsidRDefault="00D86DB8" w:rsidP="00D86DB8">
      <w:pPr>
        <w:tabs>
          <w:tab w:val="left" w:pos="567"/>
        </w:tabs>
        <w:suppressAutoHyphens/>
        <w:outlineLvl w:val="0"/>
        <w:rPr>
          <w:del w:id="420" w:author="Author"/>
          <w:lang w:val="pt-PT"/>
        </w:rPr>
      </w:pPr>
      <w:del w:id="421" w:author="Author">
        <w:r w:rsidDel="00E2064C">
          <w:rPr>
            <w:lang w:val="pt-PT"/>
          </w:rPr>
          <w:delText>Medicamento sujeito a receita médica.</w:delText>
        </w:r>
        <w:r w:rsidR="009A6FCF" w:rsidDel="00E2064C">
          <w:rPr>
            <w:lang w:val="pt-PT"/>
          </w:rPr>
          <w:fldChar w:fldCharType="begin"/>
        </w:r>
        <w:r w:rsidR="009A6FCF" w:rsidDel="00E2064C">
          <w:rPr>
            <w:lang w:val="pt-PT"/>
          </w:rPr>
          <w:delInstrText xml:space="preserve"> DOCVARIABLE vault_nd_323806ba-112b-4535-9cf3-0bd9346ae63d \* MERGEFORMAT </w:delInstrText>
        </w:r>
        <w:r w:rsidR="009A6FCF" w:rsidDel="00E2064C">
          <w:rPr>
            <w:lang w:val="pt-PT"/>
          </w:rPr>
          <w:fldChar w:fldCharType="separate"/>
        </w:r>
        <w:r w:rsidR="009A6FCF" w:rsidDel="00E2064C">
          <w:rPr>
            <w:lang w:val="pt-PT"/>
          </w:rPr>
          <w:delText xml:space="preserve"> </w:delText>
        </w:r>
        <w:r w:rsidR="009A6FCF" w:rsidDel="00E2064C">
          <w:rPr>
            <w:lang w:val="pt-PT"/>
          </w:rPr>
          <w:fldChar w:fldCharType="end"/>
        </w:r>
      </w:del>
    </w:p>
    <w:p w14:paraId="4BCEECEA" w14:textId="77777777" w:rsidR="00D86DB8" w:rsidRDefault="00D86DB8" w:rsidP="00D86DB8">
      <w:pPr>
        <w:tabs>
          <w:tab w:val="left" w:pos="567"/>
        </w:tabs>
        <w:suppressAutoHyphens/>
        <w:ind w:right="14"/>
        <w:rPr>
          <w:lang w:val="pt-PT"/>
        </w:rPr>
      </w:pPr>
    </w:p>
    <w:p w14:paraId="5C63B947" w14:textId="77777777" w:rsidR="00D86DB8" w:rsidRDefault="00D86DB8" w:rsidP="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2D1835C" w14:textId="77777777">
        <w:tc>
          <w:tcPr>
            <w:tcW w:w="9287" w:type="dxa"/>
          </w:tcPr>
          <w:p w14:paraId="78C7C4B0" w14:textId="77777777" w:rsidR="00D86DB8" w:rsidRDefault="00D86DB8" w:rsidP="00D86DB8">
            <w:pPr>
              <w:tabs>
                <w:tab w:val="left" w:pos="567"/>
              </w:tabs>
              <w:rPr>
                <w:lang w:val="pt-PT"/>
              </w:rPr>
            </w:pPr>
            <w:r>
              <w:rPr>
                <w:b/>
                <w:lang w:val="pt-PT"/>
              </w:rPr>
              <w:t>15.</w:t>
            </w:r>
            <w:r>
              <w:rPr>
                <w:b/>
                <w:lang w:val="pt-PT"/>
              </w:rPr>
              <w:tab/>
              <w:t>INSTRUÇÕES DE UTILIZAÇÃO</w:t>
            </w:r>
          </w:p>
        </w:tc>
      </w:tr>
    </w:tbl>
    <w:p w14:paraId="5AA917CB" w14:textId="77777777" w:rsidR="00D86DB8" w:rsidRDefault="00D86DB8" w:rsidP="00D86DB8">
      <w:pPr>
        <w:rPr>
          <w:lang w:val="pt-PT"/>
        </w:rPr>
      </w:pPr>
    </w:p>
    <w:p w14:paraId="2402A981" w14:textId="77777777" w:rsidR="00D86DB8" w:rsidRDefault="00D86DB8" w:rsidP="00D86DB8">
      <w:pPr>
        <w:rPr>
          <w:lang w:val="pt-PT"/>
        </w:rPr>
      </w:pPr>
    </w:p>
    <w:p w14:paraId="152D7CC7" w14:textId="77777777" w:rsidR="00D86DB8" w:rsidRDefault="00D86DB8" w:rsidP="00D86DB8">
      <w:pPr>
        <w:pBdr>
          <w:top w:val="single" w:sz="4" w:space="1" w:color="auto"/>
          <w:left w:val="single" w:sz="4" w:space="4" w:color="auto"/>
          <w:bottom w:val="single" w:sz="4" w:space="1" w:color="auto"/>
          <w:right w:val="single" w:sz="4" w:space="4" w:color="auto"/>
        </w:pBdr>
        <w:suppressAutoHyphens/>
        <w:ind w:left="567" w:hanging="567"/>
        <w:rPr>
          <w:noProof/>
        </w:rPr>
      </w:pPr>
      <w:r>
        <w:rPr>
          <w:b/>
          <w:noProof/>
        </w:rPr>
        <w:t>16.</w:t>
      </w:r>
      <w:r>
        <w:rPr>
          <w:b/>
          <w:noProof/>
        </w:rPr>
        <w:tab/>
      </w:r>
      <w:r>
        <w:rPr>
          <w:b/>
          <w:caps/>
          <w:noProof/>
        </w:rPr>
        <w:t>Informação em Braille</w:t>
      </w:r>
    </w:p>
    <w:p w14:paraId="0D1899A4" w14:textId="77777777" w:rsidR="00D86DB8" w:rsidRDefault="00D86DB8" w:rsidP="00D86DB8">
      <w:pPr>
        <w:rPr>
          <w:noProof/>
        </w:rPr>
      </w:pPr>
    </w:p>
    <w:p w14:paraId="03CAD6AA" w14:textId="77777777" w:rsidR="008366F0" w:rsidRDefault="008366F0" w:rsidP="00D86DB8">
      <w:pPr>
        <w:rPr>
          <w:noProof/>
        </w:rPr>
      </w:pPr>
    </w:p>
    <w:p w14:paraId="1799E012" w14:textId="77777777" w:rsidR="008366F0" w:rsidRPr="009053CF" w:rsidRDefault="008366F0" w:rsidP="008366F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0535E1BE" w14:textId="77777777" w:rsidR="008366F0" w:rsidRDefault="008366F0" w:rsidP="008366F0">
      <w:pPr>
        <w:widowControl w:val="0"/>
        <w:rPr>
          <w:szCs w:val="22"/>
          <w:lang w:val="pt-PT"/>
        </w:rPr>
      </w:pPr>
    </w:p>
    <w:p w14:paraId="7F21E945" w14:textId="77777777" w:rsidR="008366F0" w:rsidRDefault="008366F0" w:rsidP="008366F0">
      <w:pPr>
        <w:widowControl w:val="0"/>
        <w:rPr>
          <w:szCs w:val="22"/>
          <w:lang w:val="pt-PT"/>
        </w:rPr>
      </w:pPr>
    </w:p>
    <w:p w14:paraId="52FF058F" w14:textId="77777777" w:rsidR="008366F0" w:rsidRPr="009053CF" w:rsidRDefault="008366F0" w:rsidP="008366F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1C8524C7" w14:textId="77777777" w:rsidR="008366F0" w:rsidRDefault="008366F0" w:rsidP="008366F0">
      <w:pPr>
        <w:widowControl w:val="0"/>
        <w:rPr>
          <w:szCs w:val="22"/>
          <w:lang w:val="pt-PT"/>
        </w:rPr>
      </w:pPr>
    </w:p>
    <w:p w14:paraId="3AE0BA5D" w14:textId="77777777" w:rsidR="008366F0" w:rsidRDefault="008366F0" w:rsidP="00D86DB8">
      <w:pPr>
        <w:rPr>
          <w:lang w:val="pt-PT"/>
        </w:rPr>
      </w:pPr>
    </w:p>
    <w:p w14:paraId="5A5A53FB" w14:textId="77777777" w:rsidR="00D86DB8" w:rsidRDefault="00D86DB8" w:rsidP="00D86DB8">
      <w:pPr>
        <w:rPr>
          <w:lang w:val="pt-PT"/>
        </w:rPr>
      </w:pPr>
      <w:r w:rsidRPr="003C3A50">
        <w:rPr>
          <w:lang w:val="pt-PT"/>
        </w:rPr>
        <w:br w:type="page"/>
      </w:r>
    </w:p>
    <w:p w14:paraId="5654A7FD" w14:textId="30A55B6D" w:rsidR="00D86DB8" w:rsidRDefault="00D86DB8">
      <w:pPr>
        <w:pBdr>
          <w:top w:val="single" w:sz="4" w:space="1" w:color="auto"/>
          <w:left w:val="single" w:sz="4" w:space="4" w:color="auto"/>
          <w:bottom w:val="single" w:sz="4" w:space="1" w:color="auto"/>
          <w:right w:val="single" w:sz="4" w:space="4" w:color="auto"/>
        </w:pBdr>
        <w:suppressAutoHyphens/>
        <w:ind w:right="14"/>
        <w:outlineLvl w:val="0"/>
        <w:rPr>
          <w:b/>
          <w:lang w:val="pt-PT"/>
        </w:rPr>
      </w:pPr>
      <w:r>
        <w:rPr>
          <w:b/>
          <w:lang w:val="pt-PT"/>
        </w:rPr>
        <w:lastRenderedPageBreak/>
        <w:t>INDICAÇÕES A INCLUIR NO ACONDICIONAMENTO SECUNDÁRIO</w:t>
      </w:r>
      <w:r w:rsidR="009A6FCF">
        <w:rPr>
          <w:b/>
          <w:lang w:val="pt-PT"/>
        </w:rPr>
        <w:fldChar w:fldCharType="begin"/>
      </w:r>
      <w:r w:rsidR="009A6FCF">
        <w:rPr>
          <w:b/>
          <w:lang w:val="pt-PT"/>
        </w:rPr>
        <w:instrText xml:space="preserve"> DOCVARIABLE VAULT_ND_de4cb191-5a3c-4b2f-bc76-a7d47bade6c1 \* MERGEFORMAT </w:instrText>
      </w:r>
      <w:r w:rsidR="009A6FCF">
        <w:rPr>
          <w:b/>
          <w:lang w:val="pt-PT"/>
        </w:rPr>
        <w:fldChar w:fldCharType="separate"/>
      </w:r>
      <w:r w:rsidR="009A6FCF">
        <w:rPr>
          <w:b/>
          <w:lang w:val="pt-PT"/>
        </w:rPr>
        <w:t xml:space="preserve"> </w:t>
      </w:r>
      <w:r w:rsidR="009A6FCF">
        <w:rPr>
          <w:b/>
          <w:lang w:val="pt-PT"/>
        </w:rPr>
        <w:fldChar w:fldCharType="end"/>
      </w:r>
    </w:p>
    <w:p w14:paraId="08BD6CA8" w14:textId="77777777" w:rsidR="00D86DB8" w:rsidRDefault="00D86DB8">
      <w:pPr>
        <w:pBdr>
          <w:top w:val="single" w:sz="4" w:space="1" w:color="auto"/>
          <w:left w:val="single" w:sz="4" w:space="4" w:color="auto"/>
          <w:bottom w:val="single" w:sz="4" w:space="1" w:color="auto"/>
          <w:right w:val="single" w:sz="4" w:space="4" w:color="auto"/>
        </w:pBdr>
        <w:suppressAutoHyphens/>
        <w:ind w:right="14"/>
        <w:rPr>
          <w:b/>
          <w:lang w:val="pt-PT"/>
        </w:rPr>
      </w:pPr>
    </w:p>
    <w:p w14:paraId="65FE110A" w14:textId="77777777" w:rsidR="00D86DB8" w:rsidRDefault="00D86DB8">
      <w:pPr>
        <w:pBdr>
          <w:top w:val="single" w:sz="4" w:space="1" w:color="auto"/>
          <w:left w:val="single" w:sz="4" w:space="4" w:color="auto"/>
          <w:bottom w:val="single" w:sz="4" w:space="1" w:color="auto"/>
          <w:right w:val="single" w:sz="4" w:space="4" w:color="auto"/>
        </w:pBdr>
        <w:suppressAutoHyphens/>
        <w:ind w:right="14"/>
        <w:rPr>
          <w:lang w:val="pt-PT"/>
        </w:rPr>
      </w:pPr>
      <w:r>
        <w:rPr>
          <w:b/>
          <w:lang w:val="pt-PT"/>
        </w:rPr>
        <w:t xml:space="preserve">CARTONAGEM </w:t>
      </w:r>
      <w:r>
        <w:rPr>
          <w:b/>
          <w:caps/>
          <w:lang w:val="pt-PT"/>
        </w:rPr>
        <w:t>PARA Blister</w:t>
      </w:r>
      <w:r>
        <w:rPr>
          <w:b/>
          <w:lang w:val="pt-PT"/>
        </w:rPr>
        <w:t xml:space="preserve"> DE 30 COMPRIMIDOS REVESTIDOS POR PELÍCULA (300 mg)</w:t>
      </w:r>
    </w:p>
    <w:p w14:paraId="5EE0ACAF" w14:textId="77777777" w:rsidR="00D86DB8" w:rsidRDefault="00D86DB8">
      <w:pPr>
        <w:suppressAutoHyphens/>
        <w:ind w:right="14"/>
        <w:rPr>
          <w:lang w:val="pt-PT"/>
        </w:rPr>
      </w:pPr>
    </w:p>
    <w:p w14:paraId="6C4D9FAC"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D612B73" w14:textId="77777777">
        <w:tc>
          <w:tcPr>
            <w:tcW w:w="9287" w:type="dxa"/>
          </w:tcPr>
          <w:p w14:paraId="78F36B1D" w14:textId="77777777" w:rsidR="00D86DB8" w:rsidRDefault="00D86DB8">
            <w:pPr>
              <w:tabs>
                <w:tab w:val="left" w:pos="567"/>
              </w:tabs>
              <w:suppressAutoHyphens/>
              <w:rPr>
                <w:lang w:val="pt-PT"/>
              </w:rPr>
            </w:pPr>
            <w:r>
              <w:rPr>
                <w:b/>
                <w:lang w:val="pt-PT"/>
              </w:rPr>
              <w:t>1.</w:t>
            </w:r>
            <w:r>
              <w:rPr>
                <w:b/>
                <w:lang w:val="pt-PT"/>
              </w:rPr>
              <w:tab/>
              <w:t>NOME DO MEDICAMENTO</w:t>
            </w:r>
          </w:p>
        </w:tc>
      </w:tr>
    </w:tbl>
    <w:p w14:paraId="03CCB49F" w14:textId="77777777" w:rsidR="00D86DB8" w:rsidRDefault="00D86DB8">
      <w:pPr>
        <w:tabs>
          <w:tab w:val="left" w:pos="567"/>
        </w:tabs>
        <w:suppressAutoHyphens/>
        <w:ind w:right="14"/>
        <w:rPr>
          <w:lang w:val="pt-PT"/>
        </w:rPr>
      </w:pPr>
    </w:p>
    <w:p w14:paraId="5F39E312" w14:textId="6144F1FC" w:rsidR="00D86DB8" w:rsidRDefault="00D86DB8">
      <w:pPr>
        <w:tabs>
          <w:tab w:val="left" w:pos="567"/>
        </w:tabs>
        <w:suppressAutoHyphens/>
        <w:outlineLvl w:val="0"/>
        <w:rPr>
          <w:lang w:val="pt-PT"/>
        </w:rPr>
      </w:pPr>
      <w:r>
        <w:rPr>
          <w:lang w:val="pt-PT"/>
        </w:rPr>
        <w:t>Epivir 300 mg comprimidos revestidos por película</w:t>
      </w:r>
      <w:r w:rsidR="009A6FCF">
        <w:rPr>
          <w:lang w:val="pt-PT"/>
        </w:rPr>
        <w:fldChar w:fldCharType="begin"/>
      </w:r>
      <w:r w:rsidR="009A6FCF">
        <w:rPr>
          <w:lang w:val="pt-PT"/>
        </w:rPr>
        <w:instrText xml:space="preserve"> DOCVARIABLE vault_nd_4bc666f1-4880-470a-a18c-e9071ca68ef5 \* MERGEFORMAT </w:instrText>
      </w:r>
      <w:r w:rsidR="009A6FCF">
        <w:rPr>
          <w:lang w:val="pt-PT"/>
        </w:rPr>
        <w:fldChar w:fldCharType="separate"/>
      </w:r>
      <w:r w:rsidR="009A6FCF">
        <w:rPr>
          <w:lang w:val="pt-PT"/>
        </w:rPr>
        <w:t xml:space="preserve"> </w:t>
      </w:r>
      <w:r w:rsidR="009A6FCF">
        <w:rPr>
          <w:lang w:val="pt-PT"/>
        </w:rPr>
        <w:fldChar w:fldCharType="end"/>
      </w:r>
    </w:p>
    <w:p w14:paraId="4AC902EE" w14:textId="77777777" w:rsidR="00D86DB8" w:rsidRDefault="00D86DB8">
      <w:pPr>
        <w:tabs>
          <w:tab w:val="left" w:pos="567"/>
        </w:tabs>
        <w:suppressAutoHyphens/>
        <w:rPr>
          <w:lang w:val="pt-PT"/>
        </w:rPr>
      </w:pPr>
      <w:r>
        <w:rPr>
          <w:lang w:val="pt-PT"/>
        </w:rPr>
        <w:t>Lamivudina</w:t>
      </w:r>
    </w:p>
    <w:p w14:paraId="1C8232B0" w14:textId="77777777" w:rsidR="00D86DB8" w:rsidRDefault="00D86DB8">
      <w:pPr>
        <w:tabs>
          <w:tab w:val="left" w:pos="567"/>
        </w:tabs>
        <w:rPr>
          <w:lang w:val="pt-PT"/>
        </w:rPr>
      </w:pPr>
    </w:p>
    <w:p w14:paraId="49DF55B1" w14:textId="77777777" w:rsidR="00D86DB8" w:rsidRDefault="00D86DB8">
      <w:pPr>
        <w:tabs>
          <w:tab w:val="left" w:pos="567"/>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1BA70BAE" w14:textId="77777777">
        <w:tc>
          <w:tcPr>
            <w:tcW w:w="9287" w:type="dxa"/>
          </w:tcPr>
          <w:p w14:paraId="17E73348" w14:textId="77777777" w:rsidR="00D86DB8" w:rsidRDefault="00D86DB8">
            <w:pPr>
              <w:pStyle w:val="BodyText2"/>
              <w:tabs>
                <w:tab w:val="left" w:pos="567"/>
              </w:tabs>
              <w:ind w:left="0"/>
              <w:rPr>
                <w:b/>
              </w:rPr>
            </w:pPr>
            <w:r>
              <w:rPr>
                <w:b/>
              </w:rPr>
              <w:t>2.</w:t>
            </w:r>
            <w:r>
              <w:rPr>
                <w:b/>
              </w:rPr>
              <w:tab/>
              <w:t>DESCRIÇÃO DA(S) SUBSTÂNCIA(S) ATIVA(S)</w:t>
            </w:r>
          </w:p>
        </w:tc>
      </w:tr>
    </w:tbl>
    <w:p w14:paraId="7277C05D" w14:textId="77777777" w:rsidR="00D86DB8" w:rsidRDefault="00D86DB8">
      <w:pPr>
        <w:tabs>
          <w:tab w:val="left" w:pos="567"/>
        </w:tabs>
        <w:suppressAutoHyphens/>
        <w:ind w:right="14"/>
        <w:rPr>
          <w:lang w:val="pt-PT"/>
        </w:rPr>
      </w:pPr>
    </w:p>
    <w:p w14:paraId="771BABCA" w14:textId="16FEC887" w:rsidR="00D86DB8" w:rsidRDefault="00D86DB8" w:rsidP="0007325F">
      <w:pPr>
        <w:tabs>
          <w:tab w:val="left" w:pos="567"/>
        </w:tabs>
        <w:outlineLvl w:val="0"/>
        <w:rPr>
          <w:lang w:val="pt-PT"/>
        </w:rPr>
      </w:pPr>
      <w:r>
        <w:rPr>
          <w:lang w:val="pt-PT"/>
        </w:rPr>
        <w:t>Cada comprimido revestido por película contém 300 mg de lamivudina</w:t>
      </w:r>
      <w:r w:rsidR="009A6FCF">
        <w:rPr>
          <w:lang w:val="pt-PT"/>
        </w:rPr>
        <w:fldChar w:fldCharType="begin"/>
      </w:r>
      <w:r w:rsidR="009A6FCF">
        <w:rPr>
          <w:lang w:val="pt-PT"/>
        </w:rPr>
        <w:instrText xml:space="preserve"> DOCVARIABLE vault_nd_c22d124c-8aa3-4254-8101-56f8a05aa7a7 \* MERGEFORMAT </w:instrText>
      </w:r>
      <w:r w:rsidR="009A6FCF">
        <w:rPr>
          <w:lang w:val="pt-PT"/>
        </w:rPr>
        <w:fldChar w:fldCharType="separate"/>
      </w:r>
      <w:r w:rsidR="009A6FCF">
        <w:rPr>
          <w:lang w:val="pt-PT"/>
        </w:rPr>
        <w:t xml:space="preserve"> </w:t>
      </w:r>
      <w:r w:rsidR="009A6FCF">
        <w:rPr>
          <w:lang w:val="pt-PT"/>
        </w:rPr>
        <w:fldChar w:fldCharType="end"/>
      </w:r>
    </w:p>
    <w:p w14:paraId="7B9A55E5" w14:textId="77777777" w:rsidR="00D86DB8" w:rsidRDefault="00D86DB8">
      <w:pPr>
        <w:tabs>
          <w:tab w:val="left" w:pos="567"/>
        </w:tabs>
        <w:suppressAutoHyphens/>
        <w:ind w:right="14"/>
        <w:rPr>
          <w:lang w:val="pt-PT"/>
        </w:rPr>
      </w:pPr>
    </w:p>
    <w:p w14:paraId="6ADE3996"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364444A0" w14:textId="77777777">
        <w:tc>
          <w:tcPr>
            <w:tcW w:w="9287" w:type="dxa"/>
          </w:tcPr>
          <w:p w14:paraId="6A541205" w14:textId="77777777" w:rsidR="00D86DB8" w:rsidRDefault="00D86DB8">
            <w:pPr>
              <w:tabs>
                <w:tab w:val="left" w:pos="567"/>
              </w:tabs>
              <w:suppressAutoHyphens/>
              <w:rPr>
                <w:lang w:val="pt-PT"/>
              </w:rPr>
            </w:pPr>
            <w:r>
              <w:rPr>
                <w:b/>
                <w:lang w:val="pt-PT"/>
              </w:rPr>
              <w:t>3.</w:t>
            </w:r>
            <w:r>
              <w:rPr>
                <w:b/>
                <w:lang w:val="pt-PT"/>
              </w:rPr>
              <w:tab/>
              <w:t>LISTA DOS EXCIPIENTES</w:t>
            </w:r>
          </w:p>
        </w:tc>
      </w:tr>
    </w:tbl>
    <w:p w14:paraId="74097CCC" w14:textId="77777777" w:rsidR="00D86DB8" w:rsidRDefault="00D86DB8">
      <w:pPr>
        <w:tabs>
          <w:tab w:val="left" w:pos="567"/>
        </w:tabs>
        <w:suppressAutoHyphens/>
        <w:ind w:right="14"/>
        <w:rPr>
          <w:lang w:val="pt-PT"/>
        </w:rPr>
      </w:pPr>
    </w:p>
    <w:p w14:paraId="2B0593AC"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45C30D15" w14:textId="77777777">
        <w:tc>
          <w:tcPr>
            <w:tcW w:w="9287" w:type="dxa"/>
          </w:tcPr>
          <w:p w14:paraId="0FFF072D" w14:textId="77777777" w:rsidR="00D86DB8" w:rsidRDefault="00D86DB8">
            <w:pPr>
              <w:tabs>
                <w:tab w:val="left" w:pos="567"/>
              </w:tabs>
              <w:suppressAutoHyphens/>
              <w:rPr>
                <w:lang w:val="pt-PT"/>
              </w:rPr>
            </w:pPr>
            <w:r>
              <w:rPr>
                <w:b/>
                <w:lang w:val="pt-PT"/>
              </w:rPr>
              <w:t>4.</w:t>
            </w:r>
            <w:r>
              <w:rPr>
                <w:b/>
                <w:lang w:val="pt-PT"/>
              </w:rPr>
              <w:tab/>
              <w:t>FORMA FARMACÊUTICA E CONTEÚDO</w:t>
            </w:r>
            <w:r>
              <w:rPr>
                <w:i/>
                <w:lang w:val="pt-PT"/>
              </w:rPr>
              <w:t xml:space="preserve"> </w:t>
            </w:r>
          </w:p>
        </w:tc>
      </w:tr>
    </w:tbl>
    <w:p w14:paraId="66D9C042" w14:textId="77777777" w:rsidR="00D86DB8" w:rsidRDefault="00D86DB8">
      <w:pPr>
        <w:tabs>
          <w:tab w:val="left" w:pos="567"/>
        </w:tabs>
        <w:suppressAutoHyphens/>
        <w:ind w:right="14"/>
        <w:rPr>
          <w:lang w:val="pt-PT"/>
        </w:rPr>
      </w:pPr>
    </w:p>
    <w:p w14:paraId="4AB197D1" w14:textId="77777777" w:rsidR="00D86DB8" w:rsidRDefault="00D86DB8">
      <w:pPr>
        <w:tabs>
          <w:tab w:val="left" w:pos="567"/>
        </w:tabs>
        <w:suppressAutoHyphens/>
        <w:ind w:right="14"/>
        <w:rPr>
          <w:lang w:val="pt-PT"/>
        </w:rPr>
      </w:pPr>
      <w:r>
        <w:rPr>
          <w:lang w:val="pt-PT"/>
        </w:rPr>
        <w:t>30 comprimidos revestidos por película</w:t>
      </w:r>
    </w:p>
    <w:p w14:paraId="1A19FFB9" w14:textId="77777777" w:rsidR="00D86DB8" w:rsidRDefault="00D86DB8">
      <w:pPr>
        <w:tabs>
          <w:tab w:val="left" w:pos="567"/>
        </w:tabs>
        <w:suppressAutoHyphens/>
        <w:ind w:right="14"/>
        <w:rPr>
          <w:lang w:val="pt-PT"/>
        </w:rPr>
      </w:pPr>
    </w:p>
    <w:p w14:paraId="72742B07"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3B7F0A72" w14:textId="77777777">
        <w:tc>
          <w:tcPr>
            <w:tcW w:w="9287" w:type="dxa"/>
          </w:tcPr>
          <w:p w14:paraId="6DA3AF0A" w14:textId="77777777" w:rsidR="00D86DB8" w:rsidRDefault="00D86DB8">
            <w:pPr>
              <w:tabs>
                <w:tab w:val="left" w:pos="567"/>
              </w:tabs>
              <w:suppressAutoHyphens/>
              <w:rPr>
                <w:lang w:val="pt-PT"/>
              </w:rPr>
            </w:pPr>
            <w:r>
              <w:rPr>
                <w:b/>
                <w:lang w:val="pt-PT"/>
              </w:rPr>
              <w:t>5.</w:t>
            </w:r>
            <w:r>
              <w:rPr>
                <w:b/>
                <w:lang w:val="pt-PT"/>
              </w:rPr>
              <w:tab/>
              <w:t>MODO E VIA(S) DE ADMINISTRAÇÃO</w:t>
            </w:r>
          </w:p>
        </w:tc>
      </w:tr>
    </w:tbl>
    <w:p w14:paraId="13C07BFA" w14:textId="77777777" w:rsidR="00D86DB8" w:rsidRDefault="00D86DB8">
      <w:pPr>
        <w:tabs>
          <w:tab w:val="left" w:pos="567"/>
        </w:tabs>
        <w:suppressAutoHyphens/>
        <w:ind w:right="14"/>
        <w:rPr>
          <w:lang w:val="pt-PT"/>
        </w:rPr>
      </w:pPr>
    </w:p>
    <w:p w14:paraId="5A60E103" w14:textId="0717C6D1" w:rsidR="00D86DB8" w:rsidRDefault="00D86DB8">
      <w:pPr>
        <w:tabs>
          <w:tab w:val="left" w:pos="567"/>
        </w:tabs>
        <w:suppressAutoHyphens/>
        <w:ind w:right="14"/>
        <w:outlineLvl w:val="0"/>
        <w:rPr>
          <w:lang w:val="pt-PT"/>
        </w:rPr>
      </w:pPr>
      <w:r>
        <w:rPr>
          <w:lang w:val="pt-PT"/>
        </w:rPr>
        <w:t>Via oral</w:t>
      </w:r>
      <w:r w:rsidR="009A6FCF">
        <w:rPr>
          <w:lang w:val="pt-PT"/>
        </w:rPr>
        <w:fldChar w:fldCharType="begin"/>
      </w:r>
      <w:r w:rsidR="009A6FCF">
        <w:rPr>
          <w:lang w:val="pt-PT"/>
        </w:rPr>
        <w:instrText xml:space="preserve"> DOCVARIABLE vault_nd_dd6f2669-f8a9-4e1c-bc4d-1aa9b8277e86 \* MERGEFORMAT </w:instrText>
      </w:r>
      <w:r w:rsidR="009A6FCF">
        <w:rPr>
          <w:lang w:val="pt-PT"/>
        </w:rPr>
        <w:fldChar w:fldCharType="separate"/>
      </w:r>
      <w:r w:rsidR="009A6FCF">
        <w:rPr>
          <w:lang w:val="pt-PT"/>
        </w:rPr>
        <w:t xml:space="preserve"> </w:t>
      </w:r>
      <w:r w:rsidR="009A6FCF">
        <w:rPr>
          <w:lang w:val="pt-PT"/>
        </w:rPr>
        <w:fldChar w:fldCharType="end"/>
      </w:r>
    </w:p>
    <w:p w14:paraId="51A51CF6" w14:textId="77777777" w:rsidR="00D86DB8" w:rsidRDefault="00D86DB8">
      <w:pPr>
        <w:tabs>
          <w:tab w:val="left" w:pos="567"/>
        </w:tabs>
        <w:suppressAutoHyphens/>
        <w:ind w:right="14"/>
        <w:outlineLvl w:val="0"/>
        <w:rPr>
          <w:lang w:val="pt-PT"/>
        </w:rPr>
      </w:pPr>
    </w:p>
    <w:p w14:paraId="4654E049" w14:textId="4EB9ADFD" w:rsidR="00D86DB8" w:rsidRDefault="00D86DB8">
      <w:pPr>
        <w:tabs>
          <w:tab w:val="left" w:pos="567"/>
        </w:tabs>
        <w:suppressAutoHyphens/>
        <w:ind w:right="14"/>
        <w:outlineLvl w:val="0"/>
        <w:rPr>
          <w:lang w:val="pt-PT"/>
        </w:rPr>
      </w:pPr>
      <w:r>
        <w:rPr>
          <w:lang w:val="pt-PT"/>
        </w:rPr>
        <w:t>Consultar o folheto informativo antes de utilizar.</w:t>
      </w:r>
      <w:r w:rsidR="009A6FCF">
        <w:rPr>
          <w:lang w:val="pt-PT"/>
        </w:rPr>
        <w:fldChar w:fldCharType="begin"/>
      </w:r>
      <w:r w:rsidR="009A6FCF">
        <w:rPr>
          <w:lang w:val="pt-PT"/>
        </w:rPr>
        <w:instrText xml:space="preserve"> DOCVARIABLE vault_nd_03bfa151-c327-4a17-9736-940d7ab9652e \* MERGEFORMAT </w:instrText>
      </w:r>
      <w:r w:rsidR="009A6FCF">
        <w:rPr>
          <w:lang w:val="pt-PT"/>
        </w:rPr>
        <w:fldChar w:fldCharType="separate"/>
      </w:r>
      <w:r w:rsidR="009A6FCF">
        <w:rPr>
          <w:lang w:val="pt-PT"/>
        </w:rPr>
        <w:t xml:space="preserve"> </w:t>
      </w:r>
      <w:r w:rsidR="009A6FCF">
        <w:rPr>
          <w:lang w:val="pt-PT"/>
        </w:rPr>
        <w:fldChar w:fldCharType="end"/>
      </w:r>
    </w:p>
    <w:p w14:paraId="412D1EF8" w14:textId="77777777" w:rsidR="00D86DB8" w:rsidRDefault="00D86DB8">
      <w:pPr>
        <w:tabs>
          <w:tab w:val="left" w:pos="567"/>
        </w:tabs>
        <w:suppressAutoHyphens/>
        <w:ind w:right="14"/>
        <w:outlineLvl w:val="0"/>
        <w:rPr>
          <w:lang w:val="pt-PT"/>
        </w:rPr>
      </w:pPr>
    </w:p>
    <w:p w14:paraId="7B09F0BF"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29AB50A7" w14:textId="77777777">
        <w:tc>
          <w:tcPr>
            <w:tcW w:w="9287" w:type="dxa"/>
          </w:tcPr>
          <w:p w14:paraId="4765DBBA" w14:textId="77777777" w:rsidR="00D86DB8" w:rsidRDefault="00D86DB8" w:rsidP="00D86DB8">
            <w:pPr>
              <w:pStyle w:val="BodyText2"/>
              <w:tabs>
                <w:tab w:val="left" w:pos="567"/>
              </w:tabs>
              <w:ind w:hanging="567"/>
              <w:rPr>
                <w:b/>
              </w:rPr>
            </w:pPr>
            <w:r>
              <w:rPr>
                <w:b/>
              </w:rPr>
              <w:t>6.</w:t>
            </w:r>
            <w:r>
              <w:rPr>
                <w:b/>
              </w:rPr>
              <w:tab/>
              <w:t>ADVERTÊNCIA ESPECIAL DE QUE O MEDICAMENTO DEVE SER MANTIDO FORA DA VISTA E DO ALCANCE DAS CRIANÇAS</w:t>
            </w:r>
          </w:p>
        </w:tc>
      </w:tr>
    </w:tbl>
    <w:p w14:paraId="2C41E798" w14:textId="77777777" w:rsidR="00D86DB8" w:rsidRDefault="00D86DB8">
      <w:pPr>
        <w:tabs>
          <w:tab w:val="left" w:pos="567"/>
        </w:tabs>
        <w:suppressAutoHyphens/>
        <w:ind w:right="14"/>
        <w:rPr>
          <w:lang w:val="pt-PT"/>
        </w:rPr>
      </w:pPr>
    </w:p>
    <w:p w14:paraId="775E6C49" w14:textId="77D1FF14" w:rsidR="00D86DB8" w:rsidRDefault="00D86DB8">
      <w:pPr>
        <w:tabs>
          <w:tab w:val="left" w:pos="567"/>
        </w:tabs>
        <w:suppressAutoHyphens/>
        <w:ind w:right="14"/>
        <w:outlineLvl w:val="0"/>
        <w:rPr>
          <w:lang w:val="pt-PT"/>
        </w:rPr>
      </w:pPr>
      <w:r>
        <w:rPr>
          <w:lang w:val="pt-PT"/>
        </w:rPr>
        <w:t>Manter fora da vista e do alcance das crianças.</w:t>
      </w:r>
      <w:r w:rsidR="009A6FCF">
        <w:rPr>
          <w:lang w:val="pt-PT"/>
        </w:rPr>
        <w:fldChar w:fldCharType="begin"/>
      </w:r>
      <w:r w:rsidR="009A6FCF">
        <w:rPr>
          <w:lang w:val="pt-PT"/>
        </w:rPr>
        <w:instrText xml:space="preserve"> DOCVARIABLE vault_nd_44d95156-86c8-4e67-a75c-f8d054a97852 \* MERGEFORMAT </w:instrText>
      </w:r>
      <w:r w:rsidR="009A6FCF">
        <w:rPr>
          <w:lang w:val="pt-PT"/>
        </w:rPr>
        <w:fldChar w:fldCharType="separate"/>
      </w:r>
      <w:r w:rsidR="009A6FCF">
        <w:rPr>
          <w:lang w:val="pt-PT"/>
        </w:rPr>
        <w:t xml:space="preserve"> </w:t>
      </w:r>
      <w:r w:rsidR="009A6FCF">
        <w:rPr>
          <w:lang w:val="pt-PT"/>
        </w:rPr>
        <w:fldChar w:fldCharType="end"/>
      </w:r>
    </w:p>
    <w:p w14:paraId="7C6D23F4" w14:textId="77777777" w:rsidR="00D86DB8" w:rsidRDefault="00D86DB8">
      <w:pPr>
        <w:tabs>
          <w:tab w:val="left" w:pos="567"/>
        </w:tabs>
        <w:suppressAutoHyphens/>
        <w:ind w:right="14"/>
        <w:rPr>
          <w:lang w:val="pt-PT"/>
        </w:rPr>
      </w:pPr>
    </w:p>
    <w:p w14:paraId="0209362A"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7269AF24" w14:textId="77777777">
        <w:tc>
          <w:tcPr>
            <w:tcW w:w="9287" w:type="dxa"/>
          </w:tcPr>
          <w:p w14:paraId="366F99BD" w14:textId="77777777" w:rsidR="00D86DB8" w:rsidRDefault="00D86DB8">
            <w:pPr>
              <w:tabs>
                <w:tab w:val="left" w:pos="567"/>
              </w:tabs>
              <w:suppressAutoHyphens/>
              <w:rPr>
                <w:lang w:val="pt-PT"/>
              </w:rPr>
            </w:pPr>
            <w:r>
              <w:rPr>
                <w:b/>
                <w:lang w:val="pt-PT"/>
              </w:rPr>
              <w:t>7.</w:t>
            </w:r>
            <w:r>
              <w:rPr>
                <w:b/>
                <w:lang w:val="pt-PT"/>
              </w:rPr>
              <w:tab/>
              <w:t>OUTRAS ADVERTÊNCIAS ESPECIAIS, SE NECESSÁRIO</w:t>
            </w:r>
          </w:p>
        </w:tc>
      </w:tr>
    </w:tbl>
    <w:p w14:paraId="5B70F3DC" w14:textId="77777777" w:rsidR="00D86DB8" w:rsidRDefault="00D86DB8">
      <w:pPr>
        <w:tabs>
          <w:tab w:val="left" w:pos="567"/>
        </w:tabs>
        <w:suppressAutoHyphens/>
        <w:ind w:right="14"/>
        <w:rPr>
          <w:lang w:val="pt-PT"/>
        </w:rPr>
      </w:pPr>
    </w:p>
    <w:p w14:paraId="17481B76"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221BD90C" w14:textId="77777777">
        <w:tc>
          <w:tcPr>
            <w:tcW w:w="9287" w:type="dxa"/>
          </w:tcPr>
          <w:p w14:paraId="44523DDB" w14:textId="77777777" w:rsidR="00D86DB8" w:rsidRDefault="00D86DB8">
            <w:pPr>
              <w:tabs>
                <w:tab w:val="left" w:pos="567"/>
              </w:tabs>
              <w:suppressAutoHyphens/>
              <w:rPr>
                <w:lang w:val="pt-PT"/>
              </w:rPr>
            </w:pPr>
            <w:r>
              <w:rPr>
                <w:b/>
                <w:lang w:val="pt-PT"/>
              </w:rPr>
              <w:t>8.</w:t>
            </w:r>
            <w:r>
              <w:rPr>
                <w:b/>
                <w:lang w:val="pt-PT"/>
              </w:rPr>
              <w:tab/>
              <w:t>PRAZO DE VALIDADE</w:t>
            </w:r>
          </w:p>
        </w:tc>
      </w:tr>
    </w:tbl>
    <w:p w14:paraId="216256B6" w14:textId="77777777" w:rsidR="00D86DB8" w:rsidRDefault="00D86DB8">
      <w:pPr>
        <w:tabs>
          <w:tab w:val="left" w:pos="567"/>
        </w:tabs>
        <w:suppressAutoHyphens/>
        <w:ind w:right="14"/>
        <w:rPr>
          <w:lang w:val="pt-PT"/>
        </w:rPr>
      </w:pPr>
    </w:p>
    <w:p w14:paraId="54A5442E" w14:textId="2B165DCC" w:rsidR="00D86DB8" w:rsidRDefault="001B11BC">
      <w:pPr>
        <w:tabs>
          <w:tab w:val="left" w:pos="567"/>
        </w:tabs>
        <w:suppressAutoHyphens/>
        <w:ind w:right="14"/>
        <w:outlineLvl w:val="0"/>
        <w:rPr>
          <w:lang w:val="pt-PT"/>
        </w:rPr>
      </w:pPr>
      <w:r>
        <w:rPr>
          <w:lang w:val="pt-PT"/>
        </w:rPr>
        <w:t>EXP</w:t>
      </w:r>
      <w:r w:rsidR="00D86DB8">
        <w:rPr>
          <w:lang w:val="pt-PT"/>
        </w:rPr>
        <w:t>.</w:t>
      </w:r>
      <w:r w:rsidR="009A6FCF">
        <w:rPr>
          <w:lang w:val="pt-PT"/>
        </w:rPr>
        <w:fldChar w:fldCharType="begin"/>
      </w:r>
      <w:r w:rsidR="009A6FCF">
        <w:rPr>
          <w:lang w:val="pt-PT"/>
        </w:rPr>
        <w:instrText xml:space="preserve"> DOCVARIABLE VAULT_ND_bd72fb12-3f0e-4875-8c59-19ce06dbe88c \* MERGEFORMAT </w:instrText>
      </w:r>
      <w:r w:rsidR="009A6FCF">
        <w:rPr>
          <w:lang w:val="pt-PT"/>
        </w:rPr>
        <w:fldChar w:fldCharType="separate"/>
      </w:r>
      <w:r w:rsidR="009A6FCF">
        <w:rPr>
          <w:lang w:val="pt-PT"/>
        </w:rPr>
        <w:t xml:space="preserve"> </w:t>
      </w:r>
      <w:r w:rsidR="009A6FCF">
        <w:rPr>
          <w:lang w:val="pt-PT"/>
        </w:rPr>
        <w:fldChar w:fldCharType="end"/>
      </w:r>
    </w:p>
    <w:p w14:paraId="63357E29" w14:textId="77777777" w:rsidR="00D86DB8" w:rsidRDefault="00D86DB8">
      <w:pPr>
        <w:suppressAutoHyphens/>
        <w:ind w:right="14"/>
        <w:rPr>
          <w:lang w:val="pt-PT"/>
        </w:rPr>
      </w:pPr>
    </w:p>
    <w:p w14:paraId="1635E8DA"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0D222FC9" w14:textId="77777777">
        <w:tc>
          <w:tcPr>
            <w:tcW w:w="9287" w:type="dxa"/>
          </w:tcPr>
          <w:p w14:paraId="2D32B3A3" w14:textId="77777777" w:rsidR="00D86DB8" w:rsidRDefault="00D86DB8">
            <w:pPr>
              <w:suppressAutoHyphens/>
              <w:ind w:left="567" w:hanging="567"/>
              <w:rPr>
                <w:lang w:val="pt-PT"/>
              </w:rPr>
            </w:pPr>
            <w:r>
              <w:rPr>
                <w:b/>
                <w:lang w:val="pt-PT"/>
              </w:rPr>
              <w:t>9.</w:t>
            </w:r>
            <w:r>
              <w:rPr>
                <w:b/>
                <w:lang w:val="pt-PT"/>
              </w:rPr>
              <w:tab/>
              <w:t>CONDIÇÕES ESPECIAIS DE CONSERVAÇÃO</w:t>
            </w:r>
          </w:p>
        </w:tc>
      </w:tr>
    </w:tbl>
    <w:p w14:paraId="738FF501" w14:textId="77777777" w:rsidR="00D86DB8" w:rsidRDefault="00D86DB8">
      <w:pPr>
        <w:suppressAutoHyphens/>
        <w:ind w:right="14"/>
        <w:rPr>
          <w:lang w:val="pt-PT"/>
        </w:rPr>
      </w:pPr>
    </w:p>
    <w:p w14:paraId="74B71009" w14:textId="62478DC3" w:rsidR="00D86DB8" w:rsidRDefault="00D86DB8">
      <w:pPr>
        <w:suppressAutoHyphens/>
        <w:outlineLvl w:val="0"/>
        <w:rPr>
          <w:lang w:val="pt-PT"/>
        </w:rPr>
      </w:pPr>
      <w:r>
        <w:rPr>
          <w:lang w:val="pt-PT"/>
        </w:rPr>
        <w:t>Não conservar acima de 30</w:t>
      </w:r>
      <w:ins w:id="422" w:author="Author">
        <w:r w:rsidR="00E2064C">
          <w:rPr>
            <w:lang w:val="pt-PT"/>
          </w:rPr>
          <w:t xml:space="preserve"> </w:t>
        </w:r>
      </w:ins>
      <w:r>
        <w:rPr>
          <w:lang w:val="pt-PT"/>
        </w:rPr>
        <w:t>°C</w:t>
      </w:r>
      <w:r w:rsidR="009A6FCF">
        <w:rPr>
          <w:lang w:val="pt-PT"/>
        </w:rPr>
        <w:fldChar w:fldCharType="begin"/>
      </w:r>
      <w:r w:rsidR="009A6FCF">
        <w:rPr>
          <w:lang w:val="pt-PT"/>
        </w:rPr>
        <w:instrText xml:space="preserve"> DOCVARIABLE vault_nd_ade3a063-9ca4-4cab-9d02-7cab1c9fc88b \* MERGEFORMAT </w:instrText>
      </w:r>
      <w:r w:rsidR="009A6FCF">
        <w:rPr>
          <w:lang w:val="pt-PT"/>
        </w:rPr>
        <w:fldChar w:fldCharType="separate"/>
      </w:r>
      <w:r w:rsidR="009A6FCF">
        <w:rPr>
          <w:lang w:val="pt-PT"/>
        </w:rPr>
        <w:t xml:space="preserve"> </w:t>
      </w:r>
      <w:r w:rsidR="009A6FCF">
        <w:rPr>
          <w:lang w:val="pt-PT"/>
        </w:rPr>
        <w:fldChar w:fldCharType="end"/>
      </w:r>
    </w:p>
    <w:p w14:paraId="2DEF2008" w14:textId="77777777" w:rsidR="00D86DB8" w:rsidRDefault="00D86DB8">
      <w:pPr>
        <w:suppressAutoHyphens/>
        <w:rPr>
          <w:lang w:val="pt-PT"/>
        </w:rPr>
      </w:pPr>
    </w:p>
    <w:p w14:paraId="49ACA900" w14:textId="77777777" w:rsidR="00D86DB8" w:rsidRDefault="00D86DB8">
      <w:pPr>
        <w:suppressAutoHyphens/>
        <w:rPr>
          <w:lang w:val="pt-PT"/>
        </w:rPr>
      </w:pPr>
    </w:p>
    <w:p w14:paraId="7FDC3385" w14:textId="77777777" w:rsidR="00D86DB8" w:rsidRPr="00E2064C" w:rsidRDefault="00D86DB8">
      <w:pPr>
        <w:rPr>
          <w:lang w:val="pt-PT"/>
        </w:rPr>
      </w:pPr>
      <w:r w:rsidRPr="00E2064C">
        <w:rPr>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5E072944" w14:textId="77777777">
        <w:tc>
          <w:tcPr>
            <w:tcW w:w="9287" w:type="dxa"/>
          </w:tcPr>
          <w:p w14:paraId="3DB1834E" w14:textId="77777777" w:rsidR="00D86DB8" w:rsidRDefault="00D86DB8">
            <w:pPr>
              <w:suppressAutoHyphens/>
              <w:ind w:left="567" w:right="14" w:hanging="567"/>
              <w:rPr>
                <w:lang w:val="pt-PT"/>
              </w:rPr>
            </w:pPr>
            <w:r>
              <w:rPr>
                <w:b/>
                <w:lang w:val="pt-PT"/>
              </w:rPr>
              <w:lastRenderedPageBreak/>
              <w:t>10.</w:t>
            </w:r>
            <w:r>
              <w:rPr>
                <w:b/>
                <w:lang w:val="pt-PT"/>
              </w:rPr>
              <w:tab/>
              <w:t>CUIDADOS ESPECIAIS QUANTO À ELIMINAÇÃO DO MEDICAMENTO NÃO UTILIZADO OU DOS RESÍDUOS PROVENIENTES DESSE MEDICAMENTO, SE APLICÁVEL</w:t>
            </w:r>
          </w:p>
        </w:tc>
      </w:tr>
    </w:tbl>
    <w:p w14:paraId="53C6FF0D" w14:textId="77777777" w:rsidR="00D86DB8" w:rsidRDefault="00D86DB8">
      <w:pPr>
        <w:suppressAutoHyphens/>
        <w:ind w:right="14"/>
        <w:rPr>
          <w:lang w:val="pt-PT"/>
        </w:rPr>
      </w:pPr>
    </w:p>
    <w:p w14:paraId="14337E67" w14:textId="77777777" w:rsidR="00D86DB8" w:rsidRDefault="00D86DB8">
      <w:pPr>
        <w:tabs>
          <w:tab w:val="left" w:pos="567"/>
        </w:tabs>
        <w:suppressAutoHyphen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27A5B4B" w14:textId="77777777">
        <w:tc>
          <w:tcPr>
            <w:tcW w:w="9287" w:type="dxa"/>
          </w:tcPr>
          <w:p w14:paraId="1684DF61" w14:textId="77777777" w:rsidR="00D86DB8" w:rsidRDefault="00D86DB8">
            <w:pPr>
              <w:pStyle w:val="BodyText2"/>
              <w:tabs>
                <w:tab w:val="left" w:pos="567"/>
              </w:tabs>
              <w:ind w:hanging="567"/>
              <w:rPr>
                <w:b/>
              </w:rPr>
            </w:pPr>
            <w:r>
              <w:rPr>
                <w:b/>
              </w:rPr>
              <w:t>11.</w:t>
            </w:r>
            <w:r>
              <w:rPr>
                <w:b/>
              </w:rPr>
              <w:tab/>
              <w:t>NOME E ENDEREÇO DO TITULAR DA AUTORIZAÇÃO DE INTRODUÇÃO NO MERCADO</w:t>
            </w:r>
          </w:p>
        </w:tc>
      </w:tr>
    </w:tbl>
    <w:p w14:paraId="2B0CF190" w14:textId="77777777" w:rsidR="00D86DB8" w:rsidRDefault="00D86DB8">
      <w:pPr>
        <w:suppressAutoHyphens/>
        <w:ind w:right="14"/>
        <w:rPr>
          <w:lang w:val="pt-PT"/>
        </w:rPr>
      </w:pPr>
    </w:p>
    <w:p w14:paraId="2A9BE653" w14:textId="77777777" w:rsidR="005C2DCB" w:rsidRPr="005C2DCB" w:rsidRDefault="005C2DCB" w:rsidP="005C2DCB">
      <w:pPr>
        <w:tabs>
          <w:tab w:val="left" w:pos="567"/>
        </w:tabs>
        <w:rPr>
          <w:color w:val="000000"/>
        </w:rPr>
      </w:pPr>
      <w:r w:rsidRPr="005C2DCB">
        <w:rPr>
          <w:color w:val="000000"/>
        </w:rPr>
        <w:t>ViiV Healthcare BV</w:t>
      </w:r>
    </w:p>
    <w:p w14:paraId="39DFD3CC" w14:textId="77777777" w:rsidR="00EC3FED" w:rsidRPr="00E70990" w:rsidRDefault="00EC3FED" w:rsidP="00EC3FED">
      <w:pPr>
        <w:rPr>
          <w:color w:val="000000"/>
        </w:rPr>
      </w:pPr>
      <w:r w:rsidRPr="00E70990">
        <w:rPr>
          <w:iCs/>
          <w:color w:val="000000"/>
          <w:lang w:val="nl-NL"/>
        </w:rPr>
        <w:t>Van Asch van Wijckstraat 55H</w:t>
      </w:r>
    </w:p>
    <w:p w14:paraId="62A2521F" w14:textId="77777777" w:rsidR="00E2064C" w:rsidRDefault="00EC3FED">
      <w:pPr>
        <w:suppressAutoHyphens/>
        <w:ind w:right="14"/>
        <w:rPr>
          <w:ins w:id="423" w:author="Author"/>
          <w:color w:val="000000"/>
        </w:rPr>
      </w:pPr>
      <w:r w:rsidRPr="00E70990">
        <w:rPr>
          <w:iCs/>
          <w:color w:val="000000"/>
          <w:lang w:val="nl-NL"/>
        </w:rPr>
        <w:t>3811 LP Amersfoort</w:t>
      </w:r>
      <w:del w:id="424" w:author="Author">
        <w:r w:rsidRPr="005C2DCB" w:rsidDel="00E2064C">
          <w:rPr>
            <w:color w:val="000000"/>
          </w:rPr>
          <w:delText xml:space="preserve"> </w:delText>
        </w:r>
      </w:del>
    </w:p>
    <w:p w14:paraId="5ACD0430" w14:textId="041B3BFF" w:rsidR="00D86DB8" w:rsidRDefault="005C2DCB">
      <w:pPr>
        <w:suppressAutoHyphens/>
        <w:ind w:right="14"/>
        <w:rPr>
          <w:lang w:val="es-ES"/>
        </w:rPr>
      </w:pPr>
      <w:del w:id="425" w:author="Author">
        <w:r w:rsidRPr="005C2DCB" w:rsidDel="00E2064C">
          <w:rPr>
            <w:color w:val="000000"/>
          </w:rPr>
          <w:delText>Holanda</w:delText>
        </w:r>
      </w:del>
      <w:proofErr w:type="spellStart"/>
      <w:ins w:id="426" w:author="Author">
        <w:r w:rsidR="00E2064C">
          <w:rPr>
            <w:color w:val="000000"/>
          </w:rPr>
          <w:t>Países</w:t>
        </w:r>
        <w:proofErr w:type="spellEnd"/>
        <w:r w:rsidR="00E2064C">
          <w:rPr>
            <w:color w:val="000000"/>
          </w:rPr>
          <w:t xml:space="preserve"> </w:t>
        </w:r>
        <w:proofErr w:type="spellStart"/>
        <w:r w:rsidR="00E2064C">
          <w:rPr>
            <w:color w:val="000000"/>
          </w:rPr>
          <w:t>Baixos</w:t>
        </w:r>
      </w:ins>
      <w:proofErr w:type="spellEnd"/>
    </w:p>
    <w:p w14:paraId="06267F6E" w14:textId="77777777" w:rsidR="00D86DB8" w:rsidRDefault="00D86DB8">
      <w:pPr>
        <w:suppressAutoHyphens/>
        <w:ind w:right="14"/>
        <w:rPr>
          <w:lang w:val="es-ES"/>
        </w:rPr>
      </w:pPr>
    </w:p>
    <w:p w14:paraId="0DF35836" w14:textId="77777777" w:rsidR="005C2DCB" w:rsidRDefault="005C2DCB">
      <w:pPr>
        <w:suppressAutoHyphens/>
        <w:ind w:right="14"/>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4A7AD064" w14:textId="77777777">
        <w:tc>
          <w:tcPr>
            <w:tcW w:w="9287" w:type="dxa"/>
          </w:tcPr>
          <w:p w14:paraId="4B8BBA67" w14:textId="77777777" w:rsidR="00D86DB8" w:rsidRDefault="00D86DB8">
            <w:pPr>
              <w:tabs>
                <w:tab w:val="left" w:pos="567"/>
              </w:tabs>
              <w:suppressAutoHyphens/>
              <w:rPr>
                <w:lang w:val="pt-PT"/>
              </w:rPr>
            </w:pPr>
            <w:r>
              <w:rPr>
                <w:b/>
                <w:lang w:val="pt-PT"/>
              </w:rPr>
              <w:t>12.</w:t>
            </w:r>
            <w:r>
              <w:rPr>
                <w:b/>
                <w:lang w:val="pt-PT"/>
              </w:rPr>
              <w:tab/>
              <w:t>NÚMERO(S) DA AUTORIZAÇÃO DE INTRODUÇÃO NO MERCADO</w:t>
            </w:r>
          </w:p>
        </w:tc>
      </w:tr>
    </w:tbl>
    <w:p w14:paraId="64997766" w14:textId="77777777" w:rsidR="00D86DB8" w:rsidRDefault="00D86DB8">
      <w:pPr>
        <w:tabs>
          <w:tab w:val="left" w:pos="567"/>
        </w:tabs>
        <w:suppressAutoHyphens/>
        <w:ind w:right="14"/>
        <w:rPr>
          <w:lang w:val="pt-PT"/>
        </w:rPr>
      </w:pPr>
    </w:p>
    <w:p w14:paraId="6E86738C" w14:textId="4169F18C" w:rsidR="00D86DB8" w:rsidRDefault="00D86DB8">
      <w:pPr>
        <w:tabs>
          <w:tab w:val="left" w:pos="567"/>
        </w:tabs>
        <w:suppressAutoHyphens/>
        <w:ind w:right="14"/>
        <w:outlineLvl w:val="0"/>
        <w:rPr>
          <w:lang w:val="pt-PT"/>
        </w:rPr>
      </w:pPr>
      <w:r>
        <w:rPr>
          <w:lang w:val="pt-PT"/>
        </w:rPr>
        <w:t>EU/1/96/015/005</w:t>
      </w:r>
      <w:r w:rsidR="009A6FCF">
        <w:rPr>
          <w:lang w:val="pt-PT"/>
        </w:rPr>
        <w:fldChar w:fldCharType="begin"/>
      </w:r>
      <w:r w:rsidR="009A6FCF">
        <w:rPr>
          <w:lang w:val="pt-PT"/>
        </w:rPr>
        <w:instrText xml:space="preserve"> DOCVARIABLE VAULT_ND_4a434ee2-6183-4264-861d-ad04f58c7801 \* MERGEFORMAT </w:instrText>
      </w:r>
      <w:r w:rsidR="009A6FCF">
        <w:rPr>
          <w:lang w:val="pt-PT"/>
        </w:rPr>
        <w:fldChar w:fldCharType="separate"/>
      </w:r>
      <w:r w:rsidR="009A6FCF">
        <w:rPr>
          <w:lang w:val="pt-PT"/>
        </w:rPr>
        <w:t xml:space="preserve"> </w:t>
      </w:r>
      <w:r w:rsidR="009A6FCF">
        <w:rPr>
          <w:lang w:val="pt-PT"/>
        </w:rPr>
        <w:fldChar w:fldCharType="end"/>
      </w:r>
    </w:p>
    <w:p w14:paraId="370BA67D" w14:textId="77777777" w:rsidR="00D86DB8" w:rsidRDefault="00D86DB8">
      <w:pPr>
        <w:tabs>
          <w:tab w:val="left" w:pos="567"/>
        </w:tabs>
        <w:suppressAutoHyphens/>
        <w:ind w:right="14"/>
        <w:rPr>
          <w:lang w:val="pt-PT"/>
        </w:rPr>
      </w:pPr>
    </w:p>
    <w:p w14:paraId="54FEE126" w14:textId="77777777" w:rsidR="00D86DB8" w:rsidRDefault="00D86DB8">
      <w:pPr>
        <w:tabs>
          <w:tab w:val="left" w:pos="567"/>
        </w:tabs>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7CC7A52F" w14:textId="77777777">
        <w:tc>
          <w:tcPr>
            <w:tcW w:w="9287" w:type="dxa"/>
          </w:tcPr>
          <w:p w14:paraId="5110638B" w14:textId="7773E7C8" w:rsidR="00D86DB8" w:rsidRDefault="00D86DB8">
            <w:pPr>
              <w:pStyle w:val="Heading5"/>
              <w:tabs>
                <w:tab w:val="left" w:pos="567"/>
              </w:tabs>
              <w:ind w:left="0"/>
            </w:pPr>
            <w:r>
              <w:t>13.</w:t>
            </w:r>
            <w:r>
              <w:tab/>
              <w:t>NÚMERO DO LOTE</w:t>
            </w:r>
            <w:r w:rsidR="00B63B42">
              <w:fldChar w:fldCharType="begin"/>
            </w:r>
            <w:r w:rsidR="00B63B42">
              <w:instrText xml:space="preserve"> DOCVARIABLE VAULT_ND_38e29afd-9a42-44bb-84db-e2d17e849a62 \* MERGEFORMAT </w:instrText>
            </w:r>
            <w:r w:rsidR="00B63B42">
              <w:fldChar w:fldCharType="separate"/>
            </w:r>
            <w:r w:rsidR="009A6FCF">
              <w:t xml:space="preserve"> </w:t>
            </w:r>
            <w:r w:rsidR="00B63B42">
              <w:fldChar w:fldCharType="end"/>
            </w:r>
          </w:p>
        </w:tc>
      </w:tr>
    </w:tbl>
    <w:p w14:paraId="1218E62D" w14:textId="77777777" w:rsidR="00D86DB8" w:rsidRDefault="00D86DB8">
      <w:pPr>
        <w:suppressAutoHyphens/>
        <w:ind w:right="14"/>
        <w:rPr>
          <w:lang w:val="pt-PT"/>
        </w:rPr>
      </w:pPr>
    </w:p>
    <w:p w14:paraId="6043079D" w14:textId="77777777" w:rsidR="00D86DB8" w:rsidRDefault="00D86DB8">
      <w:pPr>
        <w:suppressAutoHyphens/>
        <w:ind w:right="14"/>
        <w:rPr>
          <w:lang w:val="pt-PT"/>
        </w:rPr>
      </w:pPr>
      <w:r>
        <w:rPr>
          <w:lang w:val="pt-PT"/>
        </w:rPr>
        <w:t>Lote</w:t>
      </w:r>
    </w:p>
    <w:p w14:paraId="068805E1" w14:textId="77777777" w:rsidR="00D86DB8" w:rsidRDefault="00D86DB8">
      <w:pPr>
        <w:suppressAutoHyphens/>
        <w:ind w:right="14"/>
        <w:rPr>
          <w:lang w:val="pt-PT"/>
        </w:rPr>
      </w:pPr>
    </w:p>
    <w:p w14:paraId="2B56352C" w14:textId="77777777" w:rsidR="00D86DB8" w:rsidRDefault="00D86DB8">
      <w:pPr>
        <w:suppressAutoHyphens/>
        <w:ind w:right="14"/>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rsidRPr="002B45B4" w14:paraId="092C8D57" w14:textId="77777777">
        <w:tc>
          <w:tcPr>
            <w:tcW w:w="9287" w:type="dxa"/>
          </w:tcPr>
          <w:p w14:paraId="2542A7D0" w14:textId="77777777" w:rsidR="00D86DB8" w:rsidRDefault="00D86DB8">
            <w:pPr>
              <w:tabs>
                <w:tab w:val="left" w:pos="567"/>
              </w:tabs>
              <w:suppressAutoHyphens/>
              <w:rPr>
                <w:lang w:val="pt-PT"/>
              </w:rPr>
            </w:pPr>
            <w:r>
              <w:rPr>
                <w:b/>
                <w:lang w:val="pt-PT"/>
              </w:rPr>
              <w:t>14.</w:t>
            </w:r>
            <w:r>
              <w:rPr>
                <w:b/>
                <w:lang w:val="pt-PT"/>
              </w:rPr>
              <w:tab/>
              <w:t>CLASSIFICAÇÃO QUANTO À DISPENSA AO PÚBLICO</w:t>
            </w:r>
          </w:p>
        </w:tc>
      </w:tr>
    </w:tbl>
    <w:p w14:paraId="0D36ED9E" w14:textId="77777777" w:rsidR="00D86DB8" w:rsidRDefault="00D86DB8">
      <w:pPr>
        <w:tabs>
          <w:tab w:val="left" w:pos="567"/>
        </w:tabs>
        <w:suppressAutoHyphens/>
        <w:ind w:right="14"/>
        <w:rPr>
          <w:lang w:val="pt-PT"/>
        </w:rPr>
      </w:pPr>
    </w:p>
    <w:p w14:paraId="0F4683EB" w14:textId="569806B6" w:rsidR="00D86DB8" w:rsidDel="00E2064C" w:rsidRDefault="00D86DB8">
      <w:pPr>
        <w:tabs>
          <w:tab w:val="left" w:pos="567"/>
        </w:tabs>
        <w:suppressAutoHyphens/>
        <w:outlineLvl w:val="0"/>
        <w:rPr>
          <w:del w:id="427" w:author="Author"/>
          <w:lang w:val="pt-PT"/>
        </w:rPr>
      </w:pPr>
      <w:del w:id="428" w:author="Author">
        <w:r w:rsidDel="00E2064C">
          <w:rPr>
            <w:lang w:val="pt-PT"/>
          </w:rPr>
          <w:delText>Medicamento sujeito a receita médica.</w:delText>
        </w:r>
        <w:r w:rsidR="009A6FCF" w:rsidDel="00E2064C">
          <w:rPr>
            <w:lang w:val="pt-PT"/>
          </w:rPr>
          <w:fldChar w:fldCharType="begin"/>
        </w:r>
        <w:r w:rsidR="009A6FCF" w:rsidDel="00E2064C">
          <w:rPr>
            <w:lang w:val="pt-PT"/>
          </w:rPr>
          <w:delInstrText xml:space="preserve"> DOCVARIABLE vault_nd_9b512214-85ab-43ec-ab29-646d74073db8 \* MERGEFORMAT </w:delInstrText>
        </w:r>
        <w:r w:rsidR="009A6FCF" w:rsidDel="00E2064C">
          <w:rPr>
            <w:lang w:val="pt-PT"/>
          </w:rPr>
          <w:fldChar w:fldCharType="separate"/>
        </w:r>
        <w:r w:rsidR="009A6FCF" w:rsidDel="00E2064C">
          <w:rPr>
            <w:lang w:val="pt-PT"/>
          </w:rPr>
          <w:delText xml:space="preserve"> </w:delText>
        </w:r>
        <w:r w:rsidR="009A6FCF" w:rsidDel="00E2064C">
          <w:rPr>
            <w:lang w:val="pt-PT"/>
          </w:rPr>
          <w:fldChar w:fldCharType="end"/>
        </w:r>
      </w:del>
    </w:p>
    <w:p w14:paraId="1F3F86B8" w14:textId="77777777" w:rsidR="00D86DB8" w:rsidRDefault="00D86DB8">
      <w:pPr>
        <w:tabs>
          <w:tab w:val="left" w:pos="567"/>
        </w:tabs>
        <w:suppressAutoHyphens/>
        <w:ind w:right="14"/>
        <w:rPr>
          <w:lang w:val="pt-PT"/>
        </w:rPr>
      </w:pPr>
    </w:p>
    <w:p w14:paraId="63200B19" w14:textId="77777777" w:rsidR="00D86DB8" w:rsidRDefault="00D86DB8">
      <w:pPr>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6DB8" w14:paraId="1817AA05" w14:textId="77777777">
        <w:tc>
          <w:tcPr>
            <w:tcW w:w="9287" w:type="dxa"/>
          </w:tcPr>
          <w:p w14:paraId="5F569825" w14:textId="77777777" w:rsidR="00D86DB8" w:rsidRDefault="00D86DB8">
            <w:pPr>
              <w:tabs>
                <w:tab w:val="left" w:pos="567"/>
              </w:tabs>
              <w:rPr>
                <w:lang w:val="pt-PT"/>
              </w:rPr>
            </w:pPr>
            <w:r>
              <w:rPr>
                <w:b/>
                <w:lang w:val="pt-PT"/>
              </w:rPr>
              <w:t>15.</w:t>
            </w:r>
            <w:r>
              <w:rPr>
                <w:b/>
                <w:lang w:val="pt-PT"/>
              </w:rPr>
              <w:tab/>
              <w:t>INSTRUÇÕES DE UTILIZAÇÃO</w:t>
            </w:r>
          </w:p>
        </w:tc>
      </w:tr>
    </w:tbl>
    <w:p w14:paraId="5EE24ED7" w14:textId="77777777" w:rsidR="00D86DB8" w:rsidRDefault="00D86DB8">
      <w:pPr>
        <w:rPr>
          <w:b/>
          <w:lang w:val="pt-PT"/>
        </w:rPr>
      </w:pPr>
    </w:p>
    <w:p w14:paraId="2AF783D2" w14:textId="77777777" w:rsidR="00D86DB8" w:rsidRDefault="00D86DB8">
      <w:pPr>
        <w:rPr>
          <w:lang w:val="pt-PT"/>
        </w:rPr>
      </w:pPr>
    </w:p>
    <w:p w14:paraId="7488D079"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noProof/>
        </w:rPr>
      </w:pPr>
      <w:r>
        <w:rPr>
          <w:b/>
          <w:noProof/>
        </w:rPr>
        <w:t>16.</w:t>
      </w:r>
      <w:r>
        <w:rPr>
          <w:b/>
          <w:noProof/>
        </w:rPr>
        <w:tab/>
      </w:r>
      <w:r>
        <w:rPr>
          <w:b/>
          <w:caps/>
          <w:noProof/>
        </w:rPr>
        <w:t>Informação em Braille</w:t>
      </w:r>
    </w:p>
    <w:p w14:paraId="3FB2B335" w14:textId="77777777" w:rsidR="00D86DB8" w:rsidRDefault="00D86DB8" w:rsidP="00D86DB8">
      <w:pPr>
        <w:rPr>
          <w:noProof/>
        </w:rPr>
      </w:pPr>
    </w:p>
    <w:p w14:paraId="4591DED5" w14:textId="77777777" w:rsidR="00D86DB8" w:rsidRDefault="00D86DB8" w:rsidP="00D86DB8">
      <w:pPr>
        <w:rPr>
          <w:ins w:id="429" w:author="DD" w:date="2026-06-12T08:19:00Z" w16du:dateUtc="2026-06-12T06:19:00Z"/>
          <w:noProof/>
        </w:rPr>
      </w:pPr>
      <w:r w:rsidRPr="00D05E9B">
        <w:rPr>
          <w:noProof/>
        </w:rPr>
        <w:t>epivir 300 mg</w:t>
      </w:r>
    </w:p>
    <w:p w14:paraId="578D14AB" w14:textId="77777777" w:rsidR="00D556E2" w:rsidRPr="00D05E9B" w:rsidRDefault="00D556E2" w:rsidP="00D86DB8">
      <w:pPr>
        <w:rPr>
          <w:noProof/>
        </w:rPr>
      </w:pPr>
    </w:p>
    <w:p w14:paraId="081E5E69" w14:textId="77777777" w:rsidR="008366F0" w:rsidRDefault="008366F0">
      <w:pPr>
        <w:suppressAutoHyphens/>
        <w:rPr>
          <w:lang w:val="pt-PT"/>
        </w:rPr>
      </w:pPr>
    </w:p>
    <w:p w14:paraId="10188B22" w14:textId="77777777" w:rsidR="008366F0" w:rsidRPr="009053CF" w:rsidRDefault="008366F0" w:rsidP="008366F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189E588B" w14:textId="77777777" w:rsidR="008366F0" w:rsidRDefault="008366F0" w:rsidP="008366F0">
      <w:pPr>
        <w:widowControl w:val="0"/>
        <w:rPr>
          <w:szCs w:val="22"/>
          <w:lang w:val="pt-PT"/>
        </w:rPr>
      </w:pPr>
    </w:p>
    <w:p w14:paraId="0DB78106" w14:textId="77777777" w:rsidR="008366F0" w:rsidRPr="00FA6032" w:rsidRDefault="008366F0" w:rsidP="008366F0">
      <w:pPr>
        <w:tabs>
          <w:tab w:val="left" w:pos="567"/>
        </w:tabs>
        <w:rPr>
          <w:rFonts w:eastAsia="SimSun"/>
          <w:noProof/>
          <w:color w:val="000000"/>
          <w:shd w:val="clear" w:color="auto" w:fill="CCCCCC"/>
          <w:lang w:val="pt-PT" w:eastAsia="pt-PT"/>
        </w:rPr>
      </w:pPr>
      <w:r w:rsidRPr="00FA6032">
        <w:rPr>
          <w:rFonts w:eastAsia="SimSun"/>
          <w:noProof/>
          <w:color w:val="000000"/>
          <w:highlight w:val="lightGray"/>
          <w:lang w:val="pt-PT" w:eastAsia="pt-PT"/>
        </w:rPr>
        <w:t>Código de barras 2D com identificador único incluído.</w:t>
      </w:r>
    </w:p>
    <w:p w14:paraId="53DD8351" w14:textId="77777777" w:rsidR="008366F0" w:rsidRDefault="008366F0" w:rsidP="008366F0">
      <w:pPr>
        <w:widowControl w:val="0"/>
        <w:rPr>
          <w:szCs w:val="22"/>
          <w:lang w:val="pt-PT"/>
        </w:rPr>
      </w:pPr>
    </w:p>
    <w:p w14:paraId="7403A6D8" w14:textId="77777777" w:rsidR="008366F0" w:rsidRDefault="008366F0" w:rsidP="008366F0">
      <w:pPr>
        <w:widowControl w:val="0"/>
        <w:rPr>
          <w:szCs w:val="22"/>
          <w:lang w:val="pt-PT"/>
        </w:rPr>
      </w:pPr>
    </w:p>
    <w:p w14:paraId="4B24A64D" w14:textId="77777777" w:rsidR="008366F0" w:rsidRPr="009053CF" w:rsidRDefault="008366F0" w:rsidP="008366F0">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580CBF4C" w14:textId="77777777" w:rsidR="008366F0" w:rsidRDefault="008366F0" w:rsidP="008366F0">
      <w:pPr>
        <w:widowControl w:val="0"/>
        <w:rPr>
          <w:szCs w:val="22"/>
          <w:lang w:val="pt-PT"/>
        </w:rPr>
      </w:pPr>
    </w:p>
    <w:p w14:paraId="7C13B2F4" w14:textId="087DD65A" w:rsidR="00F363D9" w:rsidRDefault="008366F0" w:rsidP="008366F0">
      <w:pPr>
        <w:tabs>
          <w:tab w:val="left" w:pos="567"/>
        </w:tabs>
        <w:spacing w:line="260" w:lineRule="exact"/>
        <w:rPr>
          <w:rFonts w:eastAsia="SimSun"/>
          <w:color w:val="000000"/>
          <w:lang w:val="pt-PT" w:eastAsia="pt-PT"/>
        </w:rPr>
      </w:pPr>
      <w:r w:rsidRPr="00FA6032">
        <w:rPr>
          <w:rFonts w:eastAsia="SimSun"/>
          <w:color w:val="000000"/>
          <w:lang w:val="pt-PT" w:eastAsia="pt-PT"/>
        </w:rPr>
        <w:t>PC</w:t>
      </w:r>
      <w:del w:id="430" w:author="Author">
        <w:r w:rsidRPr="00FA6032" w:rsidDel="00E2064C">
          <w:rPr>
            <w:rFonts w:eastAsia="SimSun"/>
            <w:color w:val="000000"/>
            <w:lang w:val="pt-PT" w:eastAsia="pt-PT"/>
          </w:rPr>
          <w:delText>:</w:delText>
        </w:r>
      </w:del>
      <w:r w:rsidRPr="00FA6032">
        <w:rPr>
          <w:rFonts w:eastAsia="SimSun"/>
          <w:color w:val="000000"/>
          <w:lang w:val="pt-PT" w:eastAsia="pt-PT"/>
        </w:rPr>
        <w:t xml:space="preserve"> </w:t>
      </w:r>
    </w:p>
    <w:p w14:paraId="1AC52D82" w14:textId="7F8869C9" w:rsidR="008366F0" w:rsidRPr="00FA6032" w:rsidRDefault="00F363D9" w:rsidP="008366F0">
      <w:pPr>
        <w:tabs>
          <w:tab w:val="left" w:pos="567"/>
        </w:tabs>
        <w:spacing w:line="260" w:lineRule="exact"/>
        <w:rPr>
          <w:rFonts w:eastAsia="SimSun"/>
          <w:color w:val="000000"/>
          <w:lang w:val="pt-PT" w:eastAsia="pt-PT"/>
        </w:rPr>
      </w:pPr>
      <w:r>
        <w:rPr>
          <w:rFonts w:eastAsia="SimSun"/>
          <w:color w:val="000000"/>
          <w:lang w:val="pt-PT" w:eastAsia="pt-PT"/>
        </w:rPr>
        <w:t>SN</w:t>
      </w:r>
      <w:del w:id="431" w:author="Author">
        <w:r w:rsidDel="00E2064C">
          <w:rPr>
            <w:rFonts w:eastAsia="SimSun"/>
            <w:color w:val="000000"/>
            <w:lang w:val="pt-PT" w:eastAsia="pt-PT"/>
          </w:rPr>
          <w:delText>:</w:delText>
        </w:r>
      </w:del>
      <w:r>
        <w:rPr>
          <w:rFonts w:eastAsia="SimSun"/>
          <w:color w:val="000000"/>
          <w:lang w:val="pt-PT" w:eastAsia="pt-PT"/>
        </w:rPr>
        <w:t xml:space="preserve"> </w:t>
      </w:r>
    </w:p>
    <w:p w14:paraId="196F993D" w14:textId="4B479A61" w:rsidR="008366F0" w:rsidRDefault="008366F0" w:rsidP="008366F0">
      <w:pPr>
        <w:tabs>
          <w:tab w:val="left" w:pos="567"/>
        </w:tabs>
        <w:spacing w:line="260" w:lineRule="exact"/>
        <w:rPr>
          <w:szCs w:val="22"/>
          <w:lang w:val="pt-PT"/>
        </w:rPr>
      </w:pPr>
      <w:r w:rsidRPr="003C3A50">
        <w:rPr>
          <w:rFonts w:eastAsia="SimSun"/>
          <w:noProof/>
          <w:color w:val="000000"/>
          <w:highlight w:val="lightGray"/>
          <w:lang w:val="pt-PT" w:eastAsia="pt-PT"/>
        </w:rPr>
        <w:t>NN</w:t>
      </w:r>
      <w:del w:id="432" w:author="Author">
        <w:r w:rsidRPr="003C3A50" w:rsidDel="00E2064C">
          <w:rPr>
            <w:rFonts w:eastAsia="SimSun"/>
            <w:noProof/>
            <w:color w:val="000000"/>
            <w:highlight w:val="lightGray"/>
            <w:lang w:val="pt-PT" w:eastAsia="pt-PT"/>
          </w:rPr>
          <w:delText>:</w:delText>
        </w:r>
      </w:del>
      <w:r w:rsidRPr="00FA6032">
        <w:rPr>
          <w:rFonts w:eastAsia="SimSun"/>
          <w:color w:val="000000"/>
          <w:lang w:val="pt-PT" w:eastAsia="pt-PT"/>
        </w:rPr>
        <w:t xml:space="preserve"> </w:t>
      </w:r>
    </w:p>
    <w:p w14:paraId="695677CC" w14:textId="77777777" w:rsidR="008366F0" w:rsidRDefault="008366F0">
      <w:pPr>
        <w:suppressAutoHyphens/>
        <w:rPr>
          <w:lang w:val="pt-PT"/>
        </w:rPr>
      </w:pPr>
    </w:p>
    <w:p w14:paraId="353EC79E" w14:textId="77777777" w:rsidR="00D86DB8" w:rsidRDefault="00D86DB8">
      <w:pPr>
        <w:suppressAutoHyphens/>
        <w:rPr>
          <w:lang w:val="pt-PT"/>
        </w:rPr>
      </w:pPr>
      <w:r w:rsidRPr="003C3A50">
        <w:rPr>
          <w:lang w:val="pt-PT"/>
        </w:rPr>
        <w:br w:type="page"/>
      </w:r>
    </w:p>
    <w:p w14:paraId="447CD190" w14:textId="77777777" w:rsidR="00D86DB8" w:rsidRDefault="00D86DB8">
      <w:pPr>
        <w:pBdr>
          <w:top w:val="single" w:sz="4" w:space="1" w:color="auto"/>
          <w:left w:val="single" w:sz="4" w:space="4" w:color="auto"/>
          <w:bottom w:val="single" w:sz="4" w:space="1" w:color="auto"/>
          <w:right w:val="single" w:sz="4" w:space="4" w:color="auto"/>
        </w:pBdr>
        <w:suppressAutoHyphens/>
        <w:rPr>
          <w:lang w:val="pt-PT"/>
        </w:rPr>
      </w:pPr>
      <w:r>
        <w:rPr>
          <w:b/>
          <w:lang w:val="pt-PT"/>
        </w:rPr>
        <w:lastRenderedPageBreak/>
        <w:t>INDICAÇÕES MÍNIMAS A INCLUIR NAS EMBALAGENS “BLISTER” OU FITAS CONTENTORAS</w:t>
      </w:r>
    </w:p>
    <w:p w14:paraId="03806100" w14:textId="77777777" w:rsidR="00D86DB8" w:rsidRDefault="00D86DB8">
      <w:pPr>
        <w:suppressAutoHyphens/>
        <w:ind w:right="14"/>
        <w:rPr>
          <w:lang w:val="pt-PT"/>
        </w:rPr>
      </w:pPr>
    </w:p>
    <w:p w14:paraId="6F15EEC0" w14:textId="77777777" w:rsidR="00D86DB8" w:rsidRDefault="00D86DB8">
      <w:pPr>
        <w:suppressAutoHyphens/>
        <w:ind w:right="14"/>
        <w:rPr>
          <w:lang w:val="pt-PT"/>
        </w:rPr>
      </w:pPr>
    </w:p>
    <w:p w14:paraId="37752CF8"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1.</w:t>
      </w:r>
      <w:r>
        <w:rPr>
          <w:b/>
          <w:lang w:val="pt-PT"/>
        </w:rPr>
        <w:tab/>
        <w:t>NOME DO MEDICAMENTO</w:t>
      </w:r>
    </w:p>
    <w:p w14:paraId="254AEB41" w14:textId="77777777" w:rsidR="00D86DB8" w:rsidRDefault="00D86DB8">
      <w:pPr>
        <w:suppressAutoHyphens/>
        <w:ind w:right="14"/>
        <w:rPr>
          <w:lang w:val="pt-PT"/>
        </w:rPr>
      </w:pPr>
    </w:p>
    <w:p w14:paraId="462FE931" w14:textId="5117AD41" w:rsidR="00D86DB8" w:rsidRDefault="00D86DB8">
      <w:pPr>
        <w:suppressAutoHyphens/>
        <w:ind w:right="14"/>
        <w:outlineLvl w:val="0"/>
        <w:rPr>
          <w:lang w:val="pt-PT"/>
        </w:rPr>
      </w:pPr>
      <w:r>
        <w:rPr>
          <w:lang w:val="pt-PT"/>
        </w:rPr>
        <w:t>Epivir 300 mg comprimidos</w:t>
      </w:r>
      <w:r w:rsidR="009A6FCF">
        <w:rPr>
          <w:lang w:val="pt-PT"/>
        </w:rPr>
        <w:fldChar w:fldCharType="begin"/>
      </w:r>
      <w:r w:rsidR="009A6FCF">
        <w:rPr>
          <w:lang w:val="pt-PT"/>
        </w:rPr>
        <w:instrText xml:space="preserve"> DOCVARIABLE vault_nd_2d0fb82d-5e7a-4d5d-a709-931559060a45 \* MERGEFORMAT </w:instrText>
      </w:r>
      <w:r w:rsidR="009A6FCF">
        <w:rPr>
          <w:lang w:val="pt-PT"/>
        </w:rPr>
        <w:fldChar w:fldCharType="separate"/>
      </w:r>
      <w:r w:rsidR="009A6FCF">
        <w:rPr>
          <w:lang w:val="pt-PT"/>
        </w:rPr>
        <w:t xml:space="preserve"> </w:t>
      </w:r>
      <w:r w:rsidR="009A6FCF">
        <w:rPr>
          <w:lang w:val="pt-PT"/>
        </w:rPr>
        <w:fldChar w:fldCharType="end"/>
      </w:r>
    </w:p>
    <w:p w14:paraId="3711C8B4" w14:textId="77777777" w:rsidR="00D86DB8" w:rsidRDefault="00D86DB8">
      <w:pPr>
        <w:suppressAutoHyphens/>
        <w:ind w:right="14"/>
        <w:rPr>
          <w:lang w:val="pt-PT"/>
        </w:rPr>
      </w:pPr>
      <w:r>
        <w:rPr>
          <w:lang w:val="pt-PT"/>
        </w:rPr>
        <w:t>Lamivudina</w:t>
      </w:r>
    </w:p>
    <w:p w14:paraId="404D7B4E" w14:textId="77777777" w:rsidR="00D86DB8" w:rsidRDefault="00D86DB8">
      <w:pPr>
        <w:suppressAutoHyphens/>
        <w:ind w:right="14"/>
        <w:rPr>
          <w:lang w:val="pt-PT"/>
        </w:rPr>
      </w:pPr>
    </w:p>
    <w:p w14:paraId="778037F9" w14:textId="77777777" w:rsidR="00D86DB8" w:rsidRDefault="00D86DB8">
      <w:pPr>
        <w:suppressAutoHyphens/>
        <w:ind w:right="14"/>
        <w:rPr>
          <w:lang w:val="pt-PT"/>
        </w:rPr>
      </w:pPr>
    </w:p>
    <w:p w14:paraId="0CF04718"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2.</w:t>
      </w:r>
      <w:r>
        <w:rPr>
          <w:b/>
          <w:lang w:val="pt-PT"/>
        </w:rPr>
        <w:tab/>
        <w:t>NOME DO TITULAR DA AUTORIZAÇÃO DE INTRODUÇÃO NO MERCADO</w:t>
      </w:r>
    </w:p>
    <w:p w14:paraId="78E40C1A" w14:textId="77777777" w:rsidR="00D86DB8" w:rsidRDefault="00D86DB8">
      <w:pPr>
        <w:suppressAutoHyphens/>
        <w:ind w:right="14"/>
        <w:rPr>
          <w:lang w:val="pt-PT"/>
        </w:rPr>
      </w:pPr>
    </w:p>
    <w:p w14:paraId="5FB13DF9" w14:textId="492C984F" w:rsidR="00D86DB8" w:rsidRPr="00EC11A4" w:rsidRDefault="00D86DB8" w:rsidP="00D86DB8">
      <w:pPr>
        <w:keepNext/>
        <w:outlineLvl w:val="0"/>
        <w:rPr>
          <w:color w:val="000000"/>
          <w:lang w:val="pt-PT"/>
        </w:rPr>
      </w:pPr>
      <w:r w:rsidRPr="00EC11A4">
        <w:rPr>
          <w:color w:val="000000"/>
          <w:lang w:val="pt-PT"/>
        </w:rPr>
        <w:t xml:space="preserve">ViiV Healthcare </w:t>
      </w:r>
      <w:r w:rsidR="005C2DCB">
        <w:rPr>
          <w:color w:val="000000"/>
          <w:lang w:val="pt-PT"/>
        </w:rPr>
        <w:t>BV</w:t>
      </w:r>
      <w:r w:rsidR="009A6FCF">
        <w:rPr>
          <w:color w:val="000000"/>
          <w:lang w:val="pt-PT"/>
        </w:rPr>
        <w:fldChar w:fldCharType="begin"/>
      </w:r>
      <w:r w:rsidR="009A6FCF">
        <w:rPr>
          <w:color w:val="000000"/>
          <w:lang w:val="pt-PT"/>
        </w:rPr>
        <w:instrText xml:space="preserve"> DOCVARIABLE vault_nd_9c33beda-bd31-4657-a9c8-e6cedd7a4547 \* MERGEFORMAT </w:instrText>
      </w:r>
      <w:r w:rsidR="009A6FCF">
        <w:rPr>
          <w:color w:val="000000"/>
          <w:lang w:val="pt-PT"/>
        </w:rPr>
        <w:fldChar w:fldCharType="separate"/>
      </w:r>
      <w:r w:rsidR="009A6FCF">
        <w:rPr>
          <w:color w:val="000000"/>
          <w:lang w:val="pt-PT"/>
        </w:rPr>
        <w:t xml:space="preserve"> </w:t>
      </w:r>
      <w:r w:rsidR="009A6FCF">
        <w:rPr>
          <w:color w:val="000000"/>
          <w:lang w:val="pt-PT"/>
        </w:rPr>
        <w:fldChar w:fldCharType="end"/>
      </w:r>
    </w:p>
    <w:p w14:paraId="2DA37577" w14:textId="77777777" w:rsidR="00D86DB8" w:rsidRDefault="00D86DB8">
      <w:pPr>
        <w:suppressAutoHyphens/>
        <w:ind w:right="14"/>
        <w:rPr>
          <w:lang w:val="pt-PT"/>
        </w:rPr>
      </w:pPr>
    </w:p>
    <w:p w14:paraId="72DE214E" w14:textId="77777777" w:rsidR="00D86DB8" w:rsidRDefault="00D86DB8">
      <w:pPr>
        <w:suppressAutoHyphens/>
        <w:ind w:right="14"/>
        <w:rPr>
          <w:lang w:val="pt-PT"/>
        </w:rPr>
      </w:pPr>
    </w:p>
    <w:p w14:paraId="4EB0ADB0"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3.</w:t>
      </w:r>
      <w:r>
        <w:rPr>
          <w:b/>
          <w:lang w:val="pt-PT"/>
        </w:rPr>
        <w:tab/>
        <w:t>PRAZO DE VALIDADE</w:t>
      </w:r>
    </w:p>
    <w:p w14:paraId="6B04189E" w14:textId="77777777" w:rsidR="00D86DB8" w:rsidRDefault="00D86DB8">
      <w:pPr>
        <w:suppressAutoHyphens/>
        <w:ind w:right="14"/>
        <w:rPr>
          <w:lang w:val="pt-PT"/>
        </w:rPr>
      </w:pPr>
    </w:p>
    <w:p w14:paraId="173163E1" w14:textId="2176F827" w:rsidR="00D86DB8" w:rsidRDefault="001B11BC">
      <w:pPr>
        <w:suppressAutoHyphens/>
        <w:ind w:right="14"/>
        <w:outlineLvl w:val="0"/>
        <w:rPr>
          <w:lang w:val="pt-PT"/>
        </w:rPr>
      </w:pPr>
      <w:r>
        <w:rPr>
          <w:lang w:val="pt-PT"/>
        </w:rPr>
        <w:t>EXP.</w:t>
      </w:r>
      <w:r w:rsidR="009A6FCF">
        <w:rPr>
          <w:lang w:val="pt-PT"/>
        </w:rPr>
        <w:fldChar w:fldCharType="begin"/>
      </w:r>
      <w:r w:rsidR="009A6FCF">
        <w:rPr>
          <w:lang w:val="pt-PT"/>
        </w:rPr>
        <w:instrText xml:space="preserve"> DOCVARIABLE VAULT_ND_d8d827a6-e6e6-4660-9c3b-803406f38022 \* MERGEFORMAT </w:instrText>
      </w:r>
      <w:r w:rsidR="009A6FCF">
        <w:rPr>
          <w:lang w:val="pt-PT"/>
        </w:rPr>
        <w:fldChar w:fldCharType="separate"/>
      </w:r>
      <w:r w:rsidR="009A6FCF">
        <w:rPr>
          <w:lang w:val="pt-PT"/>
        </w:rPr>
        <w:t xml:space="preserve"> </w:t>
      </w:r>
      <w:r w:rsidR="009A6FCF">
        <w:rPr>
          <w:lang w:val="pt-PT"/>
        </w:rPr>
        <w:fldChar w:fldCharType="end"/>
      </w:r>
    </w:p>
    <w:p w14:paraId="5CD17997" w14:textId="77777777" w:rsidR="00D86DB8" w:rsidRDefault="00D86DB8">
      <w:pPr>
        <w:suppressAutoHyphens/>
        <w:ind w:right="14"/>
        <w:rPr>
          <w:lang w:val="pt-PT"/>
        </w:rPr>
      </w:pPr>
    </w:p>
    <w:p w14:paraId="6B32814D" w14:textId="77777777" w:rsidR="00D86DB8" w:rsidRDefault="00D86DB8">
      <w:pPr>
        <w:suppressAutoHyphens/>
        <w:ind w:right="14"/>
        <w:rPr>
          <w:lang w:val="pt-PT"/>
        </w:rPr>
      </w:pPr>
    </w:p>
    <w:p w14:paraId="0B9752F3"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lang w:val="pt-PT"/>
        </w:rPr>
      </w:pPr>
      <w:r>
        <w:rPr>
          <w:b/>
          <w:lang w:val="pt-PT"/>
        </w:rPr>
        <w:t>4.</w:t>
      </w:r>
      <w:r>
        <w:rPr>
          <w:b/>
          <w:lang w:val="pt-PT"/>
        </w:rPr>
        <w:tab/>
        <w:t>NÚMERO DO LOTE</w:t>
      </w:r>
    </w:p>
    <w:p w14:paraId="4755DE03" w14:textId="77777777" w:rsidR="00D86DB8" w:rsidRDefault="00D86DB8">
      <w:pPr>
        <w:suppressAutoHyphens/>
        <w:ind w:right="14"/>
        <w:rPr>
          <w:lang w:val="pt-PT"/>
        </w:rPr>
      </w:pPr>
    </w:p>
    <w:p w14:paraId="4432F999" w14:textId="113455D8" w:rsidR="00D86DB8" w:rsidRDefault="00D86DB8">
      <w:pPr>
        <w:suppressAutoHyphens/>
        <w:ind w:right="14"/>
        <w:outlineLvl w:val="0"/>
        <w:rPr>
          <w:lang w:val="pt-PT"/>
        </w:rPr>
      </w:pPr>
      <w:r>
        <w:rPr>
          <w:lang w:val="pt-PT"/>
        </w:rPr>
        <w:t>Lote</w:t>
      </w:r>
      <w:r w:rsidR="009A6FCF">
        <w:rPr>
          <w:lang w:val="pt-PT"/>
        </w:rPr>
        <w:fldChar w:fldCharType="begin"/>
      </w:r>
      <w:r w:rsidR="009A6FCF">
        <w:rPr>
          <w:lang w:val="pt-PT"/>
        </w:rPr>
        <w:instrText xml:space="preserve"> DOCVARIABLE vault_nd_ebaf0307-4f61-4d1d-91bf-16cf9a5b87cb \* MERGEFORMAT </w:instrText>
      </w:r>
      <w:r w:rsidR="009A6FCF">
        <w:rPr>
          <w:lang w:val="pt-PT"/>
        </w:rPr>
        <w:fldChar w:fldCharType="separate"/>
      </w:r>
      <w:r w:rsidR="009A6FCF">
        <w:rPr>
          <w:lang w:val="pt-PT"/>
        </w:rPr>
        <w:t xml:space="preserve"> </w:t>
      </w:r>
      <w:r w:rsidR="009A6FCF">
        <w:rPr>
          <w:lang w:val="pt-PT"/>
        </w:rPr>
        <w:fldChar w:fldCharType="end"/>
      </w:r>
    </w:p>
    <w:p w14:paraId="729E3A9F" w14:textId="77777777" w:rsidR="00D86DB8" w:rsidRDefault="00D86DB8">
      <w:pPr>
        <w:suppressAutoHyphens/>
        <w:ind w:right="14"/>
        <w:outlineLvl w:val="0"/>
        <w:rPr>
          <w:lang w:val="pt-PT"/>
        </w:rPr>
      </w:pPr>
    </w:p>
    <w:p w14:paraId="3B3BD003" w14:textId="77777777" w:rsidR="00D86DB8" w:rsidRDefault="00D86DB8">
      <w:pPr>
        <w:rPr>
          <w:lang w:val="pt-PT"/>
        </w:rPr>
      </w:pPr>
    </w:p>
    <w:p w14:paraId="00A7CC73" w14:textId="77777777" w:rsidR="00D86DB8" w:rsidRDefault="00D86DB8">
      <w:pPr>
        <w:pBdr>
          <w:top w:val="single" w:sz="4" w:space="1" w:color="auto"/>
          <w:left w:val="single" w:sz="4" w:space="4" w:color="auto"/>
          <w:bottom w:val="single" w:sz="4" w:space="1" w:color="auto"/>
          <w:right w:val="single" w:sz="4" w:space="4" w:color="auto"/>
        </w:pBdr>
        <w:suppressAutoHyphens/>
        <w:ind w:left="567" w:hanging="567"/>
        <w:rPr>
          <w:noProof/>
          <w:lang w:val="pt-PT"/>
        </w:rPr>
      </w:pPr>
      <w:r>
        <w:rPr>
          <w:b/>
          <w:noProof/>
          <w:lang w:val="pt-PT"/>
        </w:rPr>
        <w:t>5.</w:t>
      </w:r>
      <w:r>
        <w:rPr>
          <w:b/>
          <w:noProof/>
          <w:lang w:val="pt-PT"/>
        </w:rPr>
        <w:tab/>
      </w:r>
      <w:r>
        <w:rPr>
          <w:b/>
          <w:caps/>
          <w:noProof/>
          <w:lang w:val="pt-PT"/>
        </w:rPr>
        <w:t>Outras</w:t>
      </w:r>
    </w:p>
    <w:p w14:paraId="405B0496" w14:textId="77777777" w:rsidR="00D86DB8" w:rsidRDefault="00D86DB8">
      <w:pPr>
        <w:rPr>
          <w:lang w:val="pt-PT"/>
        </w:rPr>
      </w:pPr>
      <w:r>
        <w:rPr>
          <w:lang w:val="pt-PT"/>
        </w:rPr>
        <w:br w:type="page"/>
      </w:r>
    </w:p>
    <w:p w14:paraId="7ECBB9CB" w14:textId="77777777" w:rsidR="00D86DB8" w:rsidRDefault="00D86DB8">
      <w:pPr>
        <w:suppressAutoHyphens/>
        <w:ind w:right="14"/>
        <w:rPr>
          <w:lang w:val="pt-PT"/>
        </w:rPr>
      </w:pPr>
    </w:p>
    <w:p w14:paraId="68A39B1A" w14:textId="77777777" w:rsidR="00D86DB8" w:rsidRDefault="00D86DB8">
      <w:pPr>
        <w:suppressAutoHyphens/>
        <w:ind w:right="14"/>
        <w:rPr>
          <w:b/>
          <w:lang w:val="pt-PT"/>
        </w:rPr>
      </w:pPr>
    </w:p>
    <w:p w14:paraId="6782261C" w14:textId="77777777" w:rsidR="00D86DB8" w:rsidRDefault="00D86DB8">
      <w:pPr>
        <w:tabs>
          <w:tab w:val="left" w:pos="567"/>
        </w:tabs>
        <w:rPr>
          <w:lang w:val="pt-PT"/>
        </w:rPr>
      </w:pPr>
    </w:p>
    <w:p w14:paraId="06FCEF12" w14:textId="77777777" w:rsidR="00D86DB8" w:rsidRDefault="00D86DB8">
      <w:pPr>
        <w:tabs>
          <w:tab w:val="left" w:pos="567"/>
        </w:tabs>
        <w:rPr>
          <w:lang w:val="pt-PT"/>
        </w:rPr>
      </w:pPr>
    </w:p>
    <w:p w14:paraId="306C326C" w14:textId="77777777" w:rsidR="00D86DB8" w:rsidRDefault="00D86DB8">
      <w:pPr>
        <w:tabs>
          <w:tab w:val="left" w:pos="567"/>
        </w:tabs>
        <w:rPr>
          <w:lang w:val="pt-PT"/>
        </w:rPr>
      </w:pPr>
    </w:p>
    <w:p w14:paraId="41D72B81" w14:textId="77777777" w:rsidR="00D86DB8" w:rsidRDefault="00D86DB8">
      <w:pPr>
        <w:tabs>
          <w:tab w:val="left" w:pos="567"/>
        </w:tabs>
        <w:rPr>
          <w:lang w:val="pt-PT"/>
        </w:rPr>
      </w:pPr>
    </w:p>
    <w:p w14:paraId="76ACDEA2" w14:textId="77777777" w:rsidR="00D86DB8" w:rsidRDefault="00D86DB8">
      <w:pPr>
        <w:tabs>
          <w:tab w:val="left" w:pos="567"/>
        </w:tabs>
        <w:rPr>
          <w:lang w:val="pt-PT"/>
        </w:rPr>
      </w:pPr>
    </w:p>
    <w:p w14:paraId="60E5E6D5" w14:textId="77777777" w:rsidR="00D86DB8" w:rsidRDefault="00D86DB8">
      <w:pPr>
        <w:tabs>
          <w:tab w:val="left" w:pos="567"/>
        </w:tabs>
        <w:rPr>
          <w:lang w:val="pt-PT"/>
        </w:rPr>
      </w:pPr>
    </w:p>
    <w:p w14:paraId="6ED56E7D" w14:textId="77777777" w:rsidR="00D86DB8" w:rsidRDefault="00D86DB8">
      <w:pPr>
        <w:tabs>
          <w:tab w:val="left" w:pos="567"/>
        </w:tabs>
        <w:rPr>
          <w:lang w:val="pt-PT"/>
        </w:rPr>
      </w:pPr>
    </w:p>
    <w:p w14:paraId="0CFCADF2" w14:textId="77777777" w:rsidR="00D86DB8" w:rsidRDefault="00D86DB8">
      <w:pPr>
        <w:tabs>
          <w:tab w:val="left" w:pos="567"/>
        </w:tabs>
        <w:rPr>
          <w:lang w:val="pt-PT"/>
        </w:rPr>
      </w:pPr>
    </w:p>
    <w:p w14:paraId="54A9CC31" w14:textId="77777777" w:rsidR="00D86DB8" w:rsidRDefault="00D86DB8">
      <w:pPr>
        <w:tabs>
          <w:tab w:val="left" w:pos="567"/>
        </w:tabs>
        <w:rPr>
          <w:lang w:val="pt-PT"/>
        </w:rPr>
      </w:pPr>
    </w:p>
    <w:p w14:paraId="110B653F" w14:textId="77777777" w:rsidR="00D86DB8" w:rsidRDefault="00D86DB8">
      <w:pPr>
        <w:tabs>
          <w:tab w:val="left" w:pos="567"/>
        </w:tabs>
        <w:rPr>
          <w:lang w:val="pt-PT"/>
        </w:rPr>
      </w:pPr>
    </w:p>
    <w:p w14:paraId="7D37D582" w14:textId="77777777" w:rsidR="00D86DB8" w:rsidRDefault="00D86DB8">
      <w:pPr>
        <w:tabs>
          <w:tab w:val="left" w:pos="567"/>
        </w:tabs>
        <w:rPr>
          <w:lang w:val="pt-PT"/>
        </w:rPr>
      </w:pPr>
    </w:p>
    <w:p w14:paraId="6206E232" w14:textId="77777777" w:rsidR="00D86DB8" w:rsidRDefault="00D86DB8">
      <w:pPr>
        <w:tabs>
          <w:tab w:val="left" w:pos="567"/>
        </w:tabs>
        <w:rPr>
          <w:lang w:val="pt-PT"/>
        </w:rPr>
      </w:pPr>
    </w:p>
    <w:p w14:paraId="3D208FAD" w14:textId="77777777" w:rsidR="00D86DB8" w:rsidRDefault="00D86DB8">
      <w:pPr>
        <w:tabs>
          <w:tab w:val="left" w:pos="567"/>
        </w:tabs>
        <w:rPr>
          <w:lang w:val="pt-PT"/>
        </w:rPr>
      </w:pPr>
    </w:p>
    <w:p w14:paraId="2534AED3" w14:textId="77777777" w:rsidR="00D86DB8" w:rsidRDefault="00D86DB8">
      <w:pPr>
        <w:tabs>
          <w:tab w:val="left" w:pos="567"/>
        </w:tabs>
        <w:rPr>
          <w:lang w:val="pt-PT"/>
        </w:rPr>
      </w:pPr>
    </w:p>
    <w:p w14:paraId="7123995C" w14:textId="77777777" w:rsidR="00D86DB8" w:rsidRDefault="00D86DB8">
      <w:pPr>
        <w:tabs>
          <w:tab w:val="left" w:pos="567"/>
        </w:tabs>
        <w:rPr>
          <w:lang w:val="pt-PT"/>
        </w:rPr>
      </w:pPr>
    </w:p>
    <w:p w14:paraId="7DBF4DE9" w14:textId="77777777" w:rsidR="00D86DB8" w:rsidRDefault="00D86DB8">
      <w:pPr>
        <w:tabs>
          <w:tab w:val="left" w:pos="567"/>
        </w:tabs>
        <w:rPr>
          <w:lang w:val="pt-PT"/>
        </w:rPr>
      </w:pPr>
    </w:p>
    <w:p w14:paraId="2F1CEEA3" w14:textId="77777777" w:rsidR="00D86DB8" w:rsidRDefault="00D86DB8">
      <w:pPr>
        <w:tabs>
          <w:tab w:val="left" w:pos="567"/>
        </w:tabs>
        <w:rPr>
          <w:lang w:val="pt-PT"/>
        </w:rPr>
      </w:pPr>
    </w:p>
    <w:p w14:paraId="03FBBAF6" w14:textId="77777777" w:rsidR="00D86DB8" w:rsidRDefault="00D86DB8">
      <w:pPr>
        <w:tabs>
          <w:tab w:val="left" w:pos="567"/>
        </w:tabs>
        <w:rPr>
          <w:lang w:val="pt-PT"/>
        </w:rPr>
      </w:pPr>
    </w:p>
    <w:p w14:paraId="6B401760" w14:textId="77777777" w:rsidR="00D86DB8" w:rsidRDefault="00D86DB8">
      <w:pPr>
        <w:tabs>
          <w:tab w:val="left" w:pos="567"/>
        </w:tabs>
        <w:rPr>
          <w:lang w:val="pt-PT"/>
        </w:rPr>
      </w:pPr>
    </w:p>
    <w:p w14:paraId="14CDBDEE" w14:textId="77777777" w:rsidR="00D86DB8" w:rsidRDefault="00D86DB8">
      <w:pPr>
        <w:tabs>
          <w:tab w:val="left" w:pos="567"/>
        </w:tabs>
        <w:rPr>
          <w:lang w:val="pt-PT"/>
        </w:rPr>
      </w:pPr>
    </w:p>
    <w:p w14:paraId="33FC1746" w14:textId="0AE60550" w:rsidR="00D86DB8" w:rsidRDefault="00D86DB8" w:rsidP="00D86DB8">
      <w:pPr>
        <w:pStyle w:val="TitleA"/>
      </w:pPr>
      <w:r>
        <w:t>B. FOLHETO INFORMATIVO</w:t>
      </w:r>
      <w:r w:rsidR="00B63B42">
        <w:fldChar w:fldCharType="begin"/>
      </w:r>
      <w:r w:rsidR="00B63B42">
        <w:instrText xml:space="preserve"> DOCVARIABLE VAULT_ND_deb4ad51-a205-429d-9acb-b5960f67c2aa \* MERGEFORMAT </w:instrText>
      </w:r>
      <w:r w:rsidR="00B63B42">
        <w:fldChar w:fldCharType="separate"/>
      </w:r>
      <w:r w:rsidR="009A6FCF">
        <w:t xml:space="preserve"> </w:t>
      </w:r>
      <w:r w:rsidR="00B63B42">
        <w:fldChar w:fldCharType="end"/>
      </w:r>
    </w:p>
    <w:p w14:paraId="69159AAA" w14:textId="77777777" w:rsidR="00D86DB8" w:rsidRDefault="00D86DB8">
      <w:pPr>
        <w:suppressAutoHyphens/>
        <w:ind w:right="14"/>
        <w:rPr>
          <w:lang w:val="pt-PT"/>
        </w:rPr>
      </w:pPr>
    </w:p>
    <w:p w14:paraId="7CDB5B79" w14:textId="77777777" w:rsidR="00D86DB8" w:rsidRDefault="00D86DB8">
      <w:pPr>
        <w:suppressAutoHyphens/>
        <w:ind w:right="14"/>
        <w:rPr>
          <w:lang w:val="pt-PT"/>
        </w:rPr>
      </w:pPr>
    </w:p>
    <w:p w14:paraId="06512A7F" w14:textId="77777777" w:rsidR="00D86DB8" w:rsidRDefault="00D86DB8">
      <w:pPr>
        <w:suppressAutoHyphens/>
        <w:ind w:right="14"/>
        <w:rPr>
          <w:lang w:val="pt-PT"/>
        </w:rPr>
      </w:pPr>
    </w:p>
    <w:p w14:paraId="72D7EF39" w14:textId="5301C1BA" w:rsidR="00D86DB8" w:rsidRDefault="00D86DB8">
      <w:pPr>
        <w:ind w:right="-1"/>
        <w:jc w:val="center"/>
        <w:outlineLvl w:val="0"/>
        <w:rPr>
          <w:b/>
          <w:lang w:val="pt-PT"/>
        </w:rPr>
      </w:pPr>
      <w:r>
        <w:rPr>
          <w:lang w:val="pt-PT"/>
        </w:rPr>
        <w:br w:type="page"/>
      </w:r>
      <w:r>
        <w:rPr>
          <w:b/>
          <w:lang w:val="pt-PT"/>
        </w:rPr>
        <w:lastRenderedPageBreak/>
        <w:t>Folheto informativo: Informação para o utilizador</w:t>
      </w:r>
      <w:r w:rsidR="009A6FCF">
        <w:rPr>
          <w:b/>
          <w:lang w:val="pt-PT"/>
        </w:rPr>
        <w:fldChar w:fldCharType="begin"/>
      </w:r>
      <w:r w:rsidR="009A6FCF">
        <w:rPr>
          <w:b/>
          <w:lang w:val="pt-PT"/>
        </w:rPr>
        <w:instrText xml:space="preserve"> DOCVARIABLE vault_nd_8f0a5d3b-5464-4b18-8e47-9e0bfd30c8b8 \* MERGEFORMAT </w:instrText>
      </w:r>
      <w:r w:rsidR="009A6FCF">
        <w:rPr>
          <w:b/>
          <w:lang w:val="pt-PT"/>
        </w:rPr>
        <w:fldChar w:fldCharType="separate"/>
      </w:r>
      <w:r w:rsidR="009A6FCF">
        <w:rPr>
          <w:b/>
          <w:lang w:val="pt-PT"/>
        </w:rPr>
        <w:t xml:space="preserve"> </w:t>
      </w:r>
      <w:r w:rsidR="009A6FCF">
        <w:rPr>
          <w:b/>
          <w:lang w:val="pt-PT"/>
        </w:rPr>
        <w:fldChar w:fldCharType="end"/>
      </w:r>
    </w:p>
    <w:p w14:paraId="61015A89" w14:textId="77777777" w:rsidR="00D86DB8" w:rsidRDefault="00D86DB8">
      <w:pPr>
        <w:suppressAutoHyphens/>
        <w:ind w:right="14"/>
        <w:rPr>
          <w:lang w:val="pt-PT"/>
        </w:rPr>
      </w:pPr>
    </w:p>
    <w:p w14:paraId="0BFB2B4A" w14:textId="7C1202F9" w:rsidR="00D86DB8" w:rsidRDefault="00D86DB8">
      <w:pPr>
        <w:suppressAutoHyphens/>
        <w:ind w:right="14"/>
        <w:jc w:val="center"/>
        <w:outlineLvl w:val="0"/>
        <w:rPr>
          <w:b/>
          <w:lang w:val="pt-PT"/>
        </w:rPr>
      </w:pPr>
      <w:r>
        <w:rPr>
          <w:b/>
          <w:lang w:val="pt-PT"/>
        </w:rPr>
        <w:t>Epivir 150 mg comprimidos revestidos por película</w:t>
      </w:r>
      <w:r w:rsidR="009A6FCF">
        <w:rPr>
          <w:b/>
          <w:lang w:val="pt-PT"/>
        </w:rPr>
        <w:fldChar w:fldCharType="begin"/>
      </w:r>
      <w:r w:rsidR="009A6FCF">
        <w:rPr>
          <w:b/>
          <w:lang w:val="pt-PT"/>
        </w:rPr>
        <w:instrText xml:space="preserve"> DOCVARIABLE vault_nd_5d8ce9b0-9d47-4b6b-ab11-d808a1c1f11a \* MERGEFORMAT </w:instrText>
      </w:r>
      <w:r w:rsidR="009A6FCF">
        <w:rPr>
          <w:b/>
          <w:lang w:val="pt-PT"/>
        </w:rPr>
        <w:fldChar w:fldCharType="separate"/>
      </w:r>
      <w:r w:rsidR="009A6FCF">
        <w:rPr>
          <w:b/>
          <w:lang w:val="pt-PT"/>
        </w:rPr>
        <w:t xml:space="preserve"> </w:t>
      </w:r>
      <w:r w:rsidR="009A6FCF">
        <w:rPr>
          <w:b/>
          <w:lang w:val="pt-PT"/>
        </w:rPr>
        <w:fldChar w:fldCharType="end"/>
      </w:r>
    </w:p>
    <w:p w14:paraId="3DB8707A" w14:textId="19FF7A0A" w:rsidR="00D86DB8" w:rsidRPr="00FE1A74" w:rsidRDefault="00D86DB8">
      <w:pPr>
        <w:suppressAutoHyphens/>
        <w:ind w:right="14"/>
        <w:jc w:val="center"/>
        <w:outlineLvl w:val="0"/>
        <w:rPr>
          <w:i/>
          <w:lang w:val="pt-PT"/>
        </w:rPr>
      </w:pPr>
      <w:r>
        <w:rPr>
          <w:i/>
          <w:lang w:val="pt-PT"/>
        </w:rPr>
        <w:t>lamivudina</w:t>
      </w:r>
      <w:r w:rsidR="009A6FCF">
        <w:rPr>
          <w:i/>
          <w:lang w:val="pt-PT"/>
        </w:rPr>
        <w:fldChar w:fldCharType="begin"/>
      </w:r>
      <w:r w:rsidR="009A6FCF">
        <w:rPr>
          <w:i/>
          <w:lang w:val="pt-PT"/>
        </w:rPr>
        <w:instrText xml:space="preserve"> DOCVARIABLE vault_nd_10aa51ae-405a-4535-a1f6-0be83ec7a5d0 \* MERGEFORMAT </w:instrText>
      </w:r>
      <w:r w:rsidR="009A6FCF">
        <w:rPr>
          <w:i/>
          <w:lang w:val="pt-PT"/>
        </w:rPr>
        <w:fldChar w:fldCharType="separate"/>
      </w:r>
      <w:r w:rsidR="009A6FCF">
        <w:rPr>
          <w:i/>
          <w:lang w:val="pt-PT"/>
        </w:rPr>
        <w:t xml:space="preserve"> </w:t>
      </w:r>
      <w:r w:rsidR="009A6FCF">
        <w:rPr>
          <w:i/>
          <w:lang w:val="pt-PT"/>
        </w:rPr>
        <w:fldChar w:fldCharType="end"/>
      </w:r>
    </w:p>
    <w:p w14:paraId="67BFD3CE" w14:textId="77777777" w:rsidR="00D86DB8" w:rsidRDefault="00D86DB8">
      <w:pPr>
        <w:rPr>
          <w:lang w:val="pt-PT"/>
        </w:rPr>
      </w:pPr>
    </w:p>
    <w:p w14:paraId="452D7DB9" w14:textId="18062464" w:rsidR="00D86DB8" w:rsidRDefault="00D86DB8">
      <w:pPr>
        <w:ind w:right="567"/>
        <w:outlineLvl w:val="0"/>
        <w:rPr>
          <w:b/>
          <w:lang w:val="pt-PT"/>
        </w:rPr>
      </w:pPr>
      <w:r>
        <w:rPr>
          <w:b/>
          <w:lang w:val="pt-PT"/>
        </w:rPr>
        <w:t>Leia com atenção todo este folheto antes de começar a tomar este medicamento, pois contém informação importante para si.</w:t>
      </w:r>
      <w:r w:rsidR="009A6FCF">
        <w:rPr>
          <w:b/>
          <w:lang w:val="pt-PT"/>
        </w:rPr>
        <w:fldChar w:fldCharType="begin"/>
      </w:r>
      <w:r w:rsidR="009A6FCF">
        <w:rPr>
          <w:b/>
          <w:lang w:val="pt-PT"/>
        </w:rPr>
        <w:instrText xml:space="preserve"> DOCVARIABLE vault_nd_02887efb-d0bb-407f-8046-15b52aaedb47 \* MERGEFORMAT </w:instrText>
      </w:r>
      <w:r w:rsidR="009A6FCF">
        <w:rPr>
          <w:b/>
          <w:lang w:val="pt-PT"/>
        </w:rPr>
        <w:fldChar w:fldCharType="separate"/>
      </w:r>
      <w:r w:rsidR="009A6FCF">
        <w:rPr>
          <w:b/>
          <w:lang w:val="pt-PT"/>
        </w:rPr>
        <w:t xml:space="preserve"> </w:t>
      </w:r>
      <w:r w:rsidR="009A6FCF">
        <w:rPr>
          <w:b/>
          <w:lang w:val="pt-PT"/>
        </w:rPr>
        <w:fldChar w:fldCharType="end"/>
      </w:r>
    </w:p>
    <w:p w14:paraId="7D3CEDA8" w14:textId="77777777" w:rsidR="00D86DB8" w:rsidRDefault="00D86DB8" w:rsidP="00D86DB8">
      <w:pPr>
        <w:tabs>
          <w:tab w:val="left" w:pos="567"/>
        </w:tabs>
        <w:ind w:right="567"/>
        <w:rPr>
          <w:lang w:val="pt-PT"/>
        </w:rPr>
      </w:pPr>
    </w:p>
    <w:p w14:paraId="257642DD" w14:textId="77777777" w:rsidR="00D86DB8" w:rsidRDefault="00D86DB8" w:rsidP="00D86DB8">
      <w:pPr>
        <w:tabs>
          <w:tab w:val="left" w:pos="567"/>
        </w:tabs>
        <w:ind w:right="567"/>
        <w:rPr>
          <w:lang w:val="pt-PT"/>
        </w:rPr>
      </w:pPr>
      <w:r>
        <w:rPr>
          <w:lang w:val="pt-PT"/>
        </w:rPr>
        <w:t>- Conserve este folheto. Pode ter necessidade de o ler novamente.</w:t>
      </w:r>
    </w:p>
    <w:p w14:paraId="44EFE370" w14:textId="77777777" w:rsidR="00D86DB8" w:rsidRDefault="00D86DB8" w:rsidP="00D86DB8">
      <w:pPr>
        <w:ind w:right="567"/>
        <w:rPr>
          <w:lang w:val="pt-PT"/>
        </w:rPr>
      </w:pPr>
      <w:r>
        <w:rPr>
          <w:lang w:val="pt-PT"/>
        </w:rPr>
        <w:t>- Caso ainda tenha dúvidas, fale com o seu médico ou farmacêutico.</w:t>
      </w:r>
    </w:p>
    <w:p w14:paraId="41F520A5" w14:textId="77777777" w:rsidR="00D86DB8" w:rsidRDefault="00D86DB8" w:rsidP="00D86DB8">
      <w:pPr>
        <w:ind w:right="567"/>
        <w:rPr>
          <w:lang w:val="pt-PT"/>
        </w:rPr>
      </w:pPr>
      <w:r>
        <w:rPr>
          <w:lang w:val="pt-PT"/>
        </w:rPr>
        <w:t>- Este medicamento foi receitado apenas para si. Não deve dá-lo a outros. O medicamento pode ser-lhes prejudicial mesmo que apresentem os mesmos sinais de doença.</w:t>
      </w:r>
    </w:p>
    <w:p w14:paraId="73F2356D" w14:textId="77777777" w:rsidR="00D86DB8" w:rsidRPr="00FE1A74" w:rsidRDefault="00D86DB8" w:rsidP="00D86DB8">
      <w:pPr>
        <w:ind w:right="567"/>
        <w:rPr>
          <w:b/>
          <w:lang w:val="pt-PT"/>
        </w:rPr>
      </w:pPr>
      <w:r>
        <w:rPr>
          <w:b/>
          <w:noProof/>
          <w:lang w:val="pt-PT"/>
        </w:rPr>
        <w:t xml:space="preserve">- </w:t>
      </w:r>
      <w:r w:rsidRPr="005B7953">
        <w:rPr>
          <w:noProof/>
          <w:lang w:val="pt-PT"/>
        </w:rPr>
        <w:t>Se tiver quaisquer efeitos secundários,</w:t>
      </w:r>
      <w:r w:rsidR="003D631C">
        <w:rPr>
          <w:noProof/>
          <w:lang w:val="pt-PT"/>
        </w:rPr>
        <w:t xml:space="preserve"> </w:t>
      </w:r>
      <w:r w:rsidRPr="005B7953">
        <w:rPr>
          <w:noProof/>
          <w:lang w:val="pt-PT"/>
        </w:rPr>
        <w:t>incluindo possíveis efeitos secundários não indicados neste folheto, fale com o seu médico ou farmacêutico.</w:t>
      </w:r>
      <w:r w:rsidR="009210C8">
        <w:rPr>
          <w:noProof/>
          <w:lang w:val="pt-PT"/>
        </w:rPr>
        <w:t xml:space="preserve"> Ver secção 4.</w:t>
      </w:r>
    </w:p>
    <w:p w14:paraId="2DF88E7C" w14:textId="77777777" w:rsidR="00D86DB8" w:rsidRDefault="00D86DB8">
      <w:pPr>
        <w:ind w:right="567"/>
        <w:rPr>
          <w:b/>
          <w:lang w:val="pt-PT"/>
        </w:rPr>
      </w:pPr>
    </w:p>
    <w:p w14:paraId="337EF680" w14:textId="20F5152B" w:rsidR="00D86DB8" w:rsidRDefault="00D86DB8">
      <w:pPr>
        <w:ind w:right="567"/>
        <w:outlineLvl w:val="0"/>
        <w:rPr>
          <w:b/>
          <w:u w:val="single"/>
          <w:lang w:val="pt-PT"/>
        </w:rPr>
      </w:pPr>
      <w:r>
        <w:rPr>
          <w:b/>
          <w:u w:val="single"/>
          <w:lang w:val="pt-PT"/>
        </w:rPr>
        <w:t>O que contém este folheto:</w:t>
      </w:r>
      <w:r w:rsidR="009A6FCF">
        <w:rPr>
          <w:b/>
          <w:u w:val="single"/>
          <w:lang w:val="pt-PT"/>
        </w:rPr>
        <w:fldChar w:fldCharType="begin"/>
      </w:r>
      <w:r w:rsidR="009A6FCF">
        <w:rPr>
          <w:b/>
          <w:u w:val="single"/>
          <w:lang w:val="pt-PT"/>
        </w:rPr>
        <w:instrText xml:space="preserve"> DOCVARIABLE vault_nd_b9364e7e-dc7d-4270-9ed0-c61d5e35cc61 \* MERGEFORMAT </w:instrText>
      </w:r>
      <w:r w:rsidR="009A6FCF">
        <w:rPr>
          <w:b/>
          <w:u w:val="single"/>
          <w:lang w:val="pt-PT"/>
        </w:rPr>
        <w:fldChar w:fldCharType="separate"/>
      </w:r>
      <w:r w:rsidR="009A6FCF">
        <w:rPr>
          <w:b/>
          <w:u w:val="single"/>
          <w:lang w:val="pt-PT"/>
        </w:rPr>
        <w:t xml:space="preserve"> </w:t>
      </w:r>
      <w:r w:rsidR="009A6FCF">
        <w:rPr>
          <w:b/>
          <w:u w:val="single"/>
          <w:lang w:val="pt-PT"/>
        </w:rPr>
        <w:fldChar w:fldCharType="end"/>
      </w:r>
    </w:p>
    <w:p w14:paraId="28C362F8" w14:textId="77777777" w:rsidR="00D86DB8" w:rsidRPr="00FE1A74" w:rsidRDefault="00D86DB8">
      <w:pPr>
        <w:ind w:right="567"/>
        <w:outlineLvl w:val="0"/>
        <w:rPr>
          <w:b/>
          <w:u w:val="single"/>
          <w:lang w:val="pt-PT"/>
        </w:rPr>
      </w:pPr>
    </w:p>
    <w:p w14:paraId="6AB88F18" w14:textId="77777777" w:rsidR="00D86DB8" w:rsidRPr="00575577" w:rsidRDefault="00D86DB8">
      <w:pPr>
        <w:tabs>
          <w:tab w:val="left" w:pos="567"/>
        </w:tabs>
        <w:ind w:right="567"/>
        <w:rPr>
          <w:lang w:val="pt-PT"/>
        </w:rPr>
      </w:pPr>
      <w:r w:rsidRPr="00575577">
        <w:rPr>
          <w:lang w:val="pt-PT"/>
        </w:rPr>
        <w:t>1.</w:t>
      </w:r>
      <w:r w:rsidRPr="00575577">
        <w:rPr>
          <w:lang w:val="pt-PT"/>
        </w:rPr>
        <w:tab/>
        <w:t>O que é Epivir e para que é utilizado</w:t>
      </w:r>
    </w:p>
    <w:p w14:paraId="4556851A" w14:textId="77777777" w:rsidR="00D86DB8" w:rsidRPr="00575577" w:rsidRDefault="00D86DB8">
      <w:pPr>
        <w:tabs>
          <w:tab w:val="left" w:pos="567"/>
        </w:tabs>
        <w:ind w:right="567"/>
        <w:rPr>
          <w:lang w:val="es-ES"/>
        </w:rPr>
      </w:pPr>
      <w:r w:rsidRPr="00575577">
        <w:rPr>
          <w:lang w:val="es-ES"/>
        </w:rPr>
        <w:t>2.</w:t>
      </w:r>
      <w:r w:rsidRPr="00575577">
        <w:rPr>
          <w:lang w:val="es-ES"/>
        </w:rPr>
        <w:tab/>
        <w:t xml:space="preserve">O que precisa de saber antes de tomar </w:t>
      </w:r>
      <w:proofErr w:type="spellStart"/>
      <w:r w:rsidRPr="00575577">
        <w:rPr>
          <w:lang w:val="es-ES"/>
        </w:rPr>
        <w:t>Epivir</w:t>
      </w:r>
      <w:proofErr w:type="spellEnd"/>
    </w:p>
    <w:p w14:paraId="233D1A2D" w14:textId="77777777" w:rsidR="00D86DB8" w:rsidRPr="00575577" w:rsidRDefault="00D86DB8">
      <w:pPr>
        <w:tabs>
          <w:tab w:val="left" w:pos="0"/>
          <w:tab w:val="left" w:pos="567"/>
        </w:tabs>
        <w:ind w:right="567"/>
        <w:rPr>
          <w:lang w:val="es-ES"/>
        </w:rPr>
      </w:pPr>
      <w:r w:rsidRPr="00575577">
        <w:rPr>
          <w:lang w:val="es-ES"/>
        </w:rPr>
        <w:t>3.</w:t>
      </w:r>
      <w:r w:rsidRPr="00575577">
        <w:rPr>
          <w:lang w:val="es-ES"/>
        </w:rPr>
        <w:tab/>
        <w:t xml:space="preserve">Como tomar </w:t>
      </w:r>
      <w:proofErr w:type="spellStart"/>
      <w:r w:rsidRPr="00575577">
        <w:rPr>
          <w:lang w:val="es-ES"/>
        </w:rPr>
        <w:t>Epivir</w:t>
      </w:r>
      <w:proofErr w:type="spellEnd"/>
    </w:p>
    <w:p w14:paraId="7A22011E" w14:textId="77777777" w:rsidR="00D86DB8" w:rsidRPr="00575577" w:rsidRDefault="00D86DB8">
      <w:pPr>
        <w:tabs>
          <w:tab w:val="left" w:pos="567"/>
        </w:tabs>
        <w:ind w:right="567"/>
        <w:rPr>
          <w:lang w:val="pt-PT"/>
        </w:rPr>
      </w:pPr>
      <w:r w:rsidRPr="00575577">
        <w:rPr>
          <w:lang w:val="pt-PT"/>
        </w:rPr>
        <w:t>4.</w:t>
      </w:r>
      <w:r w:rsidRPr="00575577">
        <w:rPr>
          <w:lang w:val="pt-PT"/>
        </w:rPr>
        <w:tab/>
        <w:t>Efeitos secundários possíveis</w:t>
      </w:r>
    </w:p>
    <w:p w14:paraId="0591D4C3" w14:textId="77777777" w:rsidR="00D86DB8" w:rsidRPr="00575577" w:rsidRDefault="00D86DB8">
      <w:pPr>
        <w:tabs>
          <w:tab w:val="left" w:pos="567"/>
        </w:tabs>
        <w:ind w:right="567"/>
        <w:rPr>
          <w:lang w:val="pt-PT"/>
        </w:rPr>
      </w:pPr>
      <w:r w:rsidRPr="00575577">
        <w:rPr>
          <w:lang w:val="pt-PT"/>
        </w:rPr>
        <w:t>5.</w:t>
      </w:r>
      <w:r w:rsidRPr="00575577">
        <w:rPr>
          <w:lang w:val="pt-PT"/>
        </w:rPr>
        <w:tab/>
        <w:t>Como conservar Epivir</w:t>
      </w:r>
    </w:p>
    <w:p w14:paraId="469BEFDE" w14:textId="77777777" w:rsidR="00D86DB8" w:rsidRPr="00575577" w:rsidRDefault="00D86DB8">
      <w:pPr>
        <w:tabs>
          <w:tab w:val="left" w:pos="567"/>
        </w:tabs>
        <w:ind w:right="567"/>
        <w:rPr>
          <w:lang w:val="pt-PT"/>
        </w:rPr>
      </w:pPr>
      <w:r w:rsidRPr="00575577">
        <w:rPr>
          <w:lang w:val="pt-PT"/>
        </w:rPr>
        <w:t>6.</w:t>
      </w:r>
      <w:r w:rsidRPr="00575577">
        <w:rPr>
          <w:lang w:val="pt-PT"/>
        </w:rPr>
        <w:tab/>
        <w:t>Conteúdo da embalagem e outras informações</w:t>
      </w:r>
    </w:p>
    <w:p w14:paraId="674DE5DF" w14:textId="77777777" w:rsidR="00D86DB8" w:rsidRDefault="00D86DB8">
      <w:pPr>
        <w:rPr>
          <w:b/>
          <w:lang w:val="pt-PT"/>
        </w:rPr>
      </w:pPr>
    </w:p>
    <w:p w14:paraId="32788E21" w14:textId="77777777" w:rsidR="00D86DB8" w:rsidRDefault="00D86DB8">
      <w:pPr>
        <w:rPr>
          <w:b/>
          <w:lang w:val="pt-PT"/>
        </w:rPr>
      </w:pPr>
    </w:p>
    <w:p w14:paraId="55F153F7" w14:textId="77777777" w:rsidR="00D86DB8" w:rsidRDefault="00D86DB8">
      <w:pPr>
        <w:tabs>
          <w:tab w:val="left" w:pos="567"/>
        </w:tabs>
        <w:rPr>
          <w:b/>
          <w:lang w:val="pt-PT"/>
        </w:rPr>
      </w:pPr>
      <w:r>
        <w:rPr>
          <w:b/>
          <w:lang w:val="pt-PT"/>
        </w:rPr>
        <w:t>1.</w:t>
      </w:r>
      <w:r>
        <w:rPr>
          <w:b/>
          <w:lang w:val="pt-PT"/>
        </w:rPr>
        <w:tab/>
        <w:t>O que é Epivir e para que é utilizado</w:t>
      </w:r>
    </w:p>
    <w:p w14:paraId="262F0B9D" w14:textId="77777777" w:rsidR="00D86DB8" w:rsidRDefault="00D86DB8">
      <w:pPr>
        <w:rPr>
          <w:lang w:val="pt-PT"/>
        </w:rPr>
      </w:pPr>
    </w:p>
    <w:p w14:paraId="75DD5A8D" w14:textId="77777777" w:rsidR="00D86DB8" w:rsidRPr="00FE1A74" w:rsidRDefault="00D86DB8" w:rsidP="00D86DB8">
      <w:pPr>
        <w:widowControl w:val="0"/>
        <w:tabs>
          <w:tab w:val="left" w:pos="567"/>
        </w:tabs>
        <w:rPr>
          <w:b/>
          <w:szCs w:val="22"/>
          <w:lang w:val="pt-PT"/>
        </w:rPr>
      </w:pPr>
      <w:r>
        <w:rPr>
          <w:b/>
          <w:lang w:val="pt-PT"/>
        </w:rPr>
        <w:t>Epivir</w:t>
      </w:r>
      <w:r w:rsidRPr="00FE1A74">
        <w:rPr>
          <w:lang w:val="pt-PT"/>
        </w:rPr>
        <w:t xml:space="preserve"> </w:t>
      </w:r>
      <w:r w:rsidRPr="00FE1A74">
        <w:rPr>
          <w:b/>
          <w:szCs w:val="22"/>
          <w:lang w:val="pt-PT"/>
        </w:rPr>
        <w:t xml:space="preserve">é utilizado para o tratamento da infeção </w:t>
      </w:r>
      <w:r w:rsidR="009F1379">
        <w:rPr>
          <w:b/>
          <w:szCs w:val="22"/>
          <w:lang w:val="pt-PT"/>
        </w:rPr>
        <w:t>p</w:t>
      </w:r>
      <w:r w:rsidR="00BA5878">
        <w:rPr>
          <w:b/>
          <w:szCs w:val="22"/>
          <w:lang w:val="pt-PT"/>
        </w:rPr>
        <w:t>or</w:t>
      </w:r>
      <w:r w:rsidR="009F1379">
        <w:rPr>
          <w:b/>
          <w:szCs w:val="22"/>
          <w:lang w:val="pt-PT"/>
        </w:rPr>
        <w:t xml:space="preserve"> </w:t>
      </w:r>
      <w:r w:rsidRPr="00FE1A74">
        <w:rPr>
          <w:b/>
          <w:szCs w:val="22"/>
          <w:lang w:val="pt-PT"/>
        </w:rPr>
        <w:t>VIH (Vírus da Imunodeficiência Humana) em adultos e crianças.</w:t>
      </w:r>
    </w:p>
    <w:p w14:paraId="47E7CF3B" w14:textId="77777777" w:rsidR="00D86DB8" w:rsidRPr="00FE1A74" w:rsidRDefault="00D86DB8" w:rsidP="00D86DB8">
      <w:pPr>
        <w:widowControl w:val="0"/>
        <w:tabs>
          <w:tab w:val="left" w:pos="567"/>
        </w:tabs>
        <w:rPr>
          <w:b/>
          <w:szCs w:val="22"/>
          <w:lang w:val="pt-PT"/>
        </w:rPr>
      </w:pPr>
    </w:p>
    <w:p w14:paraId="2305D597" w14:textId="77777777" w:rsidR="00D86DB8" w:rsidRPr="00FE1A74" w:rsidRDefault="00D86DB8" w:rsidP="00D86DB8">
      <w:pPr>
        <w:widowControl w:val="0"/>
        <w:tabs>
          <w:tab w:val="left" w:pos="567"/>
        </w:tabs>
        <w:rPr>
          <w:i/>
          <w:color w:val="000000"/>
          <w:szCs w:val="22"/>
          <w:lang w:val="pt-PT"/>
        </w:rPr>
      </w:pPr>
      <w:r>
        <w:rPr>
          <w:color w:val="000000"/>
          <w:szCs w:val="22"/>
          <w:lang w:val="pt-PT"/>
        </w:rPr>
        <w:t>A substância ativa de Epivir é a lamivudina. Epivir é um tipo de medicamento conhecido como um antirretrov</w:t>
      </w:r>
      <w:r w:rsidR="006659DA">
        <w:rPr>
          <w:color w:val="000000"/>
          <w:szCs w:val="22"/>
          <w:lang w:val="pt-PT"/>
        </w:rPr>
        <w:t>írico</w:t>
      </w:r>
      <w:r>
        <w:rPr>
          <w:color w:val="000000"/>
          <w:szCs w:val="22"/>
          <w:lang w:val="pt-PT"/>
        </w:rPr>
        <w:t>. Pertence a um grupo de medicamentos antirretrov</w:t>
      </w:r>
      <w:r w:rsidR="006659DA">
        <w:rPr>
          <w:color w:val="000000"/>
          <w:szCs w:val="22"/>
          <w:lang w:val="pt-PT"/>
        </w:rPr>
        <w:t>íricos</w:t>
      </w:r>
      <w:r>
        <w:rPr>
          <w:color w:val="000000"/>
          <w:szCs w:val="22"/>
          <w:lang w:val="pt-PT"/>
        </w:rPr>
        <w:t xml:space="preserve"> chamados </w:t>
      </w:r>
      <w:r w:rsidRPr="00FE1A74">
        <w:rPr>
          <w:i/>
          <w:color w:val="000000"/>
          <w:szCs w:val="22"/>
          <w:lang w:val="pt-PT"/>
        </w:rPr>
        <w:t>análogos nucleósidos inibidores da transcriptase reversa (NRTIs).</w:t>
      </w:r>
    </w:p>
    <w:p w14:paraId="31DFBC73" w14:textId="77777777" w:rsidR="00D86DB8" w:rsidRPr="00FE1A74" w:rsidRDefault="00D86DB8" w:rsidP="00D86DB8">
      <w:pPr>
        <w:widowControl w:val="0"/>
        <w:tabs>
          <w:tab w:val="left" w:pos="567"/>
        </w:tabs>
        <w:rPr>
          <w:i/>
          <w:color w:val="000000"/>
          <w:szCs w:val="22"/>
          <w:lang w:val="pt-PT"/>
        </w:rPr>
      </w:pPr>
    </w:p>
    <w:p w14:paraId="6F4D6343" w14:textId="77777777" w:rsidR="00D86DB8" w:rsidRPr="00FE1A74" w:rsidRDefault="00D86DB8" w:rsidP="00D86DB8">
      <w:pPr>
        <w:widowControl w:val="0"/>
        <w:tabs>
          <w:tab w:val="left" w:pos="567"/>
        </w:tabs>
        <w:rPr>
          <w:szCs w:val="22"/>
          <w:lang w:val="pt-PT"/>
        </w:rPr>
      </w:pPr>
      <w:r>
        <w:rPr>
          <w:szCs w:val="22"/>
          <w:lang w:val="pt-PT"/>
        </w:rPr>
        <w:t>Epivir não cura completamente a infe</w:t>
      </w:r>
      <w:r w:rsidR="00723643">
        <w:rPr>
          <w:szCs w:val="22"/>
          <w:lang w:val="pt-PT"/>
        </w:rPr>
        <w:t>ção p</w:t>
      </w:r>
      <w:r w:rsidR="00BA5878">
        <w:rPr>
          <w:szCs w:val="22"/>
          <w:lang w:val="pt-PT"/>
        </w:rPr>
        <w:t>or</w:t>
      </w:r>
      <w:r w:rsidR="007B049E">
        <w:rPr>
          <w:szCs w:val="22"/>
          <w:lang w:val="pt-PT"/>
        </w:rPr>
        <w:t xml:space="preserve"> VIH; reduz a carga vírica</w:t>
      </w:r>
      <w:r w:rsidR="00AB0995">
        <w:rPr>
          <w:szCs w:val="22"/>
          <w:lang w:val="pt-PT"/>
        </w:rPr>
        <w:t xml:space="preserve"> do</w:t>
      </w:r>
      <w:r>
        <w:rPr>
          <w:szCs w:val="22"/>
          <w:lang w:val="pt-PT"/>
        </w:rPr>
        <w:t xml:space="preserve"> VIH, mantendo</w:t>
      </w:r>
      <w:r>
        <w:rPr>
          <w:szCs w:val="22"/>
          <w:lang w:val="pt-PT"/>
        </w:rPr>
        <w:noBreakHyphen/>
        <w:t xml:space="preserve">a a níveis baixos, e aumenta também o número de células CD4. As células CD4 são um tipo de glóbulos brancos que representam um papel importante na manutenção do funcionamento normal do sistema imunitário, ajudando no combate à infeção. </w:t>
      </w:r>
    </w:p>
    <w:p w14:paraId="06E5F93B" w14:textId="77777777" w:rsidR="00D86DB8" w:rsidRPr="00FE1A74" w:rsidRDefault="00D86DB8" w:rsidP="00D86DB8">
      <w:pPr>
        <w:widowControl w:val="0"/>
        <w:tabs>
          <w:tab w:val="left" w:pos="567"/>
        </w:tabs>
        <w:rPr>
          <w:szCs w:val="22"/>
          <w:lang w:val="pt-PT"/>
        </w:rPr>
      </w:pPr>
    </w:p>
    <w:p w14:paraId="3F96F186" w14:textId="77777777" w:rsidR="00D86DB8" w:rsidRPr="00FE1A74" w:rsidRDefault="00D86DB8" w:rsidP="00D86DB8">
      <w:pPr>
        <w:widowControl w:val="0"/>
        <w:tabs>
          <w:tab w:val="left" w:pos="567"/>
        </w:tabs>
        <w:rPr>
          <w:lang w:val="pt-PT"/>
        </w:rPr>
      </w:pPr>
      <w:r w:rsidRPr="00FE1A74">
        <w:rPr>
          <w:lang w:val="pt-PT"/>
        </w:rPr>
        <w:t xml:space="preserve">A resposta ao tratamento com Epivir varia entre doentes. O seu médico </w:t>
      </w:r>
      <w:r w:rsidR="000A6072">
        <w:rPr>
          <w:lang w:val="pt-PT"/>
        </w:rPr>
        <w:t xml:space="preserve">monitorizará </w:t>
      </w:r>
      <w:r w:rsidRPr="00FE1A74">
        <w:rPr>
          <w:lang w:val="pt-PT"/>
        </w:rPr>
        <w:t>a eficácia do seu tratamento.</w:t>
      </w:r>
    </w:p>
    <w:p w14:paraId="1CBC7826" w14:textId="77777777" w:rsidR="00D86DB8" w:rsidRDefault="00D86DB8">
      <w:pPr>
        <w:rPr>
          <w:lang w:val="pt-PT"/>
        </w:rPr>
      </w:pPr>
    </w:p>
    <w:p w14:paraId="055A14D0" w14:textId="77777777" w:rsidR="00D86DB8" w:rsidRDefault="00D86DB8">
      <w:pPr>
        <w:rPr>
          <w:lang w:val="pt-PT"/>
        </w:rPr>
      </w:pPr>
    </w:p>
    <w:p w14:paraId="6BDD1C38" w14:textId="77777777" w:rsidR="00D86DB8" w:rsidRDefault="00D86DB8">
      <w:pPr>
        <w:tabs>
          <w:tab w:val="left" w:pos="567"/>
        </w:tabs>
        <w:rPr>
          <w:b/>
          <w:lang w:val="pt-PT"/>
        </w:rPr>
      </w:pPr>
      <w:r>
        <w:rPr>
          <w:b/>
          <w:lang w:val="pt-PT"/>
        </w:rPr>
        <w:t>2.</w:t>
      </w:r>
      <w:r>
        <w:rPr>
          <w:b/>
          <w:lang w:val="pt-PT"/>
        </w:rPr>
        <w:tab/>
      </w:r>
      <w:r w:rsidRPr="005B7953">
        <w:rPr>
          <w:b/>
          <w:lang w:val="es-ES"/>
        </w:rPr>
        <w:t xml:space="preserve">O que precisa de saber antes de tomar </w:t>
      </w:r>
      <w:proofErr w:type="spellStart"/>
      <w:r w:rsidRPr="005B7953">
        <w:rPr>
          <w:b/>
          <w:lang w:val="es-ES"/>
        </w:rPr>
        <w:t>Epivir</w:t>
      </w:r>
      <w:proofErr w:type="spellEnd"/>
    </w:p>
    <w:p w14:paraId="1C907413" w14:textId="77777777" w:rsidR="00D86DB8" w:rsidRDefault="00D86DB8">
      <w:pPr>
        <w:rPr>
          <w:lang w:val="pt-PT"/>
        </w:rPr>
      </w:pPr>
    </w:p>
    <w:p w14:paraId="6CC1CDBF" w14:textId="7DF54CCB" w:rsidR="00D86DB8" w:rsidRDefault="00D86DB8">
      <w:pPr>
        <w:outlineLvl w:val="0"/>
        <w:rPr>
          <w:lang w:val="pt-PT"/>
        </w:rPr>
      </w:pPr>
      <w:r>
        <w:rPr>
          <w:b/>
          <w:lang w:val="pt-PT"/>
        </w:rPr>
        <w:t>Não tome Epivir</w:t>
      </w:r>
      <w:r w:rsidR="009A6FCF">
        <w:rPr>
          <w:b/>
          <w:lang w:val="pt-PT"/>
        </w:rPr>
        <w:fldChar w:fldCharType="begin"/>
      </w:r>
      <w:r w:rsidR="009A6FCF">
        <w:rPr>
          <w:b/>
          <w:lang w:val="pt-PT"/>
        </w:rPr>
        <w:instrText xml:space="preserve"> DOCVARIABLE vault_nd_2a1fb473-135f-480f-a103-63ec6638a394 \* MERGEFORMAT </w:instrText>
      </w:r>
      <w:r w:rsidR="009A6FCF">
        <w:rPr>
          <w:b/>
          <w:lang w:val="pt-PT"/>
        </w:rPr>
        <w:fldChar w:fldCharType="separate"/>
      </w:r>
      <w:r w:rsidR="009A6FCF">
        <w:rPr>
          <w:b/>
          <w:lang w:val="pt-PT"/>
        </w:rPr>
        <w:t xml:space="preserve"> </w:t>
      </w:r>
      <w:r w:rsidR="009A6FCF">
        <w:rPr>
          <w:b/>
          <w:lang w:val="pt-PT"/>
        </w:rPr>
        <w:fldChar w:fldCharType="end"/>
      </w:r>
    </w:p>
    <w:p w14:paraId="61FF1836" w14:textId="77777777" w:rsidR="00D86DB8" w:rsidRDefault="00D86DB8">
      <w:pPr>
        <w:tabs>
          <w:tab w:val="left" w:pos="567"/>
        </w:tabs>
        <w:ind w:left="567" w:hanging="567"/>
        <w:rPr>
          <w:lang w:val="pt-PT"/>
        </w:rPr>
      </w:pPr>
      <w:r>
        <w:rPr>
          <w:lang w:val="pt-PT"/>
        </w:rPr>
        <w:t>-</w:t>
      </w:r>
      <w:r>
        <w:rPr>
          <w:lang w:val="pt-PT"/>
        </w:rPr>
        <w:tab/>
        <w:t xml:space="preserve">se tem </w:t>
      </w:r>
      <w:r w:rsidRPr="00FE1A74">
        <w:rPr>
          <w:b/>
          <w:lang w:val="pt-PT"/>
        </w:rPr>
        <w:t xml:space="preserve">alergia </w:t>
      </w:r>
      <w:r>
        <w:rPr>
          <w:lang w:val="pt-PT"/>
        </w:rPr>
        <w:t>à lamivudina ou a qualquer outro componente deste medicamento (</w:t>
      </w:r>
      <w:r w:rsidRPr="00FF77B4">
        <w:rPr>
          <w:iCs/>
          <w:lang w:val="pt-PT"/>
        </w:rPr>
        <w:t>indicados na secção 6</w:t>
      </w:r>
      <w:r>
        <w:rPr>
          <w:lang w:val="pt-PT"/>
        </w:rPr>
        <w:t>).</w:t>
      </w:r>
    </w:p>
    <w:p w14:paraId="1250CB54" w14:textId="77777777" w:rsidR="00D86DB8" w:rsidRDefault="00D86DB8">
      <w:pPr>
        <w:rPr>
          <w:lang w:val="pt-PT"/>
        </w:rPr>
      </w:pPr>
    </w:p>
    <w:p w14:paraId="409504B9" w14:textId="77777777" w:rsidR="00D86DB8" w:rsidRPr="00FE1A74" w:rsidRDefault="00D86DB8" w:rsidP="00D86DB8">
      <w:pPr>
        <w:widowControl w:val="0"/>
        <w:ind w:left="360"/>
        <w:rPr>
          <w:lang w:val="pt-PT"/>
        </w:rPr>
      </w:pPr>
      <w:r w:rsidRPr="00FE1A74">
        <w:rPr>
          <w:b/>
          <w:lang w:val="pt-PT"/>
        </w:rPr>
        <w:t xml:space="preserve">Consulte o seu médico </w:t>
      </w:r>
      <w:r w:rsidRPr="00FE1A74">
        <w:rPr>
          <w:lang w:val="pt-PT"/>
        </w:rPr>
        <w:t>se</w:t>
      </w:r>
      <w:r w:rsidR="00C67500">
        <w:rPr>
          <w:lang w:val="pt-PT"/>
        </w:rPr>
        <w:t xml:space="preserve"> pensa</w:t>
      </w:r>
      <w:r w:rsidRPr="00FE1A74">
        <w:rPr>
          <w:lang w:val="pt-PT"/>
        </w:rPr>
        <w:t xml:space="preserve"> que isto se aplica a si.</w:t>
      </w:r>
    </w:p>
    <w:p w14:paraId="2FE2F151" w14:textId="77777777" w:rsidR="00D86DB8" w:rsidRDefault="00D86DB8">
      <w:pPr>
        <w:rPr>
          <w:b/>
          <w:lang w:val="pt-PT"/>
        </w:rPr>
      </w:pPr>
    </w:p>
    <w:p w14:paraId="30508E89" w14:textId="77777777" w:rsidR="00D86DB8" w:rsidRDefault="00D86DB8">
      <w:pPr>
        <w:rPr>
          <w:b/>
          <w:lang w:val="pt-PT"/>
        </w:rPr>
      </w:pPr>
      <w:r>
        <w:rPr>
          <w:b/>
          <w:lang w:val="pt-PT"/>
        </w:rPr>
        <w:t>Tome especial cuidado com Epivir</w:t>
      </w:r>
    </w:p>
    <w:p w14:paraId="1D78FD01" w14:textId="77777777" w:rsidR="00D86DB8" w:rsidRDefault="00D86DB8">
      <w:pPr>
        <w:rPr>
          <w:b/>
          <w:lang w:val="pt-PT"/>
        </w:rPr>
      </w:pPr>
    </w:p>
    <w:p w14:paraId="458EE408" w14:textId="6372ECAA" w:rsidR="00D86DB8" w:rsidRPr="00FE1A74" w:rsidRDefault="00D86DB8" w:rsidP="00D86DB8">
      <w:pPr>
        <w:keepNext/>
        <w:widowControl w:val="0"/>
        <w:outlineLvl w:val="0"/>
        <w:rPr>
          <w:szCs w:val="22"/>
          <w:lang w:val="pt-PT"/>
        </w:rPr>
      </w:pPr>
      <w:r w:rsidRPr="00FE1A74">
        <w:rPr>
          <w:szCs w:val="22"/>
          <w:lang w:val="pt-PT"/>
        </w:rPr>
        <w:t>Algumas pessoas que tomam Epivir ou outras combinações terapêuticas para o VIH correm mais riscos de sofrer efeitos secundários</w:t>
      </w:r>
      <w:r w:rsidR="00C67500">
        <w:rPr>
          <w:szCs w:val="22"/>
          <w:lang w:val="pt-PT"/>
        </w:rPr>
        <w:t xml:space="preserve"> graves</w:t>
      </w:r>
      <w:r w:rsidRPr="00FE1A74">
        <w:rPr>
          <w:szCs w:val="22"/>
          <w:lang w:val="pt-PT"/>
        </w:rPr>
        <w:t>. É necessário ter conhecimento destes riscos acrescidos:</w:t>
      </w:r>
      <w:r w:rsidR="009A6FCF">
        <w:rPr>
          <w:szCs w:val="22"/>
          <w:lang w:val="pt-PT"/>
        </w:rPr>
        <w:fldChar w:fldCharType="begin"/>
      </w:r>
      <w:r w:rsidR="009A6FCF">
        <w:rPr>
          <w:szCs w:val="22"/>
          <w:lang w:val="pt-PT"/>
        </w:rPr>
        <w:instrText xml:space="preserve"> DOCVARIABLE vault_nd_2e0ccc95-b6b6-42f8-ae40-a4892d9ca46b \* MERGEFORMAT </w:instrText>
      </w:r>
      <w:r w:rsidR="009A6FCF">
        <w:rPr>
          <w:szCs w:val="22"/>
          <w:lang w:val="pt-PT"/>
        </w:rPr>
        <w:fldChar w:fldCharType="separate"/>
      </w:r>
      <w:r w:rsidR="009A6FCF">
        <w:rPr>
          <w:szCs w:val="22"/>
          <w:lang w:val="pt-PT"/>
        </w:rPr>
        <w:t xml:space="preserve"> </w:t>
      </w:r>
      <w:r w:rsidR="009A6FCF">
        <w:rPr>
          <w:szCs w:val="22"/>
          <w:lang w:val="pt-PT"/>
        </w:rPr>
        <w:fldChar w:fldCharType="end"/>
      </w:r>
    </w:p>
    <w:p w14:paraId="15CEEA7D" w14:textId="77777777" w:rsidR="00D86DB8" w:rsidRPr="00FE1A74" w:rsidRDefault="00D86DB8" w:rsidP="00D86DB8">
      <w:pPr>
        <w:widowControl w:val="0"/>
        <w:numPr>
          <w:ilvl w:val="0"/>
          <w:numId w:val="23"/>
        </w:numPr>
        <w:suppressAutoHyphens/>
        <w:rPr>
          <w:szCs w:val="22"/>
          <w:lang w:val="pt-PT"/>
        </w:rPr>
      </w:pPr>
      <w:r w:rsidRPr="002324C2">
        <w:rPr>
          <w:szCs w:val="22"/>
          <w:lang w:val="pt-PT"/>
        </w:rPr>
        <w:t xml:space="preserve">se </w:t>
      </w:r>
      <w:r w:rsidRPr="00575577">
        <w:rPr>
          <w:szCs w:val="22"/>
          <w:lang w:val="pt-PT"/>
        </w:rPr>
        <w:t>tiver antecedentes de</w:t>
      </w:r>
      <w:r w:rsidRPr="00FE1A74">
        <w:rPr>
          <w:b/>
          <w:szCs w:val="22"/>
          <w:lang w:val="pt-PT"/>
        </w:rPr>
        <w:t xml:space="preserve"> doença do fígado</w:t>
      </w:r>
      <w:r w:rsidRPr="00FE1A74">
        <w:rPr>
          <w:szCs w:val="22"/>
          <w:lang w:val="pt-PT"/>
        </w:rPr>
        <w:t xml:space="preserve">, incluindo hepatite B </w:t>
      </w:r>
      <w:r w:rsidR="009F1379">
        <w:rPr>
          <w:szCs w:val="22"/>
          <w:lang w:val="pt-PT"/>
        </w:rPr>
        <w:t>ou</w:t>
      </w:r>
      <w:r w:rsidR="009F1379" w:rsidRPr="00FE1A74">
        <w:rPr>
          <w:szCs w:val="22"/>
          <w:lang w:val="pt-PT"/>
        </w:rPr>
        <w:t xml:space="preserve"> </w:t>
      </w:r>
      <w:r w:rsidRPr="00FE1A74">
        <w:rPr>
          <w:szCs w:val="22"/>
          <w:lang w:val="pt-PT"/>
        </w:rPr>
        <w:t xml:space="preserve">C (se tem infeção por hepatite B não interrompa o tratamento com Epivir sem aconselhamento médico pois a sua infeção pode </w:t>
      </w:r>
      <w:r w:rsidRPr="00FE1A74">
        <w:rPr>
          <w:szCs w:val="22"/>
          <w:lang w:val="pt-PT"/>
        </w:rPr>
        <w:lastRenderedPageBreak/>
        <w:t>regressar)</w:t>
      </w:r>
    </w:p>
    <w:p w14:paraId="3E06803F" w14:textId="77777777" w:rsidR="00D86DB8" w:rsidRPr="00FE1A74" w:rsidRDefault="00D86DB8" w:rsidP="00D86DB8">
      <w:pPr>
        <w:widowControl w:val="0"/>
        <w:numPr>
          <w:ilvl w:val="0"/>
          <w:numId w:val="23"/>
        </w:numPr>
        <w:suppressAutoHyphens/>
        <w:rPr>
          <w:szCs w:val="22"/>
          <w:lang w:val="pt-PT"/>
        </w:rPr>
      </w:pPr>
      <w:r w:rsidRPr="002324C2">
        <w:rPr>
          <w:szCs w:val="22"/>
          <w:lang w:val="pt-PT"/>
        </w:rPr>
        <w:t>se</w:t>
      </w:r>
      <w:r w:rsidRPr="00FE1A74">
        <w:rPr>
          <w:b/>
          <w:szCs w:val="22"/>
          <w:lang w:val="pt-PT"/>
        </w:rPr>
        <w:t xml:space="preserve"> </w:t>
      </w:r>
      <w:r w:rsidRPr="00575577">
        <w:rPr>
          <w:szCs w:val="22"/>
          <w:lang w:val="pt-PT"/>
        </w:rPr>
        <w:t>sofre de</w:t>
      </w:r>
      <w:r w:rsidRPr="00FE1A74">
        <w:rPr>
          <w:b/>
          <w:szCs w:val="22"/>
          <w:lang w:val="pt-PT"/>
        </w:rPr>
        <w:t xml:space="preserve"> obesidade</w:t>
      </w:r>
      <w:r w:rsidRPr="00FE1A74">
        <w:rPr>
          <w:szCs w:val="22"/>
          <w:lang w:val="pt-PT"/>
        </w:rPr>
        <w:t xml:space="preserve"> (especialmente se for mulher)</w:t>
      </w:r>
    </w:p>
    <w:p w14:paraId="1A72CBA1" w14:textId="77777777" w:rsidR="00D86DB8" w:rsidRPr="00FE1A74" w:rsidRDefault="00D86DB8" w:rsidP="00D86DB8">
      <w:pPr>
        <w:widowControl w:val="0"/>
        <w:numPr>
          <w:ilvl w:val="0"/>
          <w:numId w:val="23"/>
        </w:numPr>
        <w:suppressAutoHyphens/>
        <w:rPr>
          <w:b/>
          <w:szCs w:val="22"/>
          <w:lang w:val="pt-PT"/>
        </w:rPr>
      </w:pPr>
      <w:r>
        <w:rPr>
          <w:b/>
          <w:szCs w:val="22"/>
          <w:lang w:val="pt-PT"/>
        </w:rPr>
        <w:t>se tiver</w:t>
      </w:r>
      <w:r w:rsidR="005806F2">
        <w:rPr>
          <w:b/>
          <w:szCs w:val="22"/>
          <w:lang w:val="pt-PT"/>
        </w:rPr>
        <w:t>, ou a sua criança tiver,</w:t>
      </w:r>
      <w:r>
        <w:rPr>
          <w:b/>
          <w:szCs w:val="22"/>
          <w:lang w:val="pt-PT"/>
        </w:rPr>
        <w:t xml:space="preserve"> problemas renais</w:t>
      </w:r>
      <w:r>
        <w:rPr>
          <w:szCs w:val="22"/>
          <w:lang w:val="pt-PT"/>
        </w:rPr>
        <w:t>, poderá ser necessário alterar a sua dose.</w:t>
      </w:r>
    </w:p>
    <w:p w14:paraId="40FA91B1" w14:textId="77777777" w:rsidR="00D86DB8" w:rsidRPr="00FE1A74" w:rsidRDefault="00D86DB8" w:rsidP="00D86DB8">
      <w:pPr>
        <w:widowControl w:val="0"/>
        <w:suppressAutoHyphens/>
        <w:ind w:left="360"/>
        <w:rPr>
          <w:b/>
          <w:szCs w:val="22"/>
          <w:lang w:val="pt-PT"/>
        </w:rPr>
      </w:pPr>
      <w:r w:rsidRPr="00FE1A74">
        <w:rPr>
          <w:b/>
          <w:szCs w:val="22"/>
          <w:lang w:val="pt-PT"/>
        </w:rPr>
        <w:t>Fale com o seu médico se alguma destas situações se aplica</w:t>
      </w:r>
      <w:r w:rsidR="005806F2">
        <w:rPr>
          <w:b/>
          <w:szCs w:val="22"/>
          <w:lang w:val="pt-PT"/>
        </w:rPr>
        <w:t xml:space="preserve"> a si</w:t>
      </w:r>
      <w:r w:rsidRPr="00FE1A74">
        <w:rPr>
          <w:szCs w:val="22"/>
          <w:lang w:val="pt-PT"/>
        </w:rPr>
        <w:t xml:space="preserve">. Pode necessitar de acompanhamento extra, incluindo análises sanguíneas, enquanto estiver a tomar a sua medicação. </w:t>
      </w:r>
      <w:r w:rsidRPr="006777BA">
        <w:rPr>
          <w:b/>
          <w:szCs w:val="22"/>
          <w:lang w:val="pt-PT"/>
        </w:rPr>
        <w:t>Consulte a secção 4 para mais informação.</w:t>
      </w:r>
    </w:p>
    <w:p w14:paraId="67B40199" w14:textId="77777777" w:rsidR="00D86DB8" w:rsidRPr="00FE1A74" w:rsidRDefault="00D86DB8" w:rsidP="00D86DB8">
      <w:pPr>
        <w:widowControl w:val="0"/>
        <w:rPr>
          <w:b/>
          <w:lang w:val="pt-PT"/>
        </w:rPr>
      </w:pPr>
    </w:p>
    <w:p w14:paraId="7FAE43AA" w14:textId="77777777" w:rsidR="00D86DB8" w:rsidRPr="00FE1A74" w:rsidRDefault="00D86DB8" w:rsidP="00D86DB8">
      <w:pPr>
        <w:widowControl w:val="0"/>
        <w:rPr>
          <w:b/>
          <w:szCs w:val="22"/>
          <w:lang w:val="pt-PT"/>
        </w:rPr>
      </w:pPr>
      <w:r w:rsidRPr="00FE1A74">
        <w:rPr>
          <w:b/>
          <w:szCs w:val="22"/>
          <w:lang w:val="pt-PT"/>
        </w:rPr>
        <w:t>Esteja atento aos sintomas importantes</w:t>
      </w:r>
    </w:p>
    <w:p w14:paraId="5B66BEFA" w14:textId="77777777" w:rsidR="00D86DB8" w:rsidRPr="00FE1A74" w:rsidRDefault="00D86DB8" w:rsidP="00D86DB8">
      <w:pPr>
        <w:widowControl w:val="0"/>
        <w:rPr>
          <w:color w:val="000000"/>
          <w:szCs w:val="22"/>
          <w:lang w:val="pt-PT"/>
        </w:rPr>
      </w:pPr>
      <w:r w:rsidRPr="00FE1A74">
        <w:rPr>
          <w:szCs w:val="22"/>
          <w:lang w:val="pt-PT"/>
        </w:rPr>
        <w:t xml:space="preserve">Algumas pessoas a tomar medicamentos </w:t>
      </w:r>
      <w:r w:rsidR="005806F2">
        <w:rPr>
          <w:szCs w:val="22"/>
          <w:lang w:val="pt-PT"/>
        </w:rPr>
        <w:t>para</w:t>
      </w:r>
      <w:r w:rsidR="005806F2" w:rsidRPr="00FE1A74">
        <w:rPr>
          <w:szCs w:val="22"/>
          <w:lang w:val="pt-PT"/>
        </w:rPr>
        <w:t xml:space="preserve"> </w:t>
      </w:r>
      <w:r w:rsidRPr="00FE1A74">
        <w:rPr>
          <w:szCs w:val="22"/>
          <w:lang w:val="pt-PT"/>
        </w:rPr>
        <w:t>a infeção p</w:t>
      </w:r>
      <w:r w:rsidR="00BA5878">
        <w:rPr>
          <w:szCs w:val="22"/>
          <w:lang w:val="pt-PT"/>
        </w:rPr>
        <w:t>or</w:t>
      </w:r>
      <w:r w:rsidRPr="00FE1A74">
        <w:rPr>
          <w:szCs w:val="22"/>
          <w:lang w:val="pt-PT"/>
        </w:rPr>
        <w:t xml:space="preserve"> VIH desenvolvem outras doenças que podem ser graves. Precisa de saber quais os sinais e sintomas importantes a que deve estar atento enquanto estiver a tomar Epivir</w:t>
      </w:r>
      <w:r w:rsidRPr="00FE1A74">
        <w:rPr>
          <w:color w:val="000000"/>
          <w:szCs w:val="22"/>
          <w:lang w:val="pt-PT"/>
        </w:rPr>
        <w:t>.</w:t>
      </w:r>
    </w:p>
    <w:p w14:paraId="0FB95E28" w14:textId="77777777" w:rsidR="00D86DB8" w:rsidRPr="00FE1A74" w:rsidRDefault="00D86DB8" w:rsidP="00D86DB8">
      <w:pPr>
        <w:keepNext/>
        <w:ind w:left="720"/>
        <w:rPr>
          <w:b/>
          <w:color w:val="000000"/>
          <w:szCs w:val="22"/>
          <w:lang w:val="pt-PT"/>
        </w:rPr>
      </w:pPr>
      <w:r w:rsidRPr="00FE1A74">
        <w:rPr>
          <w:b/>
          <w:color w:val="000000"/>
          <w:szCs w:val="22"/>
          <w:lang w:val="pt-PT"/>
        </w:rPr>
        <w:t>Leia a informação “</w:t>
      </w:r>
      <w:r w:rsidRPr="00FE1A74">
        <w:rPr>
          <w:b/>
          <w:lang w:val="pt-PT"/>
        </w:rPr>
        <w:t>Outros efeitos secundários da terapêutica combinada para o VIH</w:t>
      </w:r>
      <w:r w:rsidRPr="00FE1A74">
        <w:rPr>
          <w:b/>
          <w:color w:val="000000"/>
          <w:szCs w:val="22"/>
          <w:lang w:val="pt-PT"/>
        </w:rPr>
        <w:t>” na secção 4 deste folheto informativo</w:t>
      </w:r>
    </w:p>
    <w:p w14:paraId="555DD622" w14:textId="77777777" w:rsidR="00D86DB8" w:rsidRPr="00FE1A74" w:rsidRDefault="00D86DB8" w:rsidP="00D86DB8">
      <w:pPr>
        <w:keepNext/>
        <w:rPr>
          <w:b/>
          <w:lang w:val="pt-PT"/>
        </w:rPr>
      </w:pPr>
    </w:p>
    <w:p w14:paraId="0D81FC95" w14:textId="77777777" w:rsidR="00D86DB8" w:rsidRDefault="00D86DB8" w:rsidP="00D86DB8">
      <w:pPr>
        <w:widowControl w:val="0"/>
        <w:rPr>
          <w:b/>
          <w:lang w:val="pt-PT"/>
        </w:rPr>
      </w:pPr>
      <w:r>
        <w:rPr>
          <w:b/>
          <w:lang w:val="pt-PT"/>
        </w:rPr>
        <w:t>Outros medicamentos e Epivir</w:t>
      </w:r>
    </w:p>
    <w:p w14:paraId="4EC3A07E" w14:textId="77777777" w:rsidR="00D86DB8" w:rsidRPr="00FE1A74" w:rsidRDefault="00D86DB8" w:rsidP="00D86DB8">
      <w:pPr>
        <w:widowControl w:val="0"/>
        <w:rPr>
          <w:b/>
          <w:lang w:val="pt-PT"/>
        </w:rPr>
      </w:pPr>
    </w:p>
    <w:p w14:paraId="41F0DCBD" w14:textId="77777777" w:rsidR="00D86DB8" w:rsidRPr="00FE1A74" w:rsidRDefault="00D86DB8" w:rsidP="00D86DB8">
      <w:pPr>
        <w:keepNext/>
        <w:widowControl w:val="0"/>
        <w:rPr>
          <w:szCs w:val="22"/>
          <w:lang w:val="pt-PT"/>
        </w:rPr>
      </w:pPr>
      <w:r w:rsidRPr="00FE1A74">
        <w:rPr>
          <w:b/>
          <w:szCs w:val="22"/>
          <w:lang w:val="pt-PT"/>
        </w:rPr>
        <w:t xml:space="preserve">Informe o seu médico ou farmacêutico se estiver a tomar </w:t>
      </w:r>
      <w:r w:rsidRPr="00FE1A74">
        <w:rPr>
          <w:szCs w:val="22"/>
          <w:lang w:val="pt-PT"/>
        </w:rPr>
        <w:t>ou tiver tomado recentemente outros medicamentos, incluindo medicamentos à base de plantas ou outros medicamentos obtidos sem receita médica.</w:t>
      </w:r>
    </w:p>
    <w:p w14:paraId="505105C4" w14:textId="77777777" w:rsidR="00D86DB8" w:rsidRPr="00FE1A74" w:rsidRDefault="00D86DB8" w:rsidP="00D86DB8">
      <w:pPr>
        <w:spacing w:before="120"/>
        <w:rPr>
          <w:lang w:val="pt-PT"/>
        </w:rPr>
      </w:pPr>
      <w:r w:rsidRPr="00FE1A74">
        <w:rPr>
          <w:lang w:val="pt-PT"/>
        </w:rPr>
        <w:t>Lembre-se de informar o seu médico se começar a tomar nova medicação enquanto estiver a tomar Epivir.</w:t>
      </w:r>
    </w:p>
    <w:p w14:paraId="4F571881" w14:textId="77777777" w:rsidR="00D86DB8" w:rsidRDefault="00D86DB8">
      <w:pPr>
        <w:rPr>
          <w:lang w:val="pt-PT"/>
        </w:rPr>
      </w:pPr>
    </w:p>
    <w:p w14:paraId="5B53E0B5" w14:textId="77777777" w:rsidR="00D86DB8" w:rsidRDefault="00D86DB8" w:rsidP="00D86DB8">
      <w:pPr>
        <w:rPr>
          <w:b/>
          <w:lang w:val="pt-PT"/>
        </w:rPr>
      </w:pPr>
      <w:r>
        <w:rPr>
          <w:b/>
          <w:lang w:val="pt-PT"/>
        </w:rPr>
        <w:t>Estes medicamentos não devem ser tomados com Epivir:</w:t>
      </w:r>
    </w:p>
    <w:p w14:paraId="3BE06369" w14:textId="77777777" w:rsidR="003C3A50" w:rsidRPr="00F363D9" w:rsidRDefault="00247109" w:rsidP="00F363D9">
      <w:pPr>
        <w:numPr>
          <w:ilvl w:val="0"/>
          <w:numId w:val="51"/>
        </w:numPr>
        <w:rPr>
          <w:b/>
          <w:lang w:val="pt-PT"/>
        </w:rPr>
      </w:pPr>
      <w:r w:rsidRPr="00247109">
        <w:rPr>
          <w:lang w:val="pt-PT"/>
        </w:rPr>
        <w:t>medicamentos contendo sorbitol (normalmente líquidos)</w:t>
      </w:r>
      <w:r w:rsidR="00BD43E1">
        <w:rPr>
          <w:lang w:val="pt-PT"/>
        </w:rPr>
        <w:t xml:space="preserve"> e outros </w:t>
      </w:r>
      <w:r w:rsidR="009F5F87">
        <w:rPr>
          <w:lang w:val="pt-PT"/>
        </w:rPr>
        <w:t>álcoois açucarados</w:t>
      </w:r>
      <w:r w:rsidR="00187F49">
        <w:rPr>
          <w:lang w:val="pt-PT"/>
        </w:rPr>
        <w:t xml:space="preserve"> (como o xilitol, manitol, lactitol ou maltitol), se tomados regularmente</w:t>
      </w:r>
      <w:r w:rsidRPr="00F363D9">
        <w:rPr>
          <w:lang w:val="pt-PT"/>
        </w:rPr>
        <w:t xml:space="preserve"> </w:t>
      </w:r>
    </w:p>
    <w:p w14:paraId="2A527CF3" w14:textId="77777777" w:rsidR="00D86DB8" w:rsidRPr="00FE1A74" w:rsidRDefault="00D86DB8" w:rsidP="00D86DB8">
      <w:pPr>
        <w:numPr>
          <w:ilvl w:val="0"/>
          <w:numId w:val="26"/>
        </w:numPr>
        <w:tabs>
          <w:tab w:val="left" w:pos="567"/>
        </w:tabs>
        <w:rPr>
          <w:lang w:val="pt-PT"/>
        </w:rPr>
      </w:pPr>
      <w:r w:rsidRPr="00FE1A74">
        <w:rPr>
          <w:lang w:val="pt-PT"/>
        </w:rPr>
        <w:t>outros medicamentos que contenham lamivudina (usada</w:t>
      </w:r>
      <w:r>
        <w:rPr>
          <w:b/>
          <w:lang w:val="pt-PT"/>
        </w:rPr>
        <w:t xml:space="preserve"> </w:t>
      </w:r>
      <w:r w:rsidRPr="00FE1A74">
        <w:rPr>
          <w:lang w:val="pt-PT"/>
        </w:rPr>
        <w:t>para tratar a</w:t>
      </w:r>
      <w:r w:rsidRPr="00FE1A74">
        <w:rPr>
          <w:b/>
          <w:lang w:val="pt-PT"/>
        </w:rPr>
        <w:t xml:space="preserve"> infeção p</w:t>
      </w:r>
      <w:r w:rsidR="00BA5878">
        <w:rPr>
          <w:b/>
          <w:lang w:val="pt-PT"/>
        </w:rPr>
        <w:t>or</w:t>
      </w:r>
      <w:r w:rsidRPr="00FE1A74">
        <w:rPr>
          <w:b/>
          <w:lang w:val="pt-PT"/>
        </w:rPr>
        <w:t xml:space="preserve"> VIH </w:t>
      </w:r>
      <w:r w:rsidRPr="00FE1A74">
        <w:rPr>
          <w:lang w:val="pt-PT"/>
        </w:rPr>
        <w:t>ou</w:t>
      </w:r>
      <w:r>
        <w:rPr>
          <w:b/>
          <w:lang w:val="pt-PT"/>
        </w:rPr>
        <w:t xml:space="preserve"> a infeção por hepatite B)</w:t>
      </w:r>
    </w:p>
    <w:p w14:paraId="39904CE5" w14:textId="77777777" w:rsidR="00D86DB8" w:rsidRPr="00FE1A74" w:rsidRDefault="00D86DB8" w:rsidP="00D86DB8">
      <w:pPr>
        <w:numPr>
          <w:ilvl w:val="0"/>
          <w:numId w:val="26"/>
        </w:numPr>
        <w:tabs>
          <w:tab w:val="left" w:pos="567"/>
        </w:tabs>
        <w:rPr>
          <w:lang w:val="pt-PT"/>
        </w:rPr>
      </w:pPr>
      <w:r w:rsidRPr="00575577">
        <w:rPr>
          <w:lang w:val="pt-PT"/>
        </w:rPr>
        <w:t xml:space="preserve">emtricitabina </w:t>
      </w:r>
      <w:r w:rsidRPr="005806F2">
        <w:rPr>
          <w:lang w:val="pt-PT"/>
        </w:rPr>
        <w:t>(</w:t>
      </w:r>
      <w:r w:rsidRPr="00FE1A74">
        <w:rPr>
          <w:lang w:val="pt-PT"/>
        </w:rPr>
        <w:t>usada para tratar a</w:t>
      </w:r>
      <w:r>
        <w:rPr>
          <w:b/>
          <w:lang w:val="pt-PT"/>
        </w:rPr>
        <w:t xml:space="preserve"> infeção </w:t>
      </w:r>
      <w:r w:rsidR="005806F2">
        <w:rPr>
          <w:b/>
          <w:lang w:val="pt-PT"/>
        </w:rPr>
        <w:t>p</w:t>
      </w:r>
      <w:r w:rsidR="00BA5878">
        <w:rPr>
          <w:b/>
          <w:lang w:val="pt-PT"/>
        </w:rPr>
        <w:t>or</w:t>
      </w:r>
      <w:r w:rsidR="005806F2">
        <w:rPr>
          <w:b/>
          <w:lang w:val="pt-PT"/>
        </w:rPr>
        <w:t xml:space="preserve"> </w:t>
      </w:r>
      <w:r>
        <w:rPr>
          <w:b/>
          <w:lang w:val="pt-PT"/>
        </w:rPr>
        <w:t>VIH)</w:t>
      </w:r>
    </w:p>
    <w:p w14:paraId="6FE2C621" w14:textId="77777777" w:rsidR="00D86DB8" w:rsidRDefault="00D86DB8" w:rsidP="00D86DB8">
      <w:pPr>
        <w:numPr>
          <w:ilvl w:val="0"/>
          <w:numId w:val="26"/>
        </w:numPr>
        <w:tabs>
          <w:tab w:val="left" w:pos="567"/>
        </w:tabs>
        <w:rPr>
          <w:lang w:val="pt-PT"/>
        </w:rPr>
      </w:pPr>
      <w:r w:rsidRPr="00FE1A74">
        <w:rPr>
          <w:lang w:val="pt-PT"/>
        </w:rPr>
        <w:t>doses elevadas de</w:t>
      </w:r>
      <w:r w:rsidRPr="00FE1A74">
        <w:rPr>
          <w:b/>
          <w:lang w:val="pt-PT"/>
        </w:rPr>
        <w:t xml:space="preserve"> cotrimoxazol</w:t>
      </w:r>
      <w:r w:rsidRPr="00FE1A74">
        <w:rPr>
          <w:lang w:val="pt-PT"/>
        </w:rPr>
        <w:t>, um antibiótico</w:t>
      </w:r>
    </w:p>
    <w:p w14:paraId="69D7D121" w14:textId="77777777" w:rsidR="00D86DB8" w:rsidRPr="00645426" w:rsidRDefault="00D86DB8" w:rsidP="00D86DB8">
      <w:pPr>
        <w:numPr>
          <w:ilvl w:val="0"/>
          <w:numId w:val="26"/>
        </w:numPr>
        <w:rPr>
          <w:color w:val="000000"/>
          <w:szCs w:val="22"/>
          <w:lang w:val="pt-PT"/>
        </w:rPr>
      </w:pPr>
      <w:r w:rsidRPr="00645426">
        <w:rPr>
          <w:color w:val="000000"/>
          <w:szCs w:val="22"/>
          <w:lang w:val="pt-PT"/>
        </w:rPr>
        <w:t xml:space="preserve">cladribina </w:t>
      </w:r>
      <w:r>
        <w:rPr>
          <w:color w:val="000000"/>
          <w:szCs w:val="22"/>
          <w:lang w:val="pt-PT"/>
        </w:rPr>
        <w:t>(</w:t>
      </w:r>
      <w:r w:rsidRPr="00645426">
        <w:rPr>
          <w:color w:val="000000"/>
          <w:szCs w:val="22"/>
          <w:lang w:val="pt-PT"/>
        </w:rPr>
        <w:t>usada para tratar a leucemia de células pilosas)</w:t>
      </w:r>
      <w:r w:rsidR="00665A0D">
        <w:rPr>
          <w:color w:val="000000"/>
          <w:szCs w:val="22"/>
          <w:lang w:val="pt-PT"/>
        </w:rPr>
        <w:t>.</w:t>
      </w:r>
    </w:p>
    <w:p w14:paraId="177EC39F" w14:textId="77777777" w:rsidR="00D86DB8" w:rsidRPr="004B028A" w:rsidRDefault="005806F2" w:rsidP="00D86DB8">
      <w:pPr>
        <w:pStyle w:val="Action"/>
        <w:numPr>
          <w:ilvl w:val="0"/>
          <w:numId w:val="0"/>
        </w:numPr>
        <w:spacing w:before="0"/>
        <w:ind w:left="540"/>
        <w:rPr>
          <w:lang w:val="pt-PT"/>
        </w:rPr>
      </w:pPr>
      <w:r>
        <w:rPr>
          <w:b/>
          <w:lang w:val="pt-PT"/>
        </w:rPr>
        <w:t xml:space="preserve">Informe </w:t>
      </w:r>
      <w:r w:rsidR="00D86DB8" w:rsidRPr="004B028A">
        <w:rPr>
          <w:b/>
          <w:lang w:val="pt-PT"/>
        </w:rPr>
        <w:t xml:space="preserve">o seu médico </w:t>
      </w:r>
      <w:r w:rsidR="00D86DB8" w:rsidRPr="00AA789B">
        <w:rPr>
          <w:lang w:val="pt-PT"/>
        </w:rPr>
        <w:t>se estiver a ser tratado com algum destes medicamentos.</w:t>
      </w:r>
    </w:p>
    <w:p w14:paraId="75235C10" w14:textId="77777777" w:rsidR="00D86DB8" w:rsidRDefault="00D86DB8">
      <w:pPr>
        <w:rPr>
          <w:lang w:val="pt-PT"/>
        </w:rPr>
      </w:pPr>
    </w:p>
    <w:p w14:paraId="688FBF95" w14:textId="77777777" w:rsidR="00D86DB8" w:rsidRPr="00FE1A74" w:rsidRDefault="00D86DB8" w:rsidP="00D86DB8">
      <w:pPr>
        <w:widowControl w:val="0"/>
        <w:tabs>
          <w:tab w:val="left" w:pos="567"/>
        </w:tabs>
        <w:rPr>
          <w:b/>
          <w:lang w:val="pt-PT"/>
        </w:rPr>
      </w:pPr>
      <w:r w:rsidRPr="00FE1A74">
        <w:rPr>
          <w:b/>
          <w:lang w:val="pt-PT"/>
        </w:rPr>
        <w:t xml:space="preserve">Gravidez </w:t>
      </w:r>
    </w:p>
    <w:p w14:paraId="6DB59503" w14:textId="77777777" w:rsidR="00D86DB8" w:rsidRPr="00FE1A74" w:rsidRDefault="00D86DB8" w:rsidP="00D86DB8">
      <w:pPr>
        <w:widowControl w:val="0"/>
        <w:tabs>
          <w:tab w:val="left" w:pos="567"/>
        </w:tabs>
        <w:rPr>
          <w:lang w:val="pt-PT"/>
        </w:rPr>
      </w:pPr>
      <w:r>
        <w:rPr>
          <w:lang w:val="pt-PT"/>
        </w:rPr>
        <w:t>Se está grávida, se engravidar ou estiver a planear engravidar, consult</w:t>
      </w:r>
      <w:r w:rsidR="005806F2">
        <w:rPr>
          <w:lang w:val="pt-PT"/>
        </w:rPr>
        <w:t>e</w:t>
      </w:r>
      <w:r>
        <w:rPr>
          <w:lang w:val="pt-PT"/>
        </w:rPr>
        <w:t xml:space="preserve"> o seu médico para discutir os potenciais </w:t>
      </w:r>
      <w:r w:rsidR="005806F2">
        <w:rPr>
          <w:lang w:val="pt-PT"/>
        </w:rPr>
        <w:t>riscos</w:t>
      </w:r>
      <w:r w:rsidR="005806F2" w:rsidRPr="005806F2">
        <w:rPr>
          <w:lang w:val="pt-PT"/>
        </w:rPr>
        <w:t xml:space="preserve"> </w:t>
      </w:r>
      <w:r w:rsidR="005806F2">
        <w:rPr>
          <w:lang w:val="pt-PT"/>
        </w:rPr>
        <w:t>e</w:t>
      </w:r>
      <w:r w:rsidR="005806F2" w:rsidDel="005806F2">
        <w:rPr>
          <w:lang w:val="pt-PT"/>
        </w:rPr>
        <w:t xml:space="preserve"> </w:t>
      </w:r>
      <w:r>
        <w:rPr>
          <w:lang w:val="pt-PT"/>
        </w:rPr>
        <w:t>benefícios</w:t>
      </w:r>
      <w:r w:rsidR="005806F2">
        <w:rPr>
          <w:lang w:val="pt-PT"/>
        </w:rPr>
        <w:t>,</w:t>
      </w:r>
      <w:r>
        <w:rPr>
          <w:lang w:val="pt-PT"/>
        </w:rPr>
        <w:t xml:space="preserve"> para si e para a criança</w:t>
      </w:r>
      <w:r w:rsidR="005806F2">
        <w:rPr>
          <w:lang w:val="pt-PT"/>
        </w:rPr>
        <w:t>, de tomar Epivir</w:t>
      </w:r>
      <w:r>
        <w:rPr>
          <w:lang w:val="pt-PT"/>
        </w:rPr>
        <w:t>.</w:t>
      </w:r>
    </w:p>
    <w:p w14:paraId="6A2284C8" w14:textId="77777777" w:rsidR="00D86DB8" w:rsidRPr="00FE1A74" w:rsidRDefault="00D86DB8" w:rsidP="00D86DB8">
      <w:pPr>
        <w:widowControl w:val="0"/>
        <w:tabs>
          <w:tab w:val="left" w:pos="567"/>
        </w:tabs>
        <w:rPr>
          <w:lang w:val="pt-PT"/>
        </w:rPr>
      </w:pPr>
    </w:p>
    <w:p w14:paraId="494CCDB0" w14:textId="77777777" w:rsidR="00D86DB8" w:rsidRPr="00FE1A74" w:rsidRDefault="005806F2" w:rsidP="00786541">
      <w:pPr>
        <w:widowControl w:val="0"/>
        <w:tabs>
          <w:tab w:val="left" w:pos="567"/>
        </w:tabs>
        <w:rPr>
          <w:lang w:val="pt-PT"/>
        </w:rPr>
      </w:pPr>
      <w:r>
        <w:rPr>
          <w:lang w:val="pt-PT"/>
        </w:rPr>
        <w:t>Epivir e medicamentos similares podem causar efeitos secundários nos bebés por nascer</w:t>
      </w:r>
      <w:r w:rsidR="00D86DB8" w:rsidRPr="00FE1A74">
        <w:rPr>
          <w:lang w:val="pt-PT"/>
        </w:rPr>
        <w:t>.</w:t>
      </w:r>
      <w:r>
        <w:rPr>
          <w:lang w:val="pt-PT"/>
        </w:rPr>
        <w:t xml:space="preserve"> </w:t>
      </w:r>
      <w:r w:rsidR="00786541" w:rsidRPr="00786541">
        <w:rPr>
          <w:lang w:val="pt-PT"/>
        </w:rPr>
        <w:t xml:space="preserve">Se tomou </w:t>
      </w:r>
      <w:r w:rsidR="00786541">
        <w:rPr>
          <w:lang w:val="pt-PT"/>
        </w:rPr>
        <w:t>Epivir</w:t>
      </w:r>
      <w:r w:rsidR="00786541" w:rsidRPr="00786541">
        <w:rPr>
          <w:lang w:val="pt-PT"/>
        </w:rPr>
        <w:t xml:space="preserve"> durante a grav</w:t>
      </w:r>
      <w:r w:rsidR="00786541" w:rsidRPr="00E768D7">
        <w:rPr>
          <w:lang w:val="pt-PT"/>
        </w:rPr>
        <w:t>idez, o seu médico pode pedir-lhe para efetuar análises ao sangue e outros testes de diagnóstico regulares para verificar o desenvolvimento da sua criança. Nas crianças cujas mães tomaram NRTIs durante a gravidez, o benefício da menor possibilidade de infeção p</w:t>
      </w:r>
      <w:r w:rsidR="00BA5878">
        <w:rPr>
          <w:lang w:val="pt-PT"/>
        </w:rPr>
        <w:t>or</w:t>
      </w:r>
      <w:r w:rsidR="00786541" w:rsidRPr="00E768D7">
        <w:rPr>
          <w:lang w:val="pt-PT"/>
        </w:rPr>
        <w:t xml:space="preserve"> VIH é superior ao risco d</w:t>
      </w:r>
      <w:r w:rsidR="00786541">
        <w:rPr>
          <w:lang w:val="pt-PT"/>
        </w:rPr>
        <w:t>e sofrerem efeitos secundários.</w:t>
      </w:r>
    </w:p>
    <w:p w14:paraId="227BBB65" w14:textId="77777777" w:rsidR="00D86DB8" w:rsidRPr="00FE1A74" w:rsidRDefault="00D86DB8" w:rsidP="00D86DB8">
      <w:pPr>
        <w:widowControl w:val="0"/>
        <w:tabs>
          <w:tab w:val="left" w:pos="567"/>
        </w:tabs>
        <w:rPr>
          <w:b/>
          <w:lang w:val="pt-PT"/>
        </w:rPr>
      </w:pPr>
    </w:p>
    <w:p w14:paraId="7FD0DF17" w14:textId="77777777" w:rsidR="00D86DB8" w:rsidRPr="00FE1A74" w:rsidRDefault="00D86DB8" w:rsidP="00D86DB8">
      <w:pPr>
        <w:widowControl w:val="0"/>
        <w:tabs>
          <w:tab w:val="left" w:pos="567"/>
        </w:tabs>
        <w:rPr>
          <w:lang w:val="pt-PT"/>
        </w:rPr>
      </w:pPr>
      <w:r w:rsidRPr="00FE1A74">
        <w:rPr>
          <w:b/>
          <w:lang w:val="pt-PT"/>
        </w:rPr>
        <w:t>Amamentação</w:t>
      </w:r>
    </w:p>
    <w:p w14:paraId="0B0B678D" w14:textId="7C31D5BC" w:rsidR="00D86DB8" w:rsidRPr="00CA5E6D" w:rsidRDefault="00CA5E6D" w:rsidP="00D86DB8">
      <w:pPr>
        <w:outlineLvl w:val="0"/>
        <w:rPr>
          <w:bCs/>
          <w:lang w:val="pt-PT"/>
        </w:rPr>
      </w:pPr>
      <w:r w:rsidRPr="00F72BF5">
        <w:rPr>
          <w:bCs/>
          <w:lang w:val="pt-PT"/>
        </w:rPr>
        <w:t xml:space="preserve">A amamentação </w:t>
      </w:r>
      <w:r w:rsidRPr="00CA5E6D">
        <w:rPr>
          <w:b/>
          <w:lang w:val="pt-PT"/>
        </w:rPr>
        <w:t>não é recomendada</w:t>
      </w:r>
      <w:r w:rsidRPr="00F72BF5">
        <w:rPr>
          <w:bCs/>
          <w:lang w:val="pt-PT"/>
        </w:rPr>
        <w:t xml:space="preserve"> em mulheres que vivem com VIH, uma vez que a infeção pelo VIH pode ser transmitida ao bebé através do leite materno.</w:t>
      </w:r>
      <w:r w:rsidR="009A6FCF" w:rsidRPr="00CA5E6D">
        <w:rPr>
          <w:bCs/>
          <w:lang w:val="pt-PT"/>
        </w:rPr>
        <w:fldChar w:fldCharType="begin"/>
      </w:r>
      <w:r w:rsidR="009A6FCF" w:rsidRPr="00112244">
        <w:rPr>
          <w:bCs/>
          <w:lang w:val="pt-PT"/>
        </w:rPr>
        <w:instrText xml:space="preserve"> DOCVARIABLE vault_nd_2d991edd-9f10-4a64-9eaf-2aba457bbf77 \* MERGEFORMAT </w:instrText>
      </w:r>
      <w:r w:rsidR="009A6FCF" w:rsidRPr="00CA5E6D">
        <w:rPr>
          <w:bCs/>
          <w:lang w:val="pt-PT"/>
        </w:rPr>
        <w:fldChar w:fldCharType="separate"/>
      </w:r>
      <w:r w:rsidR="009A6FCF" w:rsidRPr="00CA5E6D">
        <w:rPr>
          <w:bCs/>
          <w:lang w:val="pt-PT"/>
        </w:rPr>
        <w:t xml:space="preserve"> </w:t>
      </w:r>
      <w:r w:rsidR="009A6FCF" w:rsidRPr="00CA5E6D">
        <w:rPr>
          <w:bCs/>
          <w:lang w:val="pt-PT"/>
        </w:rPr>
        <w:fldChar w:fldCharType="end"/>
      </w:r>
    </w:p>
    <w:p w14:paraId="4F9038CE" w14:textId="29A34ED1" w:rsidR="00C87CDE" w:rsidRPr="00C87CDE" w:rsidRDefault="00C87CDE" w:rsidP="00C87CDE">
      <w:pPr>
        <w:outlineLvl w:val="0"/>
        <w:rPr>
          <w:lang w:val="pt-PT"/>
        </w:rPr>
      </w:pPr>
      <w:r w:rsidRPr="00C87CDE">
        <w:rPr>
          <w:lang w:val="pt-PT"/>
        </w:rPr>
        <w:t xml:space="preserve">Uma pequena quantidade dos componentes de </w:t>
      </w:r>
      <w:r>
        <w:rPr>
          <w:lang w:val="pt-PT"/>
        </w:rPr>
        <w:t>Epivir</w:t>
      </w:r>
      <w:r w:rsidRPr="00C87CDE">
        <w:rPr>
          <w:lang w:val="pt-PT"/>
        </w:rPr>
        <w:t xml:space="preserve"> pode também passar para o leite materno.</w:t>
      </w:r>
      <w:r w:rsidR="009A6FCF">
        <w:rPr>
          <w:lang w:val="pt-PT"/>
        </w:rPr>
        <w:fldChar w:fldCharType="begin"/>
      </w:r>
      <w:r w:rsidR="009A6FCF">
        <w:rPr>
          <w:lang w:val="pt-PT"/>
        </w:rPr>
        <w:instrText xml:space="preserve"> DOCVARIABLE vault_nd_caddbd6e-098a-4992-9a93-7779ac030665 \* MERGEFORMAT </w:instrText>
      </w:r>
      <w:r w:rsidR="009A6FCF">
        <w:rPr>
          <w:lang w:val="pt-PT"/>
        </w:rPr>
        <w:fldChar w:fldCharType="separate"/>
      </w:r>
      <w:r w:rsidR="009A6FCF">
        <w:rPr>
          <w:lang w:val="pt-PT"/>
        </w:rPr>
        <w:t xml:space="preserve"> </w:t>
      </w:r>
      <w:r w:rsidR="009A6FCF">
        <w:rPr>
          <w:lang w:val="pt-PT"/>
        </w:rPr>
        <w:fldChar w:fldCharType="end"/>
      </w:r>
    </w:p>
    <w:p w14:paraId="6AE01398" w14:textId="77777777" w:rsidR="00C87CDE" w:rsidRDefault="00C87CDE" w:rsidP="00D86DB8">
      <w:pPr>
        <w:outlineLvl w:val="0"/>
        <w:rPr>
          <w:lang w:val="pt-PT"/>
        </w:rPr>
      </w:pPr>
    </w:p>
    <w:p w14:paraId="4ADE7F84" w14:textId="7CA49823" w:rsidR="00D86DB8" w:rsidRPr="00FE1A74" w:rsidRDefault="00D86DB8" w:rsidP="00CA5E6D">
      <w:pPr>
        <w:outlineLvl w:val="0"/>
        <w:rPr>
          <w:b/>
          <w:lang w:val="pt-PT"/>
        </w:rPr>
      </w:pPr>
      <w:r w:rsidRPr="00FE1A74">
        <w:rPr>
          <w:lang w:val="pt-PT"/>
        </w:rPr>
        <w:t xml:space="preserve">Se estiver a amamentar ou </w:t>
      </w:r>
      <w:r w:rsidR="00CA5E6D" w:rsidRPr="00CA5E6D">
        <w:rPr>
          <w:lang w:val="pt-PT"/>
        </w:rPr>
        <w:t xml:space="preserve">planeia vir a amamentar, deve </w:t>
      </w:r>
      <w:r w:rsidR="00CA5E6D" w:rsidRPr="00F72BF5">
        <w:rPr>
          <w:b/>
          <w:bCs/>
          <w:lang w:val="pt-PT"/>
        </w:rPr>
        <w:t>falar com o seu médico o mais rapidamente possível</w:t>
      </w:r>
      <w:r w:rsidR="00CA5E6D" w:rsidRPr="00CA5E6D">
        <w:rPr>
          <w:lang w:val="pt-PT"/>
        </w:rPr>
        <w:t>.</w:t>
      </w:r>
      <w:r w:rsidR="009A6FCF">
        <w:rPr>
          <w:b/>
          <w:lang w:val="pt-PT"/>
        </w:rPr>
        <w:fldChar w:fldCharType="begin"/>
      </w:r>
      <w:r w:rsidR="009A6FCF">
        <w:rPr>
          <w:b/>
          <w:lang w:val="pt-PT"/>
        </w:rPr>
        <w:instrText xml:space="preserve"> DOCVARIABLE vault_nd_aca0021e-d7ca-42db-982b-1cccbd913b74 \* MERGEFORMAT </w:instrText>
      </w:r>
      <w:r w:rsidR="009A6FCF">
        <w:rPr>
          <w:b/>
          <w:lang w:val="pt-PT"/>
        </w:rPr>
        <w:fldChar w:fldCharType="separate"/>
      </w:r>
      <w:r w:rsidR="009A6FCF">
        <w:rPr>
          <w:b/>
          <w:lang w:val="pt-PT"/>
        </w:rPr>
        <w:t xml:space="preserve"> </w:t>
      </w:r>
      <w:r w:rsidR="009A6FCF">
        <w:rPr>
          <w:b/>
          <w:lang w:val="pt-PT"/>
        </w:rPr>
        <w:fldChar w:fldCharType="end"/>
      </w:r>
    </w:p>
    <w:p w14:paraId="54CECEC2" w14:textId="77777777" w:rsidR="00D86DB8" w:rsidRPr="00FE1A74" w:rsidRDefault="00D86DB8" w:rsidP="00D86DB8">
      <w:pPr>
        <w:widowControl w:val="0"/>
        <w:tabs>
          <w:tab w:val="left" w:pos="567"/>
        </w:tabs>
        <w:rPr>
          <w:lang w:val="pt-PT"/>
        </w:rPr>
      </w:pPr>
    </w:p>
    <w:p w14:paraId="1CDEC038" w14:textId="20F91129" w:rsidR="00D86DB8" w:rsidRPr="00FE1A74" w:rsidRDefault="00D86DB8" w:rsidP="00D86DB8">
      <w:pPr>
        <w:keepNext/>
        <w:outlineLvl w:val="0"/>
        <w:rPr>
          <w:b/>
          <w:lang w:val="pt-PT"/>
        </w:rPr>
      </w:pPr>
      <w:r w:rsidRPr="00FE1A74">
        <w:rPr>
          <w:b/>
          <w:lang w:val="pt-PT"/>
        </w:rPr>
        <w:t>Condução de veículos e utilização de máquinas</w:t>
      </w:r>
      <w:r w:rsidR="009A6FCF">
        <w:rPr>
          <w:b/>
          <w:lang w:val="pt-PT"/>
        </w:rPr>
        <w:fldChar w:fldCharType="begin"/>
      </w:r>
      <w:r w:rsidR="009A6FCF">
        <w:rPr>
          <w:b/>
          <w:lang w:val="pt-PT"/>
        </w:rPr>
        <w:instrText xml:space="preserve"> DOCVARIABLE vault_nd_988c1b8b-05b7-4e0a-9733-5fe59364cbe0 \* MERGEFORMAT </w:instrText>
      </w:r>
      <w:r w:rsidR="009A6FCF">
        <w:rPr>
          <w:b/>
          <w:lang w:val="pt-PT"/>
        </w:rPr>
        <w:fldChar w:fldCharType="separate"/>
      </w:r>
      <w:r w:rsidR="009A6FCF">
        <w:rPr>
          <w:b/>
          <w:lang w:val="pt-PT"/>
        </w:rPr>
        <w:t xml:space="preserve"> </w:t>
      </w:r>
      <w:r w:rsidR="009A6FCF">
        <w:rPr>
          <w:b/>
          <w:lang w:val="pt-PT"/>
        </w:rPr>
        <w:fldChar w:fldCharType="end"/>
      </w:r>
    </w:p>
    <w:p w14:paraId="450D2F9F" w14:textId="77777777" w:rsidR="00E2064C" w:rsidRDefault="00E2064C" w:rsidP="00D86DB8">
      <w:pPr>
        <w:outlineLvl w:val="0"/>
        <w:rPr>
          <w:ins w:id="433" w:author="Author"/>
          <w:lang w:val="pt-PT"/>
        </w:rPr>
      </w:pPr>
    </w:p>
    <w:p w14:paraId="2880F2B8" w14:textId="55968F28" w:rsidR="00D86DB8" w:rsidRPr="00FE1A74" w:rsidRDefault="00E2064C" w:rsidP="00D86DB8">
      <w:pPr>
        <w:outlineLvl w:val="0"/>
        <w:rPr>
          <w:lang w:val="pt-PT"/>
        </w:rPr>
      </w:pPr>
      <w:ins w:id="434" w:author="Author">
        <w:r w:rsidRPr="00E2064C">
          <w:rPr>
            <w:lang w:val="pt-PT"/>
          </w:rPr>
          <w:t>Epivir pode causar fadiga</w:t>
        </w:r>
      </w:ins>
      <w:ins w:id="435" w:author="Author" w:date="2026-07-23T16:55:00Z" w16du:dateUtc="2026-07-23T15:55:00Z">
        <w:r w:rsidR="002B45B4">
          <w:rPr>
            <w:lang w:val="pt-PT"/>
          </w:rPr>
          <w:t xml:space="preserve"> e </w:t>
        </w:r>
      </w:ins>
      <w:ins w:id="436" w:author="Author" w:date="2026-07-23T16:56:00Z" w16du:dateUtc="2026-07-23T15:56:00Z">
        <w:r w:rsidR="007E3AA0">
          <w:rPr>
            <w:lang w:val="pt-PT"/>
          </w:rPr>
          <w:t xml:space="preserve">pode ter </w:t>
        </w:r>
      </w:ins>
      <w:ins w:id="437" w:author="Author" w:date="2026-07-23T16:55:00Z" w16du:dateUtc="2026-07-23T15:55:00Z">
        <w:r w:rsidR="002B45B4">
          <w:rPr>
            <w:lang w:val="pt-PT"/>
          </w:rPr>
          <w:t>outros efeitos indesejá</w:t>
        </w:r>
      </w:ins>
      <w:ins w:id="438" w:author="Author" w:date="2026-07-23T16:57:00Z" w16du:dateUtc="2026-07-23T15:57:00Z">
        <w:r w:rsidR="007E3AA0">
          <w:rPr>
            <w:lang w:val="pt-PT"/>
          </w:rPr>
          <w:t>veis</w:t>
        </w:r>
      </w:ins>
      <w:ins w:id="439" w:author="Author">
        <w:r w:rsidRPr="00E2064C">
          <w:rPr>
            <w:lang w:val="pt-PT"/>
          </w:rPr>
          <w:t xml:space="preserve"> que pode</w:t>
        </w:r>
      </w:ins>
      <w:ins w:id="440" w:author="Author" w:date="2026-07-23T16:57:00Z" w16du:dateUtc="2026-07-23T15:57:00Z">
        <w:r w:rsidR="007E3AA0">
          <w:rPr>
            <w:lang w:val="pt-PT"/>
          </w:rPr>
          <w:t>m</w:t>
        </w:r>
      </w:ins>
      <w:ins w:id="441" w:author="Author">
        <w:r w:rsidRPr="00E2064C">
          <w:rPr>
            <w:lang w:val="pt-PT"/>
          </w:rPr>
          <w:t xml:space="preserve"> afetar a sua capacidade para conduzir veículos ou utilizar máquinas. Não conduza nem utilize máquinas, a menos que tenha a certeza de que não está afetado.</w:t>
        </w:r>
      </w:ins>
      <w:del w:id="442" w:author="Author">
        <w:r w:rsidR="00D86DB8" w:rsidRPr="00FE1A74" w:rsidDel="00E2064C">
          <w:rPr>
            <w:lang w:val="pt-PT"/>
          </w:rPr>
          <w:delText>Não é provável que Epivir afete a sua capacidade para conduzir ou usar máquinas.</w:delText>
        </w:r>
      </w:del>
      <w:r w:rsidR="009A6FCF">
        <w:rPr>
          <w:lang w:val="pt-PT"/>
        </w:rPr>
        <w:fldChar w:fldCharType="begin"/>
      </w:r>
      <w:r w:rsidR="009A6FCF">
        <w:rPr>
          <w:lang w:val="pt-PT"/>
        </w:rPr>
        <w:instrText xml:space="preserve"> DOCVARIABLE vault_nd_94f0a422-8451-4b81-8eef-6a678eb8117f \* MERGEFORMAT </w:instrText>
      </w:r>
      <w:r w:rsidR="009A6FCF">
        <w:rPr>
          <w:lang w:val="pt-PT"/>
        </w:rPr>
        <w:fldChar w:fldCharType="separate"/>
      </w:r>
      <w:r w:rsidR="009A6FCF">
        <w:rPr>
          <w:lang w:val="pt-PT"/>
        </w:rPr>
        <w:t xml:space="preserve"> </w:t>
      </w:r>
      <w:r w:rsidR="009A6FCF">
        <w:rPr>
          <w:lang w:val="pt-PT"/>
        </w:rPr>
        <w:fldChar w:fldCharType="end"/>
      </w:r>
    </w:p>
    <w:p w14:paraId="683110C4" w14:textId="77777777" w:rsidR="00460A50" w:rsidRPr="004D7442" w:rsidRDefault="00460A50" w:rsidP="00460A50">
      <w:pPr>
        <w:keepNext/>
        <w:spacing w:after="120"/>
        <w:rPr>
          <w:b/>
          <w:bCs/>
          <w:color w:val="000000"/>
          <w:lang w:val="pt-PT"/>
        </w:rPr>
      </w:pPr>
    </w:p>
    <w:p w14:paraId="16B4A144" w14:textId="77777777" w:rsidR="00460A50" w:rsidRPr="004D7442" w:rsidRDefault="00460A50" w:rsidP="00460A50">
      <w:pPr>
        <w:keepNext/>
        <w:spacing w:after="120"/>
        <w:rPr>
          <w:b/>
          <w:bCs/>
          <w:color w:val="000000"/>
          <w:lang w:val="pt-PT"/>
        </w:rPr>
      </w:pPr>
      <w:r w:rsidRPr="004D7442">
        <w:rPr>
          <w:b/>
          <w:bCs/>
          <w:color w:val="000000"/>
          <w:lang w:val="pt-PT"/>
        </w:rPr>
        <w:t>Epivir contém sódio</w:t>
      </w:r>
    </w:p>
    <w:p w14:paraId="06C08982" w14:textId="462AFF18" w:rsidR="00130380" w:rsidRPr="00460A50" w:rsidRDefault="00460A50">
      <w:pPr>
        <w:rPr>
          <w:b/>
          <w:lang w:val="pt-PT"/>
        </w:rPr>
      </w:pPr>
      <w:r w:rsidRPr="004D7442">
        <w:rPr>
          <w:lang w:val="pt-PT"/>
        </w:rPr>
        <w:t>Este medicamento contém menos de 1 mmol (23 mg) de sódio por dose unitária</w:t>
      </w:r>
      <w:r w:rsidRPr="00460A50">
        <w:rPr>
          <w:lang w:val="pt-PT"/>
        </w:rPr>
        <w:t>, ou seja, é praticamente “isento de sódio”.</w:t>
      </w:r>
    </w:p>
    <w:p w14:paraId="22EB132A" w14:textId="77777777" w:rsidR="00E2064C" w:rsidRDefault="00E2064C">
      <w:pPr>
        <w:rPr>
          <w:b/>
          <w:lang w:val="pt-PT"/>
        </w:rPr>
      </w:pPr>
    </w:p>
    <w:p w14:paraId="2367FB7F" w14:textId="0F5AA14F" w:rsidR="00D86DB8" w:rsidRDefault="00D86DB8">
      <w:pPr>
        <w:rPr>
          <w:b/>
          <w:lang w:val="pt-PT"/>
        </w:rPr>
      </w:pPr>
      <w:r>
        <w:rPr>
          <w:b/>
          <w:lang w:val="pt-PT"/>
        </w:rPr>
        <w:t>3.</w:t>
      </w:r>
      <w:r>
        <w:rPr>
          <w:b/>
          <w:lang w:val="pt-PT"/>
        </w:rPr>
        <w:tab/>
        <w:t>Como tomar Epivir</w:t>
      </w:r>
    </w:p>
    <w:p w14:paraId="6728049C" w14:textId="77777777" w:rsidR="00D86DB8" w:rsidRDefault="00D86DB8">
      <w:pPr>
        <w:ind w:right="1"/>
        <w:rPr>
          <w:b/>
          <w:lang w:val="pt-PT"/>
        </w:rPr>
      </w:pPr>
    </w:p>
    <w:p w14:paraId="0545CDD6" w14:textId="77777777" w:rsidR="00D86DB8" w:rsidRDefault="00D86DB8">
      <w:pPr>
        <w:rPr>
          <w:lang w:val="pt-PT"/>
        </w:rPr>
      </w:pPr>
      <w:r w:rsidRPr="00FE1A74">
        <w:rPr>
          <w:b/>
          <w:lang w:val="pt-PT"/>
        </w:rPr>
        <w:t>Tome este medicamento exatamente como indicado pelo seu médico ou farmacêutico.</w:t>
      </w:r>
      <w:r>
        <w:rPr>
          <w:lang w:val="pt-PT"/>
        </w:rPr>
        <w:t xml:space="preserve"> Fale com o seu médico ou farmacêutico se tiver dúvidas. </w:t>
      </w:r>
    </w:p>
    <w:p w14:paraId="61F63334" w14:textId="77777777" w:rsidR="00D86DB8" w:rsidRDefault="00D86DB8">
      <w:pPr>
        <w:rPr>
          <w:lang w:val="pt-PT"/>
        </w:rPr>
      </w:pPr>
    </w:p>
    <w:p w14:paraId="3D172F07" w14:textId="77777777" w:rsidR="00D86DB8" w:rsidRDefault="00D86DB8">
      <w:pPr>
        <w:rPr>
          <w:lang w:val="pt-PT"/>
        </w:rPr>
      </w:pPr>
      <w:r>
        <w:rPr>
          <w:lang w:val="pt-PT"/>
        </w:rPr>
        <w:t xml:space="preserve">Engula os comprimidos com água. </w:t>
      </w:r>
      <w:r w:rsidR="00527775">
        <w:rPr>
          <w:lang w:val="pt-PT"/>
        </w:rPr>
        <w:t>Epivir</w:t>
      </w:r>
      <w:r>
        <w:rPr>
          <w:lang w:val="pt-PT"/>
        </w:rPr>
        <w:t xml:space="preserve"> pode ser tomado com ou sem alimentos.</w:t>
      </w:r>
    </w:p>
    <w:p w14:paraId="3D73F0EA" w14:textId="77777777" w:rsidR="00D86DB8" w:rsidRDefault="00D86DB8">
      <w:pPr>
        <w:rPr>
          <w:lang w:val="pt-PT"/>
        </w:rPr>
      </w:pPr>
    </w:p>
    <w:p w14:paraId="23EE24E4" w14:textId="77777777" w:rsidR="00D86DB8" w:rsidRDefault="00D86DB8" w:rsidP="00D86DB8">
      <w:pPr>
        <w:rPr>
          <w:lang w:val="pt-PT"/>
        </w:rPr>
      </w:pPr>
      <w:r w:rsidRPr="00070E2E">
        <w:rPr>
          <w:lang w:val="pt-PT"/>
        </w:rPr>
        <w:t>Se não consegu</w:t>
      </w:r>
      <w:r w:rsidR="00C34896">
        <w:rPr>
          <w:lang w:val="pt-PT"/>
        </w:rPr>
        <w:t>ir</w:t>
      </w:r>
      <w:r w:rsidRPr="00070E2E">
        <w:rPr>
          <w:lang w:val="pt-PT"/>
        </w:rPr>
        <w:t xml:space="preserve"> engolir o(s) comprimido(s)</w:t>
      </w:r>
      <w:r w:rsidR="00EE0C3B">
        <w:rPr>
          <w:lang w:val="pt-PT"/>
        </w:rPr>
        <w:t xml:space="preserve"> inteiros</w:t>
      </w:r>
      <w:r w:rsidRPr="00070E2E">
        <w:rPr>
          <w:lang w:val="pt-PT"/>
        </w:rPr>
        <w:t xml:space="preserve">, pode esmagá-los e </w:t>
      </w:r>
      <w:r w:rsidR="00F96C77" w:rsidRPr="00070E2E">
        <w:rPr>
          <w:lang w:val="pt-PT"/>
        </w:rPr>
        <w:t>adicioná-los</w:t>
      </w:r>
      <w:r w:rsidRPr="00070E2E">
        <w:rPr>
          <w:lang w:val="pt-PT"/>
        </w:rPr>
        <w:t xml:space="preserve"> a uma pequena quantidade de alimento ou bebida e tomar a totalidade da dose imediatamente.</w:t>
      </w:r>
    </w:p>
    <w:p w14:paraId="0209F72E" w14:textId="77777777" w:rsidR="00D86DB8" w:rsidRDefault="00D86DB8">
      <w:pPr>
        <w:rPr>
          <w:lang w:val="pt-PT"/>
        </w:rPr>
      </w:pPr>
    </w:p>
    <w:p w14:paraId="535C439A" w14:textId="77777777" w:rsidR="00D86DB8" w:rsidRPr="00E01828" w:rsidRDefault="00D86DB8" w:rsidP="00D86DB8">
      <w:pPr>
        <w:keepNext/>
        <w:rPr>
          <w:b/>
          <w:lang w:val="pt-PT"/>
        </w:rPr>
      </w:pPr>
      <w:r w:rsidRPr="00E01828">
        <w:rPr>
          <w:b/>
          <w:lang w:val="pt-PT"/>
        </w:rPr>
        <w:t>Mantenha-se em contacto regular com o seu médico</w:t>
      </w:r>
    </w:p>
    <w:p w14:paraId="159A4504" w14:textId="77777777" w:rsidR="00D86DB8" w:rsidRPr="00E01828" w:rsidRDefault="00D86DB8" w:rsidP="00D86DB8">
      <w:pPr>
        <w:keepNext/>
        <w:rPr>
          <w:lang w:val="pt-PT"/>
        </w:rPr>
      </w:pPr>
      <w:r>
        <w:rPr>
          <w:lang w:val="pt-PT"/>
        </w:rPr>
        <w:t>Epivir ajuda-o a controlar a sua situação. É necessário continuar a tomá-lo todos os dias para impedir que a sua doença se agrave. Poderá ainda desenvolver outras infeções e doenças relacionadas com a infeção p</w:t>
      </w:r>
      <w:r w:rsidR="00BA5878">
        <w:rPr>
          <w:lang w:val="pt-PT"/>
        </w:rPr>
        <w:t>or</w:t>
      </w:r>
      <w:r>
        <w:rPr>
          <w:lang w:val="pt-PT"/>
        </w:rPr>
        <w:t xml:space="preserve"> VIH.</w:t>
      </w:r>
    </w:p>
    <w:p w14:paraId="5A565B4E" w14:textId="77777777" w:rsidR="00D86DB8" w:rsidRPr="00E01828" w:rsidRDefault="00D86DB8" w:rsidP="00D86DB8">
      <w:pPr>
        <w:ind w:left="720"/>
        <w:rPr>
          <w:lang w:val="pt-PT"/>
        </w:rPr>
      </w:pPr>
      <w:r w:rsidRPr="00E01828">
        <w:rPr>
          <w:b/>
          <w:lang w:val="pt-PT"/>
        </w:rPr>
        <w:t>Mantenha-se em contacto com o seu médico</w:t>
      </w:r>
      <w:r w:rsidRPr="00DA6498">
        <w:rPr>
          <w:b/>
          <w:lang w:val="pt-PT"/>
        </w:rPr>
        <w:t>, e n</w:t>
      </w:r>
      <w:r w:rsidRPr="00E01828">
        <w:rPr>
          <w:b/>
          <w:lang w:val="pt-PT"/>
        </w:rPr>
        <w:t>ão pare de tomar Epivir</w:t>
      </w:r>
      <w:r w:rsidRPr="00E01828">
        <w:rPr>
          <w:lang w:val="pt-PT"/>
        </w:rPr>
        <w:t xml:space="preserve"> sem consultar o seu médico.</w:t>
      </w:r>
    </w:p>
    <w:p w14:paraId="3DF9A9A9" w14:textId="77777777" w:rsidR="00D86DB8" w:rsidRPr="00E01828" w:rsidRDefault="00D86DB8" w:rsidP="00D86DB8">
      <w:pPr>
        <w:widowControl w:val="0"/>
        <w:tabs>
          <w:tab w:val="left" w:pos="567"/>
        </w:tabs>
        <w:rPr>
          <w:lang w:val="pt-PT"/>
        </w:rPr>
      </w:pPr>
    </w:p>
    <w:p w14:paraId="2DEE8892" w14:textId="77777777" w:rsidR="00D86DB8" w:rsidRPr="00E01828" w:rsidRDefault="00D86DB8" w:rsidP="00D86DB8">
      <w:pPr>
        <w:widowControl w:val="0"/>
        <w:tabs>
          <w:tab w:val="left" w:pos="567"/>
        </w:tabs>
        <w:rPr>
          <w:b/>
          <w:lang w:val="pt-PT"/>
        </w:rPr>
      </w:pPr>
      <w:r w:rsidRPr="00E01828">
        <w:rPr>
          <w:b/>
          <w:lang w:val="pt-PT"/>
        </w:rPr>
        <w:t>Quanto tomar</w:t>
      </w:r>
    </w:p>
    <w:p w14:paraId="32FA0A27" w14:textId="77777777" w:rsidR="00D86DB8" w:rsidRPr="00E01828" w:rsidRDefault="00D86DB8" w:rsidP="00D86DB8">
      <w:pPr>
        <w:widowControl w:val="0"/>
        <w:tabs>
          <w:tab w:val="left" w:pos="567"/>
        </w:tabs>
        <w:rPr>
          <w:b/>
          <w:lang w:val="pt-PT"/>
        </w:rPr>
      </w:pPr>
    </w:p>
    <w:p w14:paraId="3D644E17" w14:textId="77777777" w:rsidR="00D86DB8" w:rsidRPr="00E01828" w:rsidRDefault="00D86DB8" w:rsidP="00D86DB8">
      <w:pPr>
        <w:widowControl w:val="0"/>
        <w:tabs>
          <w:tab w:val="left" w:pos="567"/>
        </w:tabs>
        <w:rPr>
          <w:b/>
          <w:lang w:val="pt-PT"/>
        </w:rPr>
      </w:pPr>
      <w:r w:rsidRPr="00E01828">
        <w:rPr>
          <w:b/>
          <w:lang w:val="pt-PT"/>
        </w:rPr>
        <w:t>Adultos</w:t>
      </w:r>
      <w:r w:rsidR="00785C4E">
        <w:rPr>
          <w:b/>
          <w:lang w:val="pt-PT"/>
        </w:rPr>
        <w:t>,</w:t>
      </w:r>
      <w:r w:rsidRPr="00E01828">
        <w:rPr>
          <w:b/>
          <w:lang w:val="pt-PT"/>
        </w:rPr>
        <w:t xml:space="preserve"> adolescentes </w:t>
      </w:r>
      <w:r w:rsidR="00785C4E">
        <w:rPr>
          <w:b/>
          <w:lang w:val="pt-PT"/>
        </w:rPr>
        <w:t>e crianças que pesem pelo menos 25</w:t>
      </w:r>
      <w:r w:rsidRPr="00E01828">
        <w:rPr>
          <w:b/>
          <w:lang w:val="pt-PT"/>
        </w:rPr>
        <w:t xml:space="preserve"> kg</w:t>
      </w:r>
      <w:r w:rsidR="00785C4E">
        <w:rPr>
          <w:b/>
          <w:lang w:val="pt-PT"/>
        </w:rPr>
        <w:t>:</w:t>
      </w:r>
    </w:p>
    <w:p w14:paraId="4C148C9D" w14:textId="77777777" w:rsidR="00785C4E" w:rsidRDefault="00785C4E" w:rsidP="00D86DB8">
      <w:pPr>
        <w:widowControl w:val="0"/>
        <w:tabs>
          <w:tab w:val="left" w:pos="567"/>
        </w:tabs>
        <w:rPr>
          <w:b/>
          <w:lang w:val="pt-PT"/>
        </w:rPr>
      </w:pPr>
    </w:p>
    <w:p w14:paraId="4B634F15" w14:textId="77777777" w:rsidR="00785C4E" w:rsidRDefault="00D86DB8" w:rsidP="00D86DB8">
      <w:pPr>
        <w:widowControl w:val="0"/>
        <w:tabs>
          <w:tab w:val="left" w:pos="567"/>
        </w:tabs>
        <w:rPr>
          <w:b/>
          <w:lang w:val="pt-PT"/>
        </w:rPr>
      </w:pPr>
      <w:r w:rsidRPr="00E01828">
        <w:rPr>
          <w:b/>
          <w:lang w:val="pt-PT"/>
        </w:rPr>
        <w:t>A dose</w:t>
      </w:r>
      <w:r w:rsidR="00316130">
        <w:rPr>
          <w:b/>
          <w:lang w:val="pt-PT"/>
        </w:rPr>
        <w:t xml:space="preserve"> habitual</w:t>
      </w:r>
      <w:r w:rsidRPr="00E01828">
        <w:rPr>
          <w:b/>
          <w:lang w:val="pt-PT"/>
        </w:rPr>
        <w:t xml:space="preserve"> de Epivir é de 300 mg por dia</w:t>
      </w:r>
      <w:r w:rsidR="00785C4E">
        <w:rPr>
          <w:b/>
          <w:lang w:val="pt-PT"/>
        </w:rPr>
        <w:t>.</w:t>
      </w:r>
      <w:r w:rsidR="00785C4E" w:rsidRPr="00785C4E">
        <w:rPr>
          <w:lang w:val="pt-PT"/>
        </w:rPr>
        <w:t xml:space="preserve"> Esta pode ser tomada </w:t>
      </w:r>
      <w:r w:rsidR="00785C4E">
        <w:rPr>
          <w:lang w:val="pt-PT"/>
        </w:rPr>
        <w:t xml:space="preserve">como 150 mg duas vezes por dia </w:t>
      </w:r>
      <w:r w:rsidR="006E2F85">
        <w:rPr>
          <w:lang w:val="pt-PT"/>
        </w:rPr>
        <w:t>(deixando, aproximadamente, 12 horas de intervalo entre cada dose)</w:t>
      </w:r>
      <w:r w:rsidR="00785C4E">
        <w:rPr>
          <w:lang w:val="pt-PT"/>
        </w:rPr>
        <w:t xml:space="preserve"> ou como dois comprimidos de 150 mg uma vez por dia, de acordo com a indicação do seu médico.</w:t>
      </w:r>
    </w:p>
    <w:p w14:paraId="3BDDAF9F" w14:textId="77777777" w:rsidR="00785C4E" w:rsidRDefault="00785C4E" w:rsidP="00D86DB8">
      <w:pPr>
        <w:widowControl w:val="0"/>
        <w:tabs>
          <w:tab w:val="left" w:pos="567"/>
        </w:tabs>
        <w:rPr>
          <w:b/>
          <w:lang w:val="pt-PT"/>
        </w:rPr>
      </w:pPr>
    </w:p>
    <w:p w14:paraId="42A73C2E" w14:textId="77777777" w:rsidR="00D86DB8" w:rsidRDefault="00D86DB8" w:rsidP="00D86DB8">
      <w:pPr>
        <w:widowControl w:val="0"/>
        <w:tabs>
          <w:tab w:val="left" w:pos="567"/>
        </w:tabs>
        <w:rPr>
          <w:b/>
          <w:lang w:val="pt-PT"/>
        </w:rPr>
      </w:pPr>
      <w:r w:rsidRPr="00E01828">
        <w:rPr>
          <w:b/>
          <w:lang w:val="pt-PT"/>
        </w:rPr>
        <w:t xml:space="preserve">Crianças </w:t>
      </w:r>
      <w:r w:rsidR="00785C4E">
        <w:rPr>
          <w:b/>
          <w:lang w:val="pt-PT"/>
        </w:rPr>
        <w:t xml:space="preserve">que pesem pelo menos </w:t>
      </w:r>
      <w:r w:rsidRPr="00E01828">
        <w:rPr>
          <w:b/>
          <w:lang w:val="pt-PT"/>
        </w:rPr>
        <w:t>2</w:t>
      </w:r>
      <w:r w:rsidR="00785C4E">
        <w:rPr>
          <w:b/>
          <w:lang w:val="pt-PT"/>
        </w:rPr>
        <w:t>0</w:t>
      </w:r>
      <w:r w:rsidRPr="00E01828">
        <w:rPr>
          <w:b/>
          <w:lang w:val="pt-PT"/>
        </w:rPr>
        <w:t> kg e</w:t>
      </w:r>
      <w:r w:rsidR="00785C4E">
        <w:rPr>
          <w:b/>
          <w:lang w:val="pt-PT"/>
        </w:rPr>
        <w:t xml:space="preserve"> menos de</w:t>
      </w:r>
      <w:r w:rsidRPr="00E01828">
        <w:rPr>
          <w:b/>
          <w:lang w:val="pt-PT"/>
        </w:rPr>
        <w:t xml:space="preserve"> </w:t>
      </w:r>
      <w:r w:rsidR="00785C4E">
        <w:rPr>
          <w:b/>
          <w:lang w:val="pt-PT"/>
        </w:rPr>
        <w:t>25</w:t>
      </w:r>
      <w:r w:rsidRPr="00E01828">
        <w:rPr>
          <w:b/>
          <w:lang w:val="pt-PT"/>
        </w:rPr>
        <w:t> kg</w:t>
      </w:r>
      <w:r w:rsidR="00785C4E">
        <w:rPr>
          <w:b/>
          <w:lang w:val="pt-PT"/>
        </w:rPr>
        <w:t>:</w:t>
      </w:r>
    </w:p>
    <w:p w14:paraId="24BC8D40" w14:textId="77777777" w:rsidR="00785C4E" w:rsidRDefault="00785C4E" w:rsidP="00D86DB8">
      <w:pPr>
        <w:widowControl w:val="0"/>
        <w:tabs>
          <w:tab w:val="left" w:pos="567"/>
        </w:tabs>
        <w:rPr>
          <w:b/>
          <w:lang w:val="pt-PT"/>
        </w:rPr>
      </w:pPr>
    </w:p>
    <w:p w14:paraId="7083903C" w14:textId="77777777" w:rsidR="00785C4E" w:rsidRDefault="00785C4E" w:rsidP="00D86DB8">
      <w:pPr>
        <w:widowControl w:val="0"/>
        <w:tabs>
          <w:tab w:val="left" w:pos="567"/>
        </w:tabs>
        <w:rPr>
          <w:lang w:val="pt-PT"/>
        </w:rPr>
      </w:pPr>
      <w:r w:rsidRPr="00E01828">
        <w:rPr>
          <w:b/>
          <w:lang w:val="pt-PT"/>
        </w:rPr>
        <w:t>A dos</w:t>
      </w:r>
      <w:r w:rsidR="00DE5F8F">
        <w:rPr>
          <w:b/>
          <w:lang w:val="pt-PT"/>
        </w:rPr>
        <w:t>e habitual</w:t>
      </w:r>
      <w:r>
        <w:rPr>
          <w:b/>
          <w:lang w:val="pt-PT"/>
        </w:rPr>
        <w:t xml:space="preserve"> de Epivir é de 225</w:t>
      </w:r>
      <w:r w:rsidRPr="00E01828">
        <w:rPr>
          <w:b/>
          <w:lang w:val="pt-PT"/>
        </w:rPr>
        <w:t xml:space="preserve"> mg por dia</w:t>
      </w:r>
      <w:r>
        <w:rPr>
          <w:b/>
          <w:lang w:val="pt-PT"/>
        </w:rPr>
        <w:t>.</w:t>
      </w:r>
      <w:r w:rsidRPr="00785C4E">
        <w:rPr>
          <w:lang w:val="pt-PT"/>
        </w:rPr>
        <w:t xml:space="preserve"> Esta pode ser </w:t>
      </w:r>
      <w:r>
        <w:rPr>
          <w:lang w:val="pt-PT"/>
        </w:rPr>
        <w:t>dada</w:t>
      </w:r>
      <w:r w:rsidRPr="00785C4E">
        <w:rPr>
          <w:lang w:val="pt-PT"/>
        </w:rPr>
        <w:t xml:space="preserve"> </w:t>
      </w:r>
      <w:r>
        <w:rPr>
          <w:lang w:val="pt-PT"/>
        </w:rPr>
        <w:t>como 75 mg (metade de um comprimido de 150 mg) de manhã e 150 mg (um comprimido inteiro de 150 mg) à noite ou 225 mg (um comprimido e meio de 150 mg) uma vez por dia, de acordo com a indicação do seu médico.</w:t>
      </w:r>
    </w:p>
    <w:p w14:paraId="024152A6" w14:textId="77777777" w:rsidR="00785C4E" w:rsidRDefault="00785C4E" w:rsidP="00D86DB8">
      <w:pPr>
        <w:widowControl w:val="0"/>
        <w:tabs>
          <w:tab w:val="left" w:pos="567"/>
        </w:tabs>
        <w:rPr>
          <w:lang w:val="pt-PT"/>
        </w:rPr>
      </w:pPr>
    </w:p>
    <w:p w14:paraId="1F0C5FBB" w14:textId="77777777" w:rsidR="00D86DB8" w:rsidRDefault="00D86DB8" w:rsidP="00D86DB8">
      <w:pPr>
        <w:widowControl w:val="0"/>
        <w:tabs>
          <w:tab w:val="left" w:pos="567"/>
        </w:tabs>
        <w:rPr>
          <w:b/>
          <w:lang w:val="pt-PT"/>
        </w:rPr>
      </w:pPr>
      <w:r w:rsidRPr="00E01828">
        <w:rPr>
          <w:b/>
          <w:lang w:val="pt-PT"/>
        </w:rPr>
        <w:t xml:space="preserve">Crianças </w:t>
      </w:r>
      <w:r w:rsidR="00B03B0E">
        <w:rPr>
          <w:b/>
          <w:lang w:val="pt-PT"/>
        </w:rPr>
        <w:t xml:space="preserve">que pesem pelo menos </w:t>
      </w:r>
      <w:r w:rsidRPr="00E01828">
        <w:rPr>
          <w:b/>
          <w:lang w:val="pt-PT"/>
        </w:rPr>
        <w:t>14</w:t>
      </w:r>
      <w:r w:rsidRPr="00E01828">
        <w:rPr>
          <w:b/>
          <w:szCs w:val="22"/>
          <w:lang w:val="pt-PT"/>
        </w:rPr>
        <w:t> </w:t>
      </w:r>
      <w:r w:rsidRPr="00E01828">
        <w:rPr>
          <w:b/>
          <w:lang w:val="pt-PT"/>
        </w:rPr>
        <w:t>kg e</w:t>
      </w:r>
      <w:r w:rsidR="00B03B0E">
        <w:rPr>
          <w:b/>
          <w:lang w:val="pt-PT"/>
        </w:rPr>
        <w:t xml:space="preserve"> menos de</w:t>
      </w:r>
      <w:r w:rsidRPr="00E01828">
        <w:rPr>
          <w:b/>
          <w:lang w:val="pt-PT"/>
        </w:rPr>
        <w:t xml:space="preserve"> 2</w:t>
      </w:r>
      <w:r w:rsidR="00B03B0E">
        <w:rPr>
          <w:b/>
          <w:lang w:val="pt-PT"/>
        </w:rPr>
        <w:t>0</w:t>
      </w:r>
      <w:r w:rsidRPr="00E01828">
        <w:rPr>
          <w:b/>
          <w:lang w:val="pt-PT"/>
        </w:rPr>
        <w:t> kg</w:t>
      </w:r>
      <w:r w:rsidR="00B03B0E">
        <w:rPr>
          <w:b/>
          <w:lang w:val="pt-PT"/>
        </w:rPr>
        <w:t>:</w:t>
      </w:r>
    </w:p>
    <w:p w14:paraId="38C14FF8" w14:textId="77777777" w:rsidR="00E14163" w:rsidRDefault="00E14163" w:rsidP="00D86DB8">
      <w:pPr>
        <w:widowControl w:val="0"/>
        <w:tabs>
          <w:tab w:val="left" w:pos="567"/>
        </w:tabs>
        <w:rPr>
          <w:b/>
          <w:lang w:val="pt-PT"/>
        </w:rPr>
      </w:pPr>
    </w:p>
    <w:p w14:paraId="6B25AF10" w14:textId="77777777" w:rsidR="006E2F85" w:rsidRDefault="00A6026C" w:rsidP="00D86DB8">
      <w:pPr>
        <w:widowControl w:val="0"/>
        <w:tabs>
          <w:tab w:val="left" w:pos="567"/>
        </w:tabs>
        <w:rPr>
          <w:b/>
          <w:lang w:val="pt-PT"/>
        </w:rPr>
      </w:pPr>
      <w:r w:rsidRPr="00E01828">
        <w:rPr>
          <w:b/>
          <w:lang w:val="pt-PT"/>
        </w:rPr>
        <w:t>A dos</w:t>
      </w:r>
      <w:r>
        <w:rPr>
          <w:b/>
          <w:lang w:val="pt-PT"/>
        </w:rPr>
        <w:t xml:space="preserve">e </w:t>
      </w:r>
      <w:r w:rsidR="00DE5F8F">
        <w:rPr>
          <w:b/>
          <w:lang w:val="pt-PT"/>
        </w:rPr>
        <w:t>habitual</w:t>
      </w:r>
      <w:r>
        <w:rPr>
          <w:b/>
          <w:lang w:val="pt-PT"/>
        </w:rPr>
        <w:t xml:space="preserve"> de Epivir é de 150</w:t>
      </w:r>
      <w:r w:rsidRPr="00E01828">
        <w:rPr>
          <w:b/>
          <w:lang w:val="pt-PT"/>
        </w:rPr>
        <w:t xml:space="preserve"> mg por dia</w:t>
      </w:r>
      <w:r>
        <w:rPr>
          <w:b/>
          <w:lang w:val="pt-PT"/>
        </w:rPr>
        <w:t>.</w:t>
      </w:r>
      <w:r w:rsidRPr="00A6026C">
        <w:rPr>
          <w:lang w:val="pt-PT"/>
        </w:rPr>
        <w:t xml:space="preserve"> </w:t>
      </w:r>
      <w:r w:rsidRPr="00785C4E">
        <w:rPr>
          <w:lang w:val="pt-PT"/>
        </w:rPr>
        <w:t xml:space="preserve">Esta pode ser </w:t>
      </w:r>
      <w:r>
        <w:rPr>
          <w:lang w:val="pt-PT"/>
        </w:rPr>
        <w:t>dada</w:t>
      </w:r>
      <w:r w:rsidRPr="00785C4E">
        <w:rPr>
          <w:lang w:val="pt-PT"/>
        </w:rPr>
        <w:t xml:space="preserve"> </w:t>
      </w:r>
      <w:r>
        <w:rPr>
          <w:lang w:val="pt-PT"/>
        </w:rPr>
        <w:t xml:space="preserve">como 75 mg (metade de um comprimido de 150 mg) duas vezes por dia </w:t>
      </w:r>
      <w:r w:rsidR="006E2F85">
        <w:rPr>
          <w:lang w:val="pt-PT"/>
        </w:rPr>
        <w:t>(deixando, aproximadamente, 12 horas de intervalo entre cada dose)</w:t>
      </w:r>
      <w:r>
        <w:rPr>
          <w:lang w:val="pt-PT"/>
        </w:rPr>
        <w:t xml:space="preserve"> ou 150 mg (um comprimido inteiro de 150 mg) uma vez por dia, de acordo com a indicação do seu médico.</w:t>
      </w:r>
    </w:p>
    <w:p w14:paraId="1FB9EE14" w14:textId="77777777" w:rsidR="00D86DB8" w:rsidRDefault="00D86DB8" w:rsidP="00D86DB8">
      <w:pPr>
        <w:widowControl w:val="0"/>
        <w:tabs>
          <w:tab w:val="left" w:pos="567"/>
        </w:tabs>
        <w:rPr>
          <w:lang w:val="pt-PT"/>
        </w:rPr>
      </w:pPr>
    </w:p>
    <w:p w14:paraId="3AEF3315" w14:textId="77777777" w:rsidR="00D86DB8" w:rsidRDefault="00D86DB8" w:rsidP="00D86DB8">
      <w:pPr>
        <w:widowControl w:val="0"/>
        <w:tabs>
          <w:tab w:val="left" w:pos="567"/>
        </w:tabs>
        <w:rPr>
          <w:lang w:val="pt-PT"/>
        </w:rPr>
      </w:pPr>
      <w:r>
        <w:rPr>
          <w:lang w:val="pt-PT"/>
        </w:rPr>
        <w:t xml:space="preserve">Está </w:t>
      </w:r>
      <w:r w:rsidR="00C41BB3">
        <w:rPr>
          <w:lang w:val="pt-PT"/>
        </w:rPr>
        <w:t xml:space="preserve">também </w:t>
      </w:r>
      <w:r>
        <w:rPr>
          <w:lang w:val="pt-PT"/>
        </w:rPr>
        <w:t>disponível uma solução oral para o tratamento de crianças com mais de 3 meses de idade, ou para pessoas que necessitem de uma dose menor que a habitual ou que não consigam engolir os comprimidos.</w:t>
      </w:r>
    </w:p>
    <w:p w14:paraId="058780DA" w14:textId="77777777" w:rsidR="00D86DB8" w:rsidRDefault="00D86DB8">
      <w:pPr>
        <w:rPr>
          <w:lang w:val="pt-PT"/>
        </w:rPr>
      </w:pPr>
    </w:p>
    <w:p w14:paraId="3A66E4F7" w14:textId="77777777" w:rsidR="00D86DB8" w:rsidRDefault="00D86DB8">
      <w:pPr>
        <w:rPr>
          <w:lang w:val="pt-PT"/>
        </w:rPr>
      </w:pPr>
      <w:r w:rsidRPr="00E01828">
        <w:rPr>
          <w:b/>
          <w:lang w:val="pt-PT"/>
        </w:rPr>
        <w:t>Se tiver</w:t>
      </w:r>
      <w:r w:rsidR="00CA0038">
        <w:rPr>
          <w:b/>
          <w:lang w:val="pt-PT"/>
        </w:rPr>
        <w:t>, ou a sua criança tiver,</w:t>
      </w:r>
      <w:r w:rsidRPr="00E01828">
        <w:rPr>
          <w:b/>
          <w:lang w:val="pt-PT"/>
        </w:rPr>
        <w:t xml:space="preserve"> problemas renais,</w:t>
      </w:r>
      <w:r>
        <w:rPr>
          <w:lang w:val="pt-PT"/>
        </w:rPr>
        <w:t xml:space="preserve"> poderá ser necessário alterar a sua dose. </w:t>
      </w:r>
    </w:p>
    <w:p w14:paraId="186AB34C" w14:textId="77777777" w:rsidR="00D86DB8" w:rsidRDefault="00D86DB8" w:rsidP="00D86DB8">
      <w:pPr>
        <w:ind w:left="360"/>
        <w:rPr>
          <w:lang w:val="pt-PT"/>
        </w:rPr>
      </w:pPr>
      <w:r w:rsidRPr="00E01828">
        <w:rPr>
          <w:b/>
          <w:lang w:val="pt-PT"/>
        </w:rPr>
        <w:t>Fale com o seu médico</w:t>
      </w:r>
      <w:r>
        <w:rPr>
          <w:lang w:val="pt-PT"/>
        </w:rPr>
        <w:t xml:space="preserve"> se isto se aplica a si</w:t>
      </w:r>
      <w:r w:rsidR="00CA0038">
        <w:rPr>
          <w:lang w:val="pt-PT"/>
        </w:rPr>
        <w:t xml:space="preserve"> ou à sua criança</w:t>
      </w:r>
      <w:r>
        <w:rPr>
          <w:lang w:val="pt-PT"/>
        </w:rPr>
        <w:t>.</w:t>
      </w:r>
    </w:p>
    <w:p w14:paraId="506D1CBC" w14:textId="77777777" w:rsidR="00D86DB8" w:rsidRDefault="00D86DB8">
      <w:pPr>
        <w:ind w:right="1"/>
        <w:rPr>
          <w:b/>
          <w:lang w:val="pt-PT"/>
        </w:rPr>
      </w:pPr>
    </w:p>
    <w:p w14:paraId="04F445FF" w14:textId="2BDF51E3" w:rsidR="00D86DB8" w:rsidRDefault="00D86DB8">
      <w:pPr>
        <w:outlineLvl w:val="0"/>
        <w:rPr>
          <w:b/>
          <w:lang w:val="pt-PT"/>
        </w:rPr>
      </w:pPr>
      <w:r>
        <w:rPr>
          <w:b/>
          <w:lang w:val="pt-PT"/>
        </w:rPr>
        <w:t>Se tomar mais Epivir do que deveria</w:t>
      </w:r>
      <w:r w:rsidR="009A6FCF">
        <w:rPr>
          <w:b/>
          <w:lang w:val="pt-PT"/>
        </w:rPr>
        <w:fldChar w:fldCharType="begin"/>
      </w:r>
      <w:r w:rsidR="009A6FCF">
        <w:rPr>
          <w:b/>
          <w:lang w:val="pt-PT"/>
        </w:rPr>
        <w:instrText xml:space="preserve"> DOCVARIABLE vault_nd_009e4a6c-4f3e-4c12-9e7e-e7fb6f4fe0b0 \* MERGEFORMAT </w:instrText>
      </w:r>
      <w:r w:rsidR="009A6FCF">
        <w:rPr>
          <w:b/>
          <w:lang w:val="pt-PT"/>
        </w:rPr>
        <w:fldChar w:fldCharType="separate"/>
      </w:r>
      <w:r w:rsidR="009A6FCF">
        <w:rPr>
          <w:b/>
          <w:lang w:val="pt-PT"/>
        </w:rPr>
        <w:t xml:space="preserve"> </w:t>
      </w:r>
      <w:r w:rsidR="009A6FCF">
        <w:rPr>
          <w:b/>
          <w:lang w:val="pt-PT"/>
        </w:rPr>
        <w:fldChar w:fldCharType="end"/>
      </w:r>
    </w:p>
    <w:p w14:paraId="2A2DF81E" w14:textId="4ECBC966" w:rsidR="00D86DB8" w:rsidRDefault="00CA0038">
      <w:pPr>
        <w:rPr>
          <w:lang w:val="pt-PT"/>
        </w:rPr>
      </w:pPr>
      <w:r>
        <w:rPr>
          <w:lang w:val="pt-PT"/>
        </w:rPr>
        <w:t xml:space="preserve">Se tomar demasiado Epivir </w:t>
      </w:r>
      <w:r w:rsidR="00D86DB8">
        <w:rPr>
          <w:lang w:val="pt-PT"/>
        </w:rPr>
        <w:t>inform</w:t>
      </w:r>
      <w:r>
        <w:rPr>
          <w:lang w:val="pt-PT"/>
        </w:rPr>
        <w:t>e</w:t>
      </w:r>
      <w:r w:rsidR="00D86DB8">
        <w:rPr>
          <w:lang w:val="pt-PT"/>
        </w:rPr>
        <w:t xml:space="preserve"> o seu médico ou farmacêutico ou contact</w:t>
      </w:r>
      <w:r>
        <w:rPr>
          <w:lang w:val="pt-PT"/>
        </w:rPr>
        <w:t>e</w:t>
      </w:r>
      <w:r w:rsidR="00D86DB8">
        <w:rPr>
          <w:lang w:val="pt-PT"/>
        </w:rPr>
        <w:t xml:space="preserve"> o serviço de urgência do hospital mais próximo para informações mais detalhadas.</w:t>
      </w:r>
      <w:r w:rsidR="00784E40">
        <w:rPr>
          <w:lang w:val="pt-PT"/>
        </w:rPr>
        <w:t xml:space="preserve"> Se possível, mostre-lhes a em</w:t>
      </w:r>
      <w:r w:rsidR="00332FA4">
        <w:rPr>
          <w:lang w:val="pt-PT"/>
        </w:rPr>
        <w:t>balagem de Epivir.</w:t>
      </w:r>
    </w:p>
    <w:p w14:paraId="40945E61" w14:textId="77777777" w:rsidR="00D86DB8" w:rsidRDefault="00D86DB8">
      <w:pPr>
        <w:ind w:right="1"/>
        <w:rPr>
          <w:b/>
          <w:lang w:val="pt-PT"/>
        </w:rPr>
      </w:pPr>
    </w:p>
    <w:p w14:paraId="16F59405" w14:textId="48623F91" w:rsidR="00D86DB8" w:rsidRDefault="00130380">
      <w:pPr>
        <w:outlineLvl w:val="0"/>
        <w:rPr>
          <w:b/>
          <w:lang w:val="pt-PT"/>
        </w:rPr>
      </w:pPr>
      <w:r>
        <w:rPr>
          <w:b/>
          <w:lang w:val="pt-PT"/>
        </w:rPr>
        <w:br w:type="page"/>
      </w:r>
      <w:r w:rsidR="00D86DB8">
        <w:rPr>
          <w:b/>
          <w:lang w:val="pt-PT"/>
        </w:rPr>
        <w:lastRenderedPageBreak/>
        <w:t>Caso se tenha esquecido de tomar Epivir</w:t>
      </w:r>
      <w:r w:rsidR="009A6FCF">
        <w:rPr>
          <w:b/>
          <w:lang w:val="pt-PT"/>
        </w:rPr>
        <w:fldChar w:fldCharType="begin"/>
      </w:r>
      <w:r w:rsidR="009A6FCF">
        <w:rPr>
          <w:b/>
          <w:lang w:val="pt-PT"/>
        </w:rPr>
        <w:instrText xml:space="preserve"> DOCVARIABLE vault_nd_94636ab7-7b14-4a91-9f7f-8dd9687d380c \* MERGEFORMAT </w:instrText>
      </w:r>
      <w:r w:rsidR="009A6FCF">
        <w:rPr>
          <w:b/>
          <w:lang w:val="pt-PT"/>
        </w:rPr>
        <w:fldChar w:fldCharType="separate"/>
      </w:r>
      <w:r w:rsidR="009A6FCF">
        <w:rPr>
          <w:b/>
          <w:lang w:val="pt-PT"/>
        </w:rPr>
        <w:t xml:space="preserve"> </w:t>
      </w:r>
      <w:r w:rsidR="009A6FCF">
        <w:rPr>
          <w:b/>
          <w:lang w:val="pt-PT"/>
        </w:rPr>
        <w:fldChar w:fldCharType="end"/>
      </w:r>
    </w:p>
    <w:p w14:paraId="663C430E" w14:textId="77777777" w:rsidR="00D86DB8" w:rsidRDefault="00D86DB8">
      <w:pPr>
        <w:rPr>
          <w:lang w:val="pt-PT"/>
        </w:rPr>
      </w:pPr>
      <w:r>
        <w:rPr>
          <w:spacing w:val="-3"/>
          <w:lang w:val="pt-PT"/>
        </w:rPr>
        <w:t>Se se esqueceu de tomar uma dose, tom</w:t>
      </w:r>
      <w:r w:rsidR="00CA0038">
        <w:rPr>
          <w:spacing w:val="-3"/>
          <w:lang w:val="pt-PT"/>
        </w:rPr>
        <w:t>e-a</w:t>
      </w:r>
      <w:r>
        <w:rPr>
          <w:spacing w:val="-3"/>
          <w:lang w:val="pt-PT"/>
        </w:rPr>
        <w:t xml:space="preserve"> assim que se lembrar e continu</w:t>
      </w:r>
      <w:r w:rsidR="00CA0038">
        <w:rPr>
          <w:spacing w:val="-3"/>
          <w:lang w:val="pt-PT"/>
        </w:rPr>
        <w:t>e</w:t>
      </w:r>
      <w:r>
        <w:rPr>
          <w:spacing w:val="-3"/>
          <w:lang w:val="pt-PT"/>
        </w:rPr>
        <w:t xml:space="preserve"> </w:t>
      </w:r>
      <w:r w:rsidR="00CA0038">
        <w:rPr>
          <w:spacing w:val="-3"/>
          <w:lang w:val="pt-PT"/>
        </w:rPr>
        <w:t xml:space="preserve">o seu tratamento </w:t>
      </w:r>
      <w:r>
        <w:rPr>
          <w:spacing w:val="-3"/>
          <w:lang w:val="pt-PT"/>
        </w:rPr>
        <w:t>como anteriormente. Não tome uma dose a dobrar para compensar uma dose que se esqueceu</w:t>
      </w:r>
      <w:r>
        <w:rPr>
          <w:lang w:val="pt-PT"/>
        </w:rPr>
        <w:t xml:space="preserve"> de tomar.</w:t>
      </w:r>
    </w:p>
    <w:p w14:paraId="30E5559D" w14:textId="77777777" w:rsidR="00D86DB8" w:rsidRDefault="00D86DB8">
      <w:pPr>
        <w:rPr>
          <w:lang w:val="pt-PT"/>
        </w:rPr>
      </w:pPr>
    </w:p>
    <w:p w14:paraId="69124698" w14:textId="77777777" w:rsidR="00D86DB8" w:rsidRDefault="00D86DB8">
      <w:pPr>
        <w:rPr>
          <w:lang w:val="pt-PT"/>
        </w:rPr>
      </w:pPr>
    </w:p>
    <w:p w14:paraId="7D2B17E5" w14:textId="77777777" w:rsidR="00D86DB8" w:rsidRDefault="00D86DB8">
      <w:pPr>
        <w:tabs>
          <w:tab w:val="left" w:pos="567"/>
        </w:tabs>
        <w:ind w:right="1"/>
        <w:rPr>
          <w:b/>
          <w:spacing w:val="-3"/>
          <w:lang w:val="pt-PT"/>
        </w:rPr>
      </w:pPr>
      <w:r>
        <w:rPr>
          <w:b/>
          <w:spacing w:val="-3"/>
          <w:lang w:val="pt-PT"/>
        </w:rPr>
        <w:t>4.</w:t>
      </w:r>
      <w:r>
        <w:rPr>
          <w:b/>
          <w:spacing w:val="-3"/>
          <w:lang w:val="pt-PT"/>
        </w:rPr>
        <w:tab/>
        <w:t>Efeitos secundários possíveis</w:t>
      </w:r>
    </w:p>
    <w:p w14:paraId="7940B4DC" w14:textId="77777777" w:rsidR="00D86DB8" w:rsidRDefault="00D86DB8">
      <w:pPr>
        <w:rPr>
          <w:lang w:val="pt-PT"/>
        </w:rPr>
      </w:pPr>
    </w:p>
    <w:p w14:paraId="426741C0" w14:textId="77777777" w:rsidR="007733DB" w:rsidRDefault="007733DB" w:rsidP="007733DB">
      <w:pPr>
        <w:rPr>
          <w:lang w:val="pt-PT"/>
        </w:rPr>
      </w:pPr>
      <w:r w:rsidRPr="002A1B6D">
        <w:rPr>
          <w:lang w:val="pt-PT"/>
        </w:rPr>
        <w:t xml:space="preserve">Durante </w:t>
      </w:r>
      <w:r>
        <w:rPr>
          <w:lang w:val="pt-PT"/>
        </w:rPr>
        <w:t>a terapêutica</w:t>
      </w:r>
      <w:r w:rsidRPr="002A1B6D">
        <w:rPr>
          <w:lang w:val="pt-PT"/>
        </w:rPr>
        <w:t xml:space="preserve"> para o VIH </w:t>
      </w:r>
      <w:r>
        <w:rPr>
          <w:lang w:val="pt-PT"/>
        </w:rPr>
        <w:t>pode haver um aumento do peso e dos níveis de lípidos e glucose no sangue. Isto está em parte associado a uma recuperação da saúde e do estilo de vida e, no caso dos lípidos no sangue, por vezes aos próprios medicamentos para o VIH. O seu médico irá realizar testes para determinar estas alterações.</w:t>
      </w:r>
    </w:p>
    <w:p w14:paraId="0E5236E6" w14:textId="77777777" w:rsidR="007733DB" w:rsidRDefault="007733DB">
      <w:pPr>
        <w:rPr>
          <w:lang w:val="pt-PT"/>
        </w:rPr>
      </w:pPr>
    </w:p>
    <w:p w14:paraId="0310C85C" w14:textId="77777777" w:rsidR="00D86DB8" w:rsidRDefault="00D86DB8">
      <w:pPr>
        <w:rPr>
          <w:lang w:val="pt-PT"/>
        </w:rPr>
      </w:pPr>
      <w:r>
        <w:rPr>
          <w:lang w:val="pt-PT"/>
        </w:rPr>
        <w:t xml:space="preserve">Como todos os medicamentos, este medicamento pode causar efeitos secundários, embora estes não se manifestem em todas as pessoas. </w:t>
      </w:r>
    </w:p>
    <w:p w14:paraId="35E32ABE" w14:textId="77777777" w:rsidR="00D86DB8" w:rsidRDefault="00D86DB8">
      <w:pPr>
        <w:rPr>
          <w:lang w:val="pt-PT"/>
        </w:rPr>
      </w:pPr>
    </w:p>
    <w:p w14:paraId="66EB9324" w14:textId="77777777" w:rsidR="00D86DB8" w:rsidRDefault="004B2196">
      <w:pPr>
        <w:rPr>
          <w:lang w:val="pt-PT"/>
        </w:rPr>
      </w:pPr>
      <w:r w:rsidRPr="005765C1">
        <w:rPr>
          <w:noProof/>
          <w:szCs w:val="22"/>
          <w:lang w:val="pt-PT"/>
        </w:rPr>
        <w:t xml:space="preserve">Quando está em tratamento para o VIH, pode ser difícil dizer se um sintoma é um efeito secundário de </w:t>
      </w:r>
      <w:r>
        <w:rPr>
          <w:noProof/>
          <w:szCs w:val="22"/>
          <w:lang w:val="pt-PT"/>
        </w:rPr>
        <w:t xml:space="preserve">Epivir </w:t>
      </w:r>
      <w:r w:rsidRPr="005765C1">
        <w:rPr>
          <w:noProof/>
          <w:szCs w:val="22"/>
          <w:lang w:val="pt-PT"/>
        </w:rPr>
        <w:t xml:space="preserve">ou de outros medicamentos que está a tomar, ou se é um efeito da própria doença </w:t>
      </w:r>
      <w:r w:rsidR="002324C2">
        <w:rPr>
          <w:noProof/>
          <w:szCs w:val="22"/>
          <w:lang w:val="pt-PT"/>
        </w:rPr>
        <w:t>p</w:t>
      </w:r>
      <w:r w:rsidR="00BA5878">
        <w:rPr>
          <w:noProof/>
          <w:szCs w:val="22"/>
          <w:lang w:val="pt-PT"/>
        </w:rPr>
        <w:t>or</w:t>
      </w:r>
      <w:r w:rsidR="002324C2">
        <w:rPr>
          <w:noProof/>
          <w:szCs w:val="22"/>
          <w:lang w:val="pt-PT"/>
        </w:rPr>
        <w:t xml:space="preserve"> </w:t>
      </w:r>
      <w:r w:rsidRPr="005765C1">
        <w:rPr>
          <w:noProof/>
          <w:szCs w:val="22"/>
          <w:lang w:val="pt-PT"/>
        </w:rPr>
        <w:t xml:space="preserve">VIH. </w:t>
      </w:r>
      <w:r w:rsidRPr="005765C1">
        <w:rPr>
          <w:b/>
          <w:noProof/>
          <w:szCs w:val="22"/>
          <w:lang w:val="pt-PT"/>
        </w:rPr>
        <w:t xml:space="preserve">Por isso, </w:t>
      </w:r>
      <w:r w:rsidRPr="005765C1">
        <w:rPr>
          <w:b/>
          <w:color w:val="000000"/>
          <w:szCs w:val="22"/>
          <w:lang w:val="pt-PT"/>
        </w:rPr>
        <w:t>é muito importante que fale com o seu médico sobre quaisquer alterações na sua saúde</w:t>
      </w:r>
      <w:r w:rsidRPr="005765C1">
        <w:rPr>
          <w:color w:val="000000"/>
          <w:szCs w:val="22"/>
          <w:lang w:val="pt-PT"/>
        </w:rPr>
        <w:t>.</w:t>
      </w:r>
      <w:r w:rsidR="00D86DB8">
        <w:rPr>
          <w:lang w:val="pt-PT"/>
        </w:rPr>
        <w:t xml:space="preserve"> </w:t>
      </w:r>
    </w:p>
    <w:p w14:paraId="7678ADEE" w14:textId="77777777" w:rsidR="00D86DB8" w:rsidRDefault="00D86DB8">
      <w:pPr>
        <w:rPr>
          <w:lang w:val="pt-PT"/>
        </w:rPr>
      </w:pPr>
    </w:p>
    <w:p w14:paraId="0EB58C35" w14:textId="77777777" w:rsidR="00D86DB8" w:rsidRPr="00E01828" w:rsidRDefault="00D86DB8" w:rsidP="00D86DB8">
      <w:pPr>
        <w:widowControl w:val="0"/>
        <w:suppressAutoHyphens/>
        <w:rPr>
          <w:color w:val="000000"/>
          <w:szCs w:val="22"/>
          <w:lang w:val="pt-PT"/>
        </w:rPr>
      </w:pPr>
      <w:r w:rsidRPr="00E01828">
        <w:rPr>
          <w:b/>
          <w:color w:val="000000"/>
          <w:szCs w:val="22"/>
          <w:lang w:val="pt-PT"/>
        </w:rPr>
        <w:t xml:space="preserve">Para além dos efeitos secundários </w:t>
      </w:r>
      <w:r w:rsidR="002053A9">
        <w:rPr>
          <w:b/>
          <w:color w:val="000000"/>
          <w:szCs w:val="22"/>
          <w:lang w:val="pt-PT"/>
        </w:rPr>
        <w:t>listados</w:t>
      </w:r>
      <w:r w:rsidRPr="00E01828">
        <w:rPr>
          <w:b/>
          <w:color w:val="000000"/>
          <w:szCs w:val="22"/>
          <w:lang w:val="pt-PT"/>
        </w:rPr>
        <w:t xml:space="preserve"> abaixo para Epivir</w:t>
      </w:r>
      <w:r w:rsidRPr="00E01828">
        <w:rPr>
          <w:color w:val="000000"/>
          <w:szCs w:val="22"/>
          <w:lang w:val="pt-PT"/>
        </w:rPr>
        <w:t xml:space="preserve">, outras situações podem surgir durante a terapêutica combinada </w:t>
      </w:r>
      <w:r w:rsidR="002053A9">
        <w:rPr>
          <w:color w:val="000000"/>
          <w:szCs w:val="22"/>
          <w:lang w:val="pt-PT"/>
        </w:rPr>
        <w:t xml:space="preserve">para </w:t>
      </w:r>
      <w:r w:rsidRPr="00E01828">
        <w:rPr>
          <w:color w:val="000000"/>
          <w:szCs w:val="22"/>
          <w:lang w:val="pt-PT"/>
        </w:rPr>
        <w:t>a infeção p</w:t>
      </w:r>
      <w:r w:rsidR="00BA5878">
        <w:rPr>
          <w:color w:val="000000"/>
          <w:szCs w:val="22"/>
          <w:lang w:val="pt-PT"/>
        </w:rPr>
        <w:t>or</w:t>
      </w:r>
      <w:r w:rsidRPr="00E01828">
        <w:rPr>
          <w:color w:val="000000"/>
          <w:szCs w:val="22"/>
          <w:lang w:val="pt-PT"/>
        </w:rPr>
        <w:t xml:space="preserve"> VIH.</w:t>
      </w:r>
    </w:p>
    <w:p w14:paraId="65D093C2" w14:textId="77777777" w:rsidR="00D86DB8" w:rsidRPr="00E01828" w:rsidRDefault="00D86DB8" w:rsidP="00D86DB8">
      <w:pPr>
        <w:widowControl w:val="0"/>
        <w:suppressAutoHyphens/>
        <w:ind w:left="720"/>
        <w:rPr>
          <w:color w:val="000000"/>
          <w:szCs w:val="22"/>
          <w:lang w:val="pt-PT"/>
        </w:rPr>
      </w:pPr>
      <w:r w:rsidRPr="00E01828">
        <w:rPr>
          <w:color w:val="000000"/>
          <w:szCs w:val="22"/>
          <w:lang w:val="pt-PT"/>
        </w:rPr>
        <w:t>É importante que leia a informação mais abaixo nesta secção sob “Outros efeitos secundários da terapêutica combinada para o VIH".</w:t>
      </w:r>
    </w:p>
    <w:p w14:paraId="0DC176C3" w14:textId="77777777" w:rsidR="00D86DB8" w:rsidRPr="00044AA8" w:rsidRDefault="00D86DB8" w:rsidP="00D86DB8">
      <w:pPr>
        <w:widowControl w:val="0"/>
        <w:suppressAutoHyphens/>
        <w:rPr>
          <w:color w:val="000000"/>
          <w:szCs w:val="22"/>
          <w:lang w:val="pt-PT"/>
        </w:rPr>
      </w:pPr>
    </w:p>
    <w:p w14:paraId="51F5BEED" w14:textId="77777777" w:rsidR="00D86DB8" w:rsidRPr="00EC11A4" w:rsidRDefault="00D86DB8" w:rsidP="00D86DB8">
      <w:pPr>
        <w:widowControl w:val="0"/>
        <w:suppressAutoHyphens/>
        <w:rPr>
          <w:color w:val="000000"/>
          <w:szCs w:val="22"/>
          <w:lang w:val="pt-PT"/>
        </w:rPr>
      </w:pPr>
      <w:r w:rsidRPr="00EC11A4">
        <w:rPr>
          <w:b/>
          <w:color w:val="000000"/>
          <w:szCs w:val="22"/>
          <w:lang w:val="pt-PT"/>
        </w:rPr>
        <w:t>Efeitos secundários frequentes</w:t>
      </w:r>
      <w:r w:rsidRPr="00EC11A4">
        <w:rPr>
          <w:color w:val="000000"/>
          <w:szCs w:val="22"/>
          <w:lang w:val="pt-PT"/>
        </w:rPr>
        <w:t xml:space="preserve"> </w:t>
      </w:r>
    </w:p>
    <w:p w14:paraId="5BAA6AC1" w14:textId="77777777" w:rsidR="00D86DB8" w:rsidRPr="00E0182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10</w:t>
      </w:r>
      <w:r w:rsidRPr="00E01828">
        <w:rPr>
          <w:color w:val="000000"/>
          <w:szCs w:val="22"/>
          <w:lang w:val="pt-PT"/>
        </w:rPr>
        <w:t xml:space="preserve"> pessoas:</w:t>
      </w:r>
    </w:p>
    <w:p w14:paraId="33CE5417" w14:textId="77777777" w:rsidR="00D86DB8" w:rsidRDefault="00812CE3"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de </w:t>
      </w:r>
      <w:proofErr w:type="spellStart"/>
      <w:r>
        <w:rPr>
          <w:color w:val="000000"/>
          <w:szCs w:val="22"/>
        </w:rPr>
        <w:t>cabeça</w:t>
      </w:r>
      <w:proofErr w:type="spellEnd"/>
    </w:p>
    <w:p w14:paraId="0D7CD85D" w14:textId="77777777" w:rsidR="00D86DB8" w:rsidRDefault="00D86DB8" w:rsidP="00D86DB8">
      <w:pPr>
        <w:widowControl w:val="0"/>
        <w:numPr>
          <w:ilvl w:val="0"/>
          <w:numId w:val="29"/>
        </w:numPr>
        <w:suppressAutoHyphens/>
        <w:rPr>
          <w:color w:val="000000"/>
          <w:szCs w:val="22"/>
        </w:rPr>
      </w:pPr>
      <w:proofErr w:type="spellStart"/>
      <w:r>
        <w:rPr>
          <w:color w:val="000000"/>
          <w:szCs w:val="22"/>
        </w:rPr>
        <w:t>sentir</w:t>
      </w:r>
      <w:proofErr w:type="spellEnd"/>
      <w:r>
        <w:rPr>
          <w:color w:val="000000"/>
          <w:szCs w:val="22"/>
        </w:rPr>
        <w:t xml:space="preserve">-se </w:t>
      </w:r>
      <w:proofErr w:type="spellStart"/>
      <w:r>
        <w:rPr>
          <w:color w:val="000000"/>
          <w:szCs w:val="22"/>
        </w:rPr>
        <w:t>enjoado</w:t>
      </w:r>
      <w:proofErr w:type="spellEnd"/>
      <w:r>
        <w:rPr>
          <w:color w:val="000000"/>
          <w:szCs w:val="22"/>
        </w:rPr>
        <w:t xml:space="preserve"> (</w:t>
      </w:r>
      <w:proofErr w:type="spellStart"/>
      <w:r>
        <w:rPr>
          <w:i/>
          <w:color w:val="000000"/>
          <w:szCs w:val="22"/>
        </w:rPr>
        <w:t>náusea</w:t>
      </w:r>
      <w:r w:rsidR="005E5630">
        <w:rPr>
          <w:i/>
          <w:color w:val="000000"/>
          <w:szCs w:val="22"/>
        </w:rPr>
        <w:t>s</w:t>
      </w:r>
      <w:proofErr w:type="spellEnd"/>
      <w:r>
        <w:rPr>
          <w:color w:val="000000"/>
          <w:szCs w:val="22"/>
        </w:rPr>
        <w:t>)</w:t>
      </w:r>
    </w:p>
    <w:p w14:paraId="098531BE" w14:textId="77777777" w:rsidR="00D86DB8" w:rsidRDefault="00D86DB8" w:rsidP="00D86DB8">
      <w:pPr>
        <w:widowControl w:val="0"/>
        <w:numPr>
          <w:ilvl w:val="0"/>
          <w:numId w:val="29"/>
        </w:numPr>
        <w:suppressAutoHyphens/>
        <w:rPr>
          <w:color w:val="000000"/>
          <w:szCs w:val="22"/>
        </w:rPr>
      </w:pPr>
      <w:proofErr w:type="spellStart"/>
      <w:r>
        <w:rPr>
          <w:color w:val="000000"/>
          <w:szCs w:val="22"/>
        </w:rPr>
        <w:t>ficar</w:t>
      </w:r>
      <w:proofErr w:type="spellEnd"/>
      <w:r>
        <w:rPr>
          <w:color w:val="000000"/>
          <w:szCs w:val="22"/>
        </w:rPr>
        <w:t xml:space="preserve"> </w:t>
      </w:r>
      <w:proofErr w:type="spellStart"/>
      <w:r>
        <w:rPr>
          <w:color w:val="000000"/>
          <w:szCs w:val="22"/>
        </w:rPr>
        <w:t>enjoado</w:t>
      </w:r>
      <w:proofErr w:type="spellEnd"/>
      <w:r>
        <w:rPr>
          <w:color w:val="000000"/>
          <w:szCs w:val="22"/>
        </w:rPr>
        <w:t xml:space="preserve"> (</w:t>
      </w:r>
      <w:proofErr w:type="spellStart"/>
      <w:r w:rsidRPr="00466A88">
        <w:rPr>
          <w:i/>
          <w:color w:val="000000"/>
          <w:szCs w:val="22"/>
        </w:rPr>
        <w:t>vomitar</w:t>
      </w:r>
      <w:proofErr w:type="spellEnd"/>
      <w:r>
        <w:rPr>
          <w:color w:val="000000"/>
          <w:szCs w:val="22"/>
        </w:rPr>
        <w:t>)</w:t>
      </w:r>
    </w:p>
    <w:p w14:paraId="55D20437" w14:textId="77777777" w:rsidR="00D86DB8" w:rsidRDefault="00D86DB8" w:rsidP="00D86DB8">
      <w:pPr>
        <w:widowControl w:val="0"/>
        <w:numPr>
          <w:ilvl w:val="0"/>
          <w:numId w:val="29"/>
        </w:numPr>
        <w:suppressAutoHyphens/>
        <w:rPr>
          <w:color w:val="000000"/>
          <w:szCs w:val="22"/>
        </w:rPr>
      </w:pPr>
      <w:proofErr w:type="spellStart"/>
      <w:r>
        <w:rPr>
          <w:color w:val="000000"/>
          <w:szCs w:val="22"/>
        </w:rPr>
        <w:t>diarreia</w:t>
      </w:r>
      <w:proofErr w:type="spellEnd"/>
    </w:p>
    <w:p w14:paraId="74F882AD" w14:textId="77777777" w:rsidR="00D86DB8" w:rsidRDefault="00D86DB8" w:rsidP="00D86DB8">
      <w:pPr>
        <w:widowControl w:val="0"/>
        <w:numPr>
          <w:ilvl w:val="0"/>
          <w:numId w:val="29"/>
        </w:numPr>
        <w:suppressAutoHyphens/>
        <w:rPr>
          <w:color w:val="000000"/>
          <w:szCs w:val="22"/>
        </w:rPr>
      </w:pPr>
      <w:proofErr w:type="spellStart"/>
      <w:r>
        <w:rPr>
          <w:color w:val="000000"/>
          <w:szCs w:val="22"/>
        </w:rPr>
        <w:t>dores</w:t>
      </w:r>
      <w:proofErr w:type="spellEnd"/>
      <w:r>
        <w:rPr>
          <w:color w:val="000000"/>
          <w:szCs w:val="22"/>
        </w:rPr>
        <w:t xml:space="preserve"> de </w:t>
      </w:r>
      <w:proofErr w:type="spellStart"/>
      <w:r>
        <w:rPr>
          <w:color w:val="000000"/>
          <w:szCs w:val="22"/>
        </w:rPr>
        <w:t>estômago</w:t>
      </w:r>
      <w:proofErr w:type="spellEnd"/>
    </w:p>
    <w:p w14:paraId="7CBA18BC" w14:textId="77777777" w:rsidR="00D86DB8" w:rsidRDefault="00D86DB8" w:rsidP="00D86DB8">
      <w:pPr>
        <w:widowControl w:val="0"/>
        <w:numPr>
          <w:ilvl w:val="0"/>
          <w:numId w:val="29"/>
        </w:numPr>
        <w:suppressAutoHyphens/>
        <w:rPr>
          <w:color w:val="000000"/>
          <w:szCs w:val="22"/>
        </w:rPr>
      </w:pPr>
      <w:proofErr w:type="spellStart"/>
      <w:r>
        <w:rPr>
          <w:color w:val="000000"/>
          <w:szCs w:val="22"/>
        </w:rPr>
        <w:t>cansaço</w:t>
      </w:r>
      <w:proofErr w:type="spellEnd"/>
      <w:r>
        <w:rPr>
          <w:color w:val="000000"/>
          <w:szCs w:val="22"/>
        </w:rPr>
        <w:t xml:space="preserve">, </w:t>
      </w:r>
      <w:proofErr w:type="spellStart"/>
      <w:r>
        <w:rPr>
          <w:color w:val="000000"/>
          <w:szCs w:val="22"/>
        </w:rPr>
        <w:t>falta</w:t>
      </w:r>
      <w:proofErr w:type="spellEnd"/>
      <w:r>
        <w:rPr>
          <w:color w:val="000000"/>
          <w:szCs w:val="22"/>
        </w:rPr>
        <w:t xml:space="preserve"> de </w:t>
      </w:r>
      <w:proofErr w:type="spellStart"/>
      <w:r>
        <w:rPr>
          <w:color w:val="000000"/>
          <w:szCs w:val="22"/>
        </w:rPr>
        <w:t>energia</w:t>
      </w:r>
      <w:proofErr w:type="spellEnd"/>
    </w:p>
    <w:p w14:paraId="0A53E819" w14:textId="77777777" w:rsidR="00D86DB8" w:rsidRDefault="00D86DB8" w:rsidP="00D86DB8">
      <w:pPr>
        <w:widowControl w:val="0"/>
        <w:numPr>
          <w:ilvl w:val="0"/>
          <w:numId w:val="29"/>
        </w:numPr>
        <w:suppressAutoHyphens/>
        <w:rPr>
          <w:color w:val="000000"/>
          <w:szCs w:val="22"/>
        </w:rPr>
      </w:pPr>
      <w:proofErr w:type="spellStart"/>
      <w:r>
        <w:rPr>
          <w:color w:val="000000"/>
          <w:szCs w:val="22"/>
        </w:rPr>
        <w:t>febre</w:t>
      </w:r>
      <w:proofErr w:type="spellEnd"/>
      <w:r>
        <w:rPr>
          <w:color w:val="000000"/>
          <w:szCs w:val="22"/>
        </w:rPr>
        <w:t xml:space="preserve"> (</w:t>
      </w:r>
      <w:proofErr w:type="spellStart"/>
      <w:r>
        <w:rPr>
          <w:color w:val="000000"/>
          <w:szCs w:val="22"/>
        </w:rPr>
        <w:t>temperatura</w:t>
      </w:r>
      <w:proofErr w:type="spellEnd"/>
      <w:r>
        <w:rPr>
          <w:color w:val="000000"/>
          <w:szCs w:val="22"/>
        </w:rPr>
        <w:t xml:space="preserve"> </w:t>
      </w:r>
      <w:proofErr w:type="spellStart"/>
      <w:r>
        <w:rPr>
          <w:color w:val="000000"/>
          <w:szCs w:val="22"/>
        </w:rPr>
        <w:t>elevada</w:t>
      </w:r>
      <w:proofErr w:type="spellEnd"/>
      <w:r>
        <w:rPr>
          <w:color w:val="000000"/>
          <w:szCs w:val="22"/>
        </w:rPr>
        <w:t>)</w:t>
      </w:r>
    </w:p>
    <w:p w14:paraId="4FFBCE0A" w14:textId="77777777" w:rsidR="00D86DB8" w:rsidRPr="00812CE3" w:rsidRDefault="00D86DB8" w:rsidP="00D86DB8">
      <w:pPr>
        <w:widowControl w:val="0"/>
        <w:numPr>
          <w:ilvl w:val="0"/>
          <w:numId w:val="29"/>
        </w:numPr>
        <w:suppressAutoHyphens/>
        <w:rPr>
          <w:color w:val="000000"/>
          <w:szCs w:val="22"/>
          <w:lang w:val="pt-PT"/>
        </w:rPr>
      </w:pPr>
      <w:r w:rsidRPr="00812CE3">
        <w:rPr>
          <w:color w:val="000000"/>
          <w:szCs w:val="22"/>
          <w:lang w:val="pt-PT"/>
        </w:rPr>
        <w:t>sensação geral de mal</w:t>
      </w:r>
      <w:r w:rsidR="00812CE3" w:rsidRPr="00812CE3">
        <w:rPr>
          <w:color w:val="000000"/>
          <w:szCs w:val="22"/>
          <w:lang w:val="pt-PT"/>
        </w:rPr>
        <w:t>-</w:t>
      </w:r>
      <w:r w:rsidRPr="00812CE3">
        <w:rPr>
          <w:color w:val="000000"/>
          <w:szCs w:val="22"/>
          <w:lang w:val="pt-PT"/>
        </w:rPr>
        <w:t>estar</w:t>
      </w:r>
    </w:p>
    <w:p w14:paraId="0A1C3000" w14:textId="77777777" w:rsidR="00D86DB8" w:rsidRDefault="00D86DB8"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e </w:t>
      </w:r>
      <w:proofErr w:type="spellStart"/>
      <w:r>
        <w:rPr>
          <w:color w:val="000000"/>
          <w:szCs w:val="22"/>
        </w:rPr>
        <w:t>desconforto</w:t>
      </w:r>
      <w:proofErr w:type="spellEnd"/>
      <w:r>
        <w:rPr>
          <w:color w:val="000000"/>
          <w:szCs w:val="22"/>
        </w:rPr>
        <w:t xml:space="preserve"> muscular</w:t>
      </w:r>
    </w:p>
    <w:p w14:paraId="766A25B8" w14:textId="77777777" w:rsidR="00D86DB8" w:rsidRDefault="00D86DB8"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w:t>
      </w:r>
      <w:proofErr w:type="spellStart"/>
      <w:r>
        <w:rPr>
          <w:color w:val="000000"/>
          <w:szCs w:val="22"/>
        </w:rPr>
        <w:t>nas</w:t>
      </w:r>
      <w:proofErr w:type="spellEnd"/>
      <w:r>
        <w:rPr>
          <w:color w:val="000000"/>
          <w:szCs w:val="22"/>
        </w:rPr>
        <w:t xml:space="preserve"> </w:t>
      </w:r>
      <w:proofErr w:type="spellStart"/>
      <w:r>
        <w:rPr>
          <w:color w:val="000000"/>
          <w:szCs w:val="22"/>
        </w:rPr>
        <w:t>articulações</w:t>
      </w:r>
      <w:proofErr w:type="spellEnd"/>
    </w:p>
    <w:p w14:paraId="61360D1C" w14:textId="77777777" w:rsidR="00D86DB8" w:rsidRDefault="00D86DB8" w:rsidP="00D86DB8">
      <w:pPr>
        <w:widowControl w:val="0"/>
        <w:numPr>
          <w:ilvl w:val="0"/>
          <w:numId w:val="29"/>
        </w:numPr>
        <w:suppressAutoHyphens/>
        <w:rPr>
          <w:color w:val="000000"/>
          <w:szCs w:val="22"/>
        </w:rPr>
      </w:pPr>
      <w:proofErr w:type="spellStart"/>
      <w:r>
        <w:rPr>
          <w:color w:val="000000"/>
          <w:szCs w:val="22"/>
        </w:rPr>
        <w:t>dificuldade</w:t>
      </w:r>
      <w:proofErr w:type="spellEnd"/>
      <w:r>
        <w:rPr>
          <w:color w:val="000000"/>
          <w:szCs w:val="22"/>
        </w:rPr>
        <w:t xml:space="preserve"> </w:t>
      </w:r>
      <w:proofErr w:type="spellStart"/>
      <w:r>
        <w:rPr>
          <w:color w:val="000000"/>
          <w:szCs w:val="22"/>
        </w:rPr>
        <w:t>em</w:t>
      </w:r>
      <w:proofErr w:type="spellEnd"/>
      <w:r>
        <w:rPr>
          <w:color w:val="000000"/>
          <w:szCs w:val="22"/>
        </w:rPr>
        <w:t xml:space="preserve"> </w:t>
      </w:r>
      <w:proofErr w:type="spellStart"/>
      <w:r>
        <w:rPr>
          <w:color w:val="000000"/>
          <w:szCs w:val="22"/>
        </w:rPr>
        <w:t>adormecer</w:t>
      </w:r>
      <w:proofErr w:type="spellEnd"/>
      <w:r>
        <w:rPr>
          <w:color w:val="000000"/>
          <w:szCs w:val="22"/>
        </w:rPr>
        <w:t xml:space="preserve"> (</w:t>
      </w:r>
      <w:proofErr w:type="spellStart"/>
      <w:r w:rsidRPr="00466A88">
        <w:rPr>
          <w:i/>
          <w:color w:val="000000"/>
          <w:szCs w:val="22"/>
        </w:rPr>
        <w:t>insónia</w:t>
      </w:r>
      <w:proofErr w:type="spellEnd"/>
      <w:r>
        <w:rPr>
          <w:color w:val="000000"/>
          <w:szCs w:val="22"/>
        </w:rPr>
        <w:t>)</w:t>
      </w:r>
    </w:p>
    <w:p w14:paraId="71A1E261" w14:textId="77777777" w:rsidR="00D86DB8" w:rsidRDefault="00D86DB8" w:rsidP="00D86DB8">
      <w:pPr>
        <w:widowControl w:val="0"/>
        <w:numPr>
          <w:ilvl w:val="0"/>
          <w:numId w:val="29"/>
        </w:numPr>
        <w:suppressAutoHyphens/>
        <w:rPr>
          <w:color w:val="000000"/>
          <w:szCs w:val="22"/>
        </w:rPr>
      </w:pPr>
      <w:proofErr w:type="spellStart"/>
      <w:r>
        <w:rPr>
          <w:color w:val="000000"/>
          <w:szCs w:val="22"/>
        </w:rPr>
        <w:t>tosse</w:t>
      </w:r>
      <w:proofErr w:type="spellEnd"/>
    </w:p>
    <w:p w14:paraId="6A76A310" w14:textId="77777777" w:rsidR="00D86DB8" w:rsidRDefault="00D86DB8" w:rsidP="00D86DB8">
      <w:pPr>
        <w:widowControl w:val="0"/>
        <w:numPr>
          <w:ilvl w:val="0"/>
          <w:numId w:val="29"/>
        </w:numPr>
        <w:suppressAutoHyphens/>
        <w:rPr>
          <w:color w:val="000000"/>
          <w:szCs w:val="22"/>
        </w:rPr>
      </w:pPr>
      <w:proofErr w:type="spellStart"/>
      <w:r>
        <w:rPr>
          <w:color w:val="000000"/>
          <w:szCs w:val="22"/>
        </w:rPr>
        <w:t>nariz</w:t>
      </w:r>
      <w:proofErr w:type="spellEnd"/>
      <w:r>
        <w:rPr>
          <w:color w:val="000000"/>
          <w:szCs w:val="22"/>
        </w:rPr>
        <w:t xml:space="preserve"> </w:t>
      </w:r>
      <w:proofErr w:type="spellStart"/>
      <w:r>
        <w:rPr>
          <w:color w:val="000000"/>
          <w:szCs w:val="22"/>
        </w:rPr>
        <w:t>irritado</w:t>
      </w:r>
      <w:proofErr w:type="spellEnd"/>
      <w:r>
        <w:rPr>
          <w:color w:val="000000"/>
          <w:szCs w:val="22"/>
        </w:rPr>
        <w:t xml:space="preserve"> </w:t>
      </w:r>
      <w:proofErr w:type="spellStart"/>
      <w:r>
        <w:rPr>
          <w:color w:val="000000"/>
          <w:szCs w:val="22"/>
        </w:rPr>
        <w:t>ou</w:t>
      </w:r>
      <w:proofErr w:type="spellEnd"/>
      <w:r>
        <w:rPr>
          <w:color w:val="000000"/>
          <w:szCs w:val="22"/>
        </w:rPr>
        <w:t xml:space="preserve"> com </w:t>
      </w:r>
      <w:proofErr w:type="spellStart"/>
      <w:r>
        <w:rPr>
          <w:color w:val="000000"/>
          <w:szCs w:val="22"/>
        </w:rPr>
        <w:t>corrimento</w:t>
      </w:r>
      <w:proofErr w:type="spellEnd"/>
    </w:p>
    <w:p w14:paraId="645A9884" w14:textId="77777777" w:rsidR="00D86DB8" w:rsidRDefault="00D86DB8" w:rsidP="00D86DB8">
      <w:pPr>
        <w:widowControl w:val="0"/>
        <w:numPr>
          <w:ilvl w:val="0"/>
          <w:numId w:val="29"/>
        </w:numPr>
        <w:suppressAutoHyphens/>
        <w:rPr>
          <w:color w:val="000000"/>
          <w:szCs w:val="22"/>
        </w:rPr>
      </w:pPr>
      <w:proofErr w:type="spellStart"/>
      <w:r>
        <w:rPr>
          <w:color w:val="000000"/>
          <w:szCs w:val="22"/>
        </w:rPr>
        <w:t>erupção</w:t>
      </w:r>
      <w:proofErr w:type="spellEnd"/>
      <w:r>
        <w:rPr>
          <w:color w:val="000000"/>
          <w:szCs w:val="22"/>
        </w:rPr>
        <w:t xml:space="preserve"> </w:t>
      </w:r>
      <w:proofErr w:type="spellStart"/>
      <w:r>
        <w:rPr>
          <w:color w:val="000000"/>
          <w:szCs w:val="22"/>
        </w:rPr>
        <w:t>cutânea</w:t>
      </w:r>
      <w:proofErr w:type="spellEnd"/>
    </w:p>
    <w:p w14:paraId="0299FBE3" w14:textId="77777777" w:rsidR="00D86DB8" w:rsidRDefault="00D86DB8" w:rsidP="00D86DB8">
      <w:pPr>
        <w:widowControl w:val="0"/>
        <w:numPr>
          <w:ilvl w:val="0"/>
          <w:numId w:val="29"/>
        </w:numPr>
        <w:suppressAutoHyphens/>
        <w:rPr>
          <w:color w:val="000000"/>
          <w:szCs w:val="22"/>
        </w:rPr>
      </w:pPr>
      <w:proofErr w:type="spellStart"/>
      <w:r>
        <w:rPr>
          <w:color w:val="000000"/>
          <w:szCs w:val="22"/>
        </w:rPr>
        <w:t>perda</w:t>
      </w:r>
      <w:proofErr w:type="spellEnd"/>
      <w:r>
        <w:rPr>
          <w:color w:val="000000"/>
          <w:szCs w:val="22"/>
        </w:rPr>
        <w:t xml:space="preserve"> de </w:t>
      </w:r>
      <w:proofErr w:type="spellStart"/>
      <w:r>
        <w:rPr>
          <w:color w:val="000000"/>
          <w:szCs w:val="22"/>
        </w:rPr>
        <w:t>cabelo</w:t>
      </w:r>
      <w:proofErr w:type="spellEnd"/>
      <w:r>
        <w:rPr>
          <w:color w:val="000000"/>
          <w:szCs w:val="22"/>
        </w:rPr>
        <w:t xml:space="preserve"> (</w:t>
      </w:r>
      <w:r w:rsidRPr="00101A68">
        <w:rPr>
          <w:i/>
          <w:color w:val="000000"/>
          <w:szCs w:val="22"/>
        </w:rPr>
        <w:t>alopecia</w:t>
      </w:r>
      <w:r>
        <w:rPr>
          <w:color w:val="000000"/>
          <w:szCs w:val="22"/>
        </w:rPr>
        <w:t>)</w:t>
      </w:r>
      <w:r w:rsidR="00C34D95">
        <w:rPr>
          <w:color w:val="000000"/>
          <w:szCs w:val="22"/>
        </w:rPr>
        <w:t>.</w:t>
      </w:r>
    </w:p>
    <w:p w14:paraId="6860F793" w14:textId="77777777" w:rsidR="00D86DB8" w:rsidRDefault="00D86DB8" w:rsidP="00D86DB8">
      <w:pPr>
        <w:widowControl w:val="0"/>
        <w:suppressAutoHyphens/>
        <w:rPr>
          <w:color w:val="000000"/>
          <w:szCs w:val="22"/>
        </w:rPr>
      </w:pPr>
    </w:p>
    <w:p w14:paraId="6B06A083" w14:textId="77777777" w:rsidR="00D86DB8" w:rsidRPr="00E01828" w:rsidRDefault="00D86DB8" w:rsidP="00D86DB8">
      <w:pPr>
        <w:widowControl w:val="0"/>
        <w:suppressAutoHyphens/>
        <w:rPr>
          <w:color w:val="000000"/>
          <w:szCs w:val="22"/>
          <w:lang w:val="pt-PT"/>
        </w:rPr>
      </w:pPr>
    </w:p>
    <w:p w14:paraId="7848B7D3"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pouco frequentes</w:t>
      </w:r>
      <w:r w:rsidRPr="00E01828">
        <w:rPr>
          <w:color w:val="000000"/>
          <w:szCs w:val="22"/>
          <w:lang w:val="pt-PT"/>
        </w:rPr>
        <w:t xml:space="preserve"> </w:t>
      </w:r>
    </w:p>
    <w:p w14:paraId="18C10BC5" w14:textId="77777777"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 xml:space="preserve">até 1 em 100 </w:t>
      </w:r>
      <w:r w:rsidRPr="00E01828">
        <w:rPr>
          <w:color w:val="000000"/>
          <w:szCs w:val="22"/>
          <w:lang w:val="pt-PT"/>
        </w:rPr>
        <w:t xml:space="preserve">pessoas: </w:t>
      </w:r>
    </w:p>
    <w:p w14:paraId="40ED509E" w14:textId="77777777" w:rsidR="00D86DB8" w:rsidRDefault="00D86DB8" w:rsidP="00D86DB8">
      <w:pPr>
        <w:widowControl w:val="0"/>
        <w:suppressAutoHyphens/>
        <w:rPr>
          <w:color w:val="000000"/>
          <w:szCs w:val="22"/>
          <w:lang w:val="pt-PT"/>
        </w:rPr>
      </w:pPr>
    </w:p>
    <w:p w14:paraId="6B3AA53F" w14:textId="77777777" w:rsidR="00D86DB8" w:rsidRPr="00E01828" w:rsidRDefault="00D86DB8" w:rsidP="00D86DB8">
      <w:pPr>
        <w:widowControl w:val="0"/>
        <w:suppressAutoHyphens/>
        <w:rPr>
          <w:color w:val="000000"/>
          <w:szCs w:val="22"/>
          <w:lang w:val="pt-PT"/>
        </w:rPr>
      </w:pPr>
      <w:r w:rsidRPr="00E01828">
        <w:rPr>
          <w:color w:val="000000"/>
          <w:szCs w:val="22"/>
          <w:lang w:val="pt-PT"/>
        </w:rPr>
        <w:t>Efeitos secundários</w:t>
      </w:r>
      <w:r w:rsidR="005E5630">
        <w:rPr>
          <w:color w:val="000000"/>
          <w:szCs w:val="22"/>
          <w:lang w:val="pt-PT"/>
        </w:rPr>
        <w:t xml:space="preserve"> pouco</w:t>
      </w:r>
      <w:r w:rsidRPr="00E01828">
        <w:rPr>
          <w:color w:val="000000"/>
          <w:szCs w:val="22"/>
          <w:lang w:val="pt-PT"/>
        </w:rPr>
        <w:t xml:space="preserve"> frequentes que podem aparecer em análises ao sangue</w:t>
      </w:r>
      <w:r w:rsidR="00CB4017">
        <w:rPr>
          <w:color w:val="000000"/>
          <w:szCs w:val="22"/>
          <w:lang w:val="pt-PT"/>
        </w:rPr>
        <w:t xml:space="preserve"> são</w:t>
      </w:r>
      <w:r w:rsidRPr="00E01828">
        <w:rPr>
          <w:color w:val="000000"/>
          <w:szCs w:val="22"/>
          <w:lang w:val="pt-PT"/>
        </w:rPr>
        <w:t>:</w:t>
      </w:r>
    </w:p>
    <w:p w14:paraId="43E258A6" w14:textId="77777777" w:rsidR="00D86DB8" w:rsidRDefault="00D86DB8" w:rsidP="00D86DB8">
      <w:pPr>
        <w:widowControl w:val="0"/>
        <w:numPr>
          <w:ilvl w:val="0"/>
          <w:numId w:val="30"/>
        </w:numPr>
        <w:suppressAutoHyphens/>
        <w:rPr>
          <w:color w:val="000000"/>
          <w:szCs w:val="22"/>
          <w:lang w:val="pt-PT"/>
        </w:rPr>
      </w:pPr>
      <w:r w:rsidRPr="00E01828">
        <w:rPr>
          <w:color w:val="000000"/>
          <w:szCs w:val="22"/>
          <w:lang w:val="pt-PT"/>
        </w:rPr>
        <w:t>uma diminuição do número de células envolvidas na coagulação do sangue (</w:t>
      </w:r>
      <w:r w:rsidRPr="00E01828">
        <w:rPr>
          <w:i/>
          <w:color w:val="000000"/>
          <w:szCs w:val="22"/>
          <w:lang w:val="pt-PT"/>
        </w:rPr>
        <w:t>trombocitopenia</w:t>
      </w:r>
      <w:r w:rsidRPr="00E01828">
        <w:rPr>
          <w:color w:val="000000"/>
          <w:szCs w:val="22"/>
          <w:lang w:val="pt-PT"/>
        </w:rPr>
        <w:t xml:space="preserve">) </w:t>
      </w:r>
    </w:p>
    <w:p w14:paraId="5D6FAE65" w14:textId="77777777" w:rsidR="00D86DB8" w:rsidRPr="00E01828" w:rsidRDefault="00D86DB8" w:rsidP="00D86DB8">
      <w:pPr>
        <w:widowControl w:val="0"/>
        <w:numPr>
          <w:ilvl w:val="0"/>
          <w:numId w:val="30"/>
        </w:numPr>
        <w:suppressAutoHyphens/>
        <w:rPr>
          <w:color w:val="000000"/>
          <w:szCs w:val="22"/>
          <w:lang w:val="pt-PT"/>
        </w:rPr>
      </w:pPr>
      <w:r w:rsidRPr="00E01828">
        <w:rPr>
          <w:color w:val="000000"/>
          <w:szCs w:val="22"/>
          <w:lang w:val="pt-PT"/>
        </w:rPr>
        <w:t>contagem baixa de glóbulos vermelhos (</w:t>
      </w:r>
      <w:r w:rsidRPr="00E01828">
        <w:rPr>
          <w:i/>
          <w:color w:val="000000"/>
          <w:szCs w:val="22"/>
          <w:lang w:val="pt-PT"/>
        </w:rPr>
        <w:t>anemia</w:t>
      </w:r>
      <w:r w:rsidRPr="00E01828">
        <w:rPr>
          <w:color w:val="000000"/>
          <w:szCs w:val="22"/>
          <w:lang w:val="pt-PT"/>
        </w:rPr>
        <w:t>) ou contagem baixa de glóbulos brancos (</w:t>
      </w:r>
      <w:r w:rsidRPr="00E01828">
        <w:rPr>
          <w:i/>
          <w:color w:val="000000"/>
          <w:szCs w:val="22"/>
          <w:lang w:val="pt-PT"/>
        </w:rPr>
        <w:t>neutropenia</w:t>
      </w:r>
      <w:r w:rsidRPr="00E01828">
        <w:rPr>
          <w:color w:val="000000"/>
          <w:szCs w:val="22"/>
          <w:lang w:val="pt-PT"/>
        </w:rPr>
        <w:t>)</w:t>
      </w:r>
    </w:p>
    <w:p w14:paraId="20824D95" w14:textId="77777777" w:rsidR="00D86DB8" w:rsidRPr="00E01828" w:rsidRDefault="00D86DB8" w:rsidP="00D86DB8">
      <w:pPr>
        <w:widowControl w:val="0"/>
        <w:numPr>
          <w:ilvl w:val="0"/>
          <w:numId w:val="30"/>
        </w:numPr>
        <w:suppressAutoHyphens/>
        <w:rPr>
          <w:color w:val="000000"/>
          <w:szCs w:val="22"/>
          <w:lang w:val="pt-PT"/>
        </w:rPr>
      </w:pPr>
      <w:r w:rsidRPr="00E01828">
        <w:rPr>
          <w:color w:val="000000"/>
          <w:szCs w:val="22"/>
          <w:lang w:val="pt-PT"/>
        </w:rPr>
        <w:t>elevaç</w:t>
      </w:r>
      <w:r w:rsidR="005E5630">
        <w:rPr>
          <w:color w:val="000000"/>
          <w:szCs w:val="22"/>
          <w:lang w:val="pt-PT"/>
        </w:rPr>
        <w:t>ão</w:t>
      </w:r>
      <w:r w:rsidRPr="00E01828">
        <w:rPr>
          <w:color w:val="000000"/>
          <w:szCs w:val="22"/>
          <w:lang w:val="pt-PT"/>
        </w:rPr>
        <w:t xml:space="preserve"> na quantidade de enzimas do fígado</w:t>
      </w:r>
      <w:r w:rsidR="00C34D95">
        <w:rPr>
          <w:color w:val="000000"/>
          <w:szCs w:val="22"/>
          <w:lang w:val="pt-PT"/>
        </w:rPr>
        <w:t>.</w:t>
      </w:r>
    </w:p>
    <w:p w14:paraId="41E70E64" w14:textId="77777777" w:rsidR="00D86DB8" w:rsidRPr="00E01828" w:rsidRDefault="00D86DB8" w:rsidP="00D86DB8">
      <w:pPr>
        <w:widowControl w:val="0"/>
        <w:suppressAutoHyphens/>
        <w:rPr>
          <w:color w:val="000000"/>
          <w:szCs w:val="22"/>
          <w:lang w:val="pt-PT"/>
        </w:rPr>
      </w:pPr>
    </w:p>
    <w:p w14:paraId="581FF42F"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raros</w:t>
      </w:r>
      <w:r w:rsidRPr="00E01828">
        <w:rPr>
          <w:color w:val="000000"/>
          <w:szCs w:val="22"/>
          <w:lang w:val="pt-PT"/>
        </w:rPr>
        <w:t xml:space="preserve"> </w:t>
      </w:r>
    </w:p>
    <w:p w14:paraId="5CE79174" w14:textId="2662683F"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w:t>
      </w:r>
      <w:del w:id="443" w:author="Author">
        <w:r w:rsidR="00AD68FC" w:rsidDel="00E2064C">
          <w:rPr>
            <w:b/>
            <w:color w:val="000000"/>
            <w:szCs w:val="22"/>
            <w:lang w:val="pt-PT"/>
          </w:rPr>
          <w:delText>.</w:delText>
        </w:r>
      </w:del>
      <w:r w:rsidRPr="00E01828">
        <w:rPr>
          <w:b/>
          <w:color w:val="000000"/>
          <w:szCs w:val="22"/>
          <w:lang w:val="pt-PT"/>
        </w:rPr>
        <w:t>000</w:t>
      </w:r>
      <w:r w:rsidRPr="00E01828">
        <w:rPr>
          <w:color w:val="000000"/>
          <w:szCs w:val="22"/>
          <w:lang w:val="pt-PT"/>
        </w:rPr>
        <w:t xml:space="preserve"> pessoas:</w:t>
      </w:r>
    </w:p>
    <w:p w14:paraId="3AC3FBF0" w14:textId="5975CF92" w:rsidR="00D86DB8" w:rsidRPr="00575577" w:rsidRDefault="00D86DB8" w:rsidP="00D86DB8">
      <w:pPr>
        <w:widowControl w:val="0"/>
        <w:numPr>
          <w:ilvl w:val="0"/>
          <w:numId w:val="32"/>
        </w:numPr>
        <w:suppressAutoHyphens/>
        <w:rPr>
          <w:color w:val="000000"/>
          <w:szCs w:val="22"/>
          <w:lang w:val="pt-PT"/>
        </w:rPr>
      </w:pPr>
      <w:r w:rsidRPr="00575577">
        <w:rPr>
          <w:color w:val="000000"/>
          <w:szCs w:val="22"/>
          <w:lang w:val="pt-PT"/>
        </w:rPr>
        <w:t>reação alérgica grave que provoca inchaço da face, língua ou garganta que pode provocar dificuldades em engolir ou respirar</w:t>
      </w:r>
      <w:ins w:id="444" w:author="Author">
        <w:r w:rsidR="00E2064C">
          <w:rPr>
            <w:color w:val="000000"/>
            <w:szCs w:val="22"/>
            <w:lang w:val="pt-PT"/>
          </w:rPr>
          <w:t xml:space="preserve"> (</w:t>
        </w:r>
        <w:r w:rsidR="00E2064C" w:rsidRPr="00E2064C">
          <w:rPr>
            <w:i/>
            <w:iCs/>
            <w:color w:val="000000"/>
            <w:szCs w:val="22"/>
            <w:lang w:val="pt-PT"/>
          </w:rPr>
          <w:t>angioedema</w:t>
        </w:r>
        <w:r w:rsidR="00E2064C">
          <w:rPr>
            <w:color w:val="000000"/>
            <w:szCs w:val="22"/>
            <w:lang w:val="pt-PT"/>
          </w:rPr>
          <w:t>)</w:t>
        </w:r>
      </w:ins>
    </w:p>
    <w:p w14:paraId="0BA4F624" w14:textId="77777777" w:rsidR="00D86DB8" w:rsidRDefault="00D86DB8" w:rsidP="00D86DB8">
      <w:pPr>
        <w:widowControl w:val="0"/>
        <w:numPr>
          <w:ilvl w:val="0"/>
          <w:numId w:val="32"/>
        </w:numPr>
        <w:suppressAutoHyphens/>
        <w:rPr>
          <w:color w:val="000000"/>
          <w:szCs w:val="22"/>
        </w:rPr>
      </w:pPr>
      <w:proofErr w:type="spellStart"/>
      <w:r>
        <w:rPr>
          <w:color w:val="000000"/>
          <w:szCs w:val="22"/>
        </w:rPr>
        <w:lastRenderedPageBreak/>
        <w:t>inflamação</w:t>
      </w:r>
      <w:proofErr w:type="spellEnd"/>
      <w:r>
        <w:rPr>
          <w:color w:val="000000"/>
          <w:szCs w:val="22"/>
        </w:rPr>
        <w:t xml:space="preserve"> do </w:t>
      </w:r>
      <w:proofErr w:type="spellStart"/>
      <w:r>
        <w:rPr>
          <w:color w:val="000000"/>
          <w:szCs w:val="22"/>
        </w:rPr>
        <w:t>pâncreas</w:t>
      </w:r>
      <w:proofErr w:type="spellEnd"/>
      <w:r>
        <w:rPr>
          <w:color w:val="000000"/>
          <w:szCs w:val="22"/>
        </w:rPr>
        <w:t xml:space="preserve"> (</w:t>
      </w:r>
      <w:proofErr w:type="spellStart"/>
      <w:r w:rsidRPr="00435CAA">
        <w:rPr>
          <w:i/>
          <w:color w:val="000000"/>
          <w:szCs w:val="22"/>
        </w:rPr>
        <w:t>pancreatite</w:t>
      </w:r>
      <w:proofErr w:type="spellEnd"/>
      <w:r>
        <w:rPr>
          <w:color w:val="000000"/>
          <w:szCs w:val="22"/>
        </w:rPr>
        <w:t>)</w:t>
      </w:r>
    </w:p>
    <w:p w14:paraId="52836F49" w14:textId="096AF024" w:rsidR="00D86DB8" w:rsidRPr="00E2064C" w:rsidRDefault="00D86DB8" w:rsidP="00D86DB8">
      <w:pPr>
        <w:widowControl w:val="0"/>
        <w:numPr>
          <w:ilvl w:val="0"/>
          <w:numId w:val="32"/>
        </w:numPr>
        <w:suppressAutoHyphens/>
        <w:rPr>
          <w:color w:val="000000"/>
          <w:szCs w:val="22"/>
          <w:lang w:val="pt-PT"/>
        </w:rPr>
      </w:pPr>
      <w:r w:rsidRPr="00E2064C">
        <w:rPr>
          <w:color w:val="000000"/>
          <w:szCs w:val="22"/>
          <w:lang w:val="pt-PT"/>
        </w:rPr>
        <w:t>degradação do tecido muscular</w:t>
      </w:r>
      <w:ins w:id="445" w:author="Author">
        <w:r w:rsidR="00E2064C" w:rsidRPr="00E2064C">
          <w:rPr>
            <w:color w:val="000000"/>
            <w:szCs w:val="22"/>
            <w:lang w:val="pt-PT"/>
          </w:rPr>
          <w:t xml:space="preserve"> (</w:t>
        </w:r>
        <w:r w:rsidR="00E2064C" w:rsidRPr="00E2064C">
          <w:rPr>
            <w:i/>
            <w:iCs/>
            <w:color w:val="000000"/>
            <w:szCs w:val="22"/>
            <w:lang w:val="pt-PT"/>
          </w:rPr>
          <w:t>rabdomiólise</w:t>
        </w:r>
        <w:r w:rsidR="00E2064C">
          <w:rPr>
            <w:color w:val="000000"/>
            <w:szCs w:val="22"/>
            <w:lang w:val="pt-PT"/>
          </w:rPr>
          <w:t>)</w:t>
        </w:r>
      </w:ins>
    </w:p>
    <w:p w14:paraId="175123CE" w14:textId="697F22E7" w:rsidR="00D86DB8" w:rsidRPr="00AF7E3D" w:rsidRDefault="00D86DB8" w:rsidP="00D86DB8">
      <w:pPr>
        <w:widowControl w:val="0"/>
        <w:numPr>
          <w:ilvl w:val="0"/>
          <w:numId w:val="32"/>
        </w:numPr>
        <w:suppressAutoHyphens/>
        <w:rPr>
          <w:color w:val="000000"/>
          <w:szCs w:val="22"/>
          <w:lang w:val="pt-PT"/>
        </w:rPr>
      </w:pPr>
      <w:r>
        <w:rPr>
          <w:color w:val="000000"/>
          <w:szCs w:val="22"/>
          <w:lang w:val="pt-PT"/>
        </w:rPr>
        <w:t>inflamação</w:t>
      </w:r>
      <w:ins w:id="446" w:author="Author">
        <w:r w:rsidR="00E2064C">
          <w:rPr>
            <w:color w:val="000000"/>
            <w:szCs w:val="22"/>
            <w:lang w:val="pt-PT"/>
          </w:rPr>
          <w:t xml:space="preserve"> do fígado</w:t>
        </w:r>
      </w:ins>
      <w:r>
        <w:rPr>
          <w:color w:val="000000"/>
          <w:szCs w:val="22"/>
          <w:lang w:val="pt-PT"/>
        </w:rPr>
        <w:t xml:space="preserve"> (</w:t>
      </w:r>
      <w:r w:rsidRPr="00AF7E3D">
        <w:rPr>
          <w:i/>
          <w:color w:val="000000"/>
          <w:szCs w:val="22"/>
          <w:lang w:val="pt-PT"/>
        </w:rPr>
        <w:t>hepatite</w:t>
      </w:r>
      <w:r w:rsidRPr="00AF7E3D">
        <w:rPr>
          <w:color w:val="000000"/>
          <w:szCs w:val="22"/>
          <w:lang w:val="pt-PT"/>
        </w:rPr>
        <w:t>)</w:t>
      </w:r>
      <w:r w:rsidR="00C34D95">
        <w:rPr>
          <w:color w:val="000000"/>
          <w:szCs w:val="22"/>
          <w:lang w:val="pt-PT"/>
        </w:rPr>
        <w:t>.</w:t>
      </w:r>
    </w:p>
    <w:p w14:paraId="1ED758F9" w14:textId="77777777" w:rsidR="00D86DB8" w:rsidRPr="00AF7E3D" w:rsidRDefault="00D86DB8" w:rsidP="00D86DB8">
      <w:pPr>
        <w:widowControl w:val="0"/>
        <w:suppressAutoHyphens/>
        <w:rPr>
          <w:color w:val="000000"/>
          <w:szCs w:val="22"/>
          <w:lang w:val="pt-PT"/>
        </w:rPr>
      </w:pPr>
    </w:p>
    <w:p w14:paraId="467D18B5" w14:textId="77777777" w:rsidR="00D86DB8" w:rsidRPr="00E01828" w:rsidRDefault="0023095B" w:rsidP="00D86DB8">
      <w:pPr>
        <w:widowControl w:val="0"/>
        <w:suppressAutoHyphens/>
        <w:rPr>
          <w:color w:val="000000"/>
          <w:szCs w:val="22"/>
          <w:lang w:val="pt-PT"/>
        </w:rPr>
      </w:pPr>
      <w:r>
        <w:rPr>
          <w:color w:val="000000"/>
          <w:szCs w:val="22"/>
          <w:lang w:val="pt-PT"/>
        </w:rPr>
        <w:t>Um e</w:t>
      </w:r>
      <w:r w:rsidR="00D86DB8" w:rsidRPr="00E01828">
        <w:rPr>
          <w:color w:val="000000"/>
          <w:szCs w:val="22"/>
          <w:lang w:val="pt-PT"/>
        </w:rPr>
        <w:t>feito secundário raro que pode aparecer em análises ao sangue</w:t>
      </w:r>
      <w:r>
        <w:rPr>
          <w:color w:val="000000"/>
          <w:szCs w:val="22"/>
          <w:lang w:val="pt-PT"/>
        </w:rPr>
        <w:t xml:space="preserve"> é</w:t>
      </w:r>
      <w:r w:rsidR="00D86DB8" w:rsidRPr="00E01828">
        <w:rPr>
          <w:color w:val="000000"/>
          <w:szCs w:val="22"/>
          <w:lang w:val="pt-PT"/>
        </w:rPr>
        <w:t>:</w:t>
      </w:r>
    </w:p>
    <w:p w14:paraId="48299FD6" w14:textId="77777777" w:rsidR="00D86DB8" w:rsidRPr="00E01828" w:rsidRDefault="00D86DB8" w:rsidP="00D86DB8">
      <w:pPr>
        <w:widowControl w:val="0"/>
        <w:numPr>
          <w:ilvl w:val="0"/>
          <w:numId w:val="33"/>
        </w:numPr>
        <w:suppressAutoHyphens/>
        <w:rPr>
          <w:color w:val="000000"/>
          <w:szCs w:val="22"/>
          <w:lang w:val="pt-PT"/>
        </w:rPr>
      </w:pPr>
      <w:r w:rsidRPr="00E01828">
        <w:rPr>
          <w:color w:val="000000"/>
          <w:szCs w:val="22"/>
          <w:lang w:val="pt-PT"/>
        </w:rPr>
        <w:t>aumento de uma enzima chamada amilase</w:t>
      </w:r>
      <w:r w:rsidR="00DA6498">
        <w:rPr>
          <w:color w:val="000000"/>
          <w:szCs w:val="22"/>
          <w:lang w:val="pt-PT"/>
        </w:rPr>
        <w:t>.</w:t>
      </w:r>
    </w:p>
    <w:p w14:paraId="7FE5A48A" w14:textId="77777777" w:rsidR="00D86DB8" w:rsidRPr="00E01828" w:rsidRDefault="00D86DB8" w:rsidP="00D86DB8">
      <w:pPr>
        <w:widowControl w:val="0"/>
        <w:suppressAutoHyphens/>
        <w:rPr>
          <w:color w:val="000000"/>
          <w:szCs w:val="22"/>
          <w:lang w:val="pt-PT"/>
        </w:rPr>
      </w:pPr>
    </w:p>
    <w:p w14:paraId="27E62D22"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muito raros</w:t>
      </w:r>
      <w:r w:rsidRPr="00E01828">
        <w:rPr>
          <w:color w:val="000000"/>
          <w:szCs w:val="22"/>
          <w:lang w:val="pt-PT"/>
        </w:rPr>
        <w:t xml:space="preserve"> </w:t>
      </w:r>
    </w:p>
    <w:p w14:paraId="445E3383" w14:textId="7B95AD4D"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10</w:t>
      </w:r>
      <w:del w:id="447" w:author="Author">
        <w:r w:rsidR="00AD68FC" w:rsidDel="00E2064C">
          <w:rPr>
            <w:b/>
            <w:color w:val="000000"/>
            <w:szCs w:val="22"/>
            <w:lang w:val="pt-PT"/>
          </w:rPr>
          <w:delText>.</w:delText>
        </w:r>
      </w:del>
      <w:ins w:id="448" w:author="Author">
        <w:r w:rsidR="00E2064C">
          <w:rPr>
            <w:b/>
            <w:color w:val="000000"/>
            <w:szCs w:val="22"/>
            <w:lang w:val="pt-PT"/>
          </w:rPr>
          <w:t xml:space="preserve"> </w:t>
        </w:r>
      </w:ins>
      <w:r w:rsidRPr="00E01828">
        <w:rPr>
          <w:b/>
          <w:color w:val="000000"/>
          <w:szCs w:val="22"/>
          <w:lang w:val="pt-PT"/>
        </w:rPr>
        <w:t>000</w:t>
      </w:r>
      <w:r w:rsidRPr="00E01828">
        <w:rPr>
          <w:color w:val="000000"/>
          <w:szCs w:val="22"/>
          <w:lang w:val="pt-PT"/>
        </w:rPr>
        <w:t xml:space="preserve"> pessoas:</w:t>
      </w:r>
    </w:p>
    <w:p w14:paraId="6CEB1156" w14:textId="07CF2DB2" w:rsidR="007733DB" w:rsidRDefault="007733DB" w:rsidP="00D86DB8">
      <w:pPr>
        <w:widowControl w:val="0"/>
        <w:numPr>
          <w:ilvl w:val="0"/>
          <w:numId w:val="40"/>
        </w:numPr>
        <w:suppressAutoHyphens/>
        <w:rPr>
          <w:color w:val="000000"/>
          <w:szCs w:val="22"/>
          <w:lang w:val="pt-PT"/>
        </w:rPr>
      </w:pPr>
      <w:del w:id="449" w:author="Author">
        <w:r w:rsidDel="00E2064C">
          <w:rPr>
            <w:lang w:val="pt-PT"/>
          </w:rPr>
          <w:delText>a</w:delText>
        </w:r>
        <w:r w:rsidRPr="00F70F8D" w:rsidDel="00E2064C">
          <w:rPr>
            <w:lang w:val="pt-PT"/>
          </w:rPr>
          <w:delText>cidose láctica (</w:delText>
        </w:r>
      </w:del>
      <w:r w:rsidRPr="00F70F8D">
        <w:rPr>
          <w:lang w:val="pt-PT"/>
        </w:rPr>
        <w:t>excess</w:t>
      </w:r>
      <w:r>
        <w:rPr>
          <w:lang w:val="pt-PT"/>
        </w:rPr>
        <w:t>o</w:t>
      </w:r>
      <w:r w:rsidRPr="00F70F8D">
        <w:rPr>
          <w:lang w:val="pt-PT"/>
        </w:rPr>
        <w:t xml:space="preserve"> de ácido </w:t>
      </w:r>
      <w:r>
        <w:rPr>
          <w:lang w:val="pt-PT"/>
        </w:rPr>
        <w:t>lá</w:t>
      </w:r>
      <w:r w:rsidRPr="00F70F8D">
        <w:rPr>
          <w:lang w:val="pt-PT"/>
        </w:rPr>
        <w:t>ctic</w:t>
      </w:r>
      <w:r>
        <w:rPr>
          <w:lang w:val="pt-PT"/>
        </w:rPr>
        <w:t>o</w:t>
      </w:r>
      <w:r w:rsidRPr="00F70F8D">
        <w:rPr>
          <w:lang w:val="pt-PT"/>
        </w:rPr>
        <w:t xml:space="preserve"> no sangue</w:t>
      </w:r>
      <w:del w:id="450" w:author="Author">
        <w:r w:rsidRPr="00F70F8D" w:rsidDel="00E2064C">
          <w:rPr>
            <w:lang w:val="pt-PT"/>
          </w:rPr>
          <w:delText>)</w:delText>
        </w:r>
      </w:del>
      <w:ins w:id="451" w:author="Author">
        <w:r w:rsidR="00E2064C">
          <w:rPr>
            <w:lang w:val="pt-PT"/>
          </w:rPr>
          <w:t xml:space="preserve"> (</w:t>
        </w:r>
        <w:r w:rsidR="00E2064C" w:rsidRPr="00E2064C">
          <w:rPr>
            <w:i/>
            <w:iCs/>
            <w:lang w:val="pt-PT"/>
          </w:rPr>
          <w:t>acidose láctica</w:t>
        </w:r>
        <w:r w:rsidR="00E2064C">
          <w:rPr>
            <w:lang w:val="pt-PT"/>
          </w:rPr>
          <w:t>)</w:t>
        </w:r>
      </w:ins>
    </w:p>
    <w:p w14:paraId="11050DE6" w14:textId="49F725F6" w:rsidR="00D86DB8" w:rsidRPr="00E01828" w:rsidRDefault="00D86DB8" w:rsidP="00D86DB8">
      <w:pPr>
        <w:widowControl w:val="0"/>
        <w:numPr>
          <w:ilvl w:val="0"/>
          <w:numId w:val="40"/>
        </w:numPr>
        <w:suppressAutoHyphens/>
        <w:rPr>
          <w:color w:val="000000"/>
          <w:szCs w:val="22"/>
          <w:lang w:val="pt-PT"/>
        </w:rPr>
      </w:pPr>
      <w:r>
        <w:rPr>
          <w:color w:val="000000"/>
          <w:szCs w:val="22"/>
          <w:lang w:val="pt-PT"/>
        </w:rPr>
        <w:t>formigueiro ou dormência dos braços, pernas, mãos ou pés</w:t>
      </w:r>
      <w:ins w:id="452" w:author="Author">
        <w:r w:rsidR="00C03297">
          <w:rPr>
            <w:color w:val="000000"/>
            <w:szCs w:val="22"/>
            <w:lang w:val="pt-PT"/>
          </w:rPr>
          <w:t xml:space="preserve"> (</w:t>
        </w:r>
        <w:r w:rsidR="00C03297" w:rsidRPr="00C03297">
          <w:rPr>
            <w:i/>
            <w:iCs/>
            <w:lang w:val="pt-PT"/>
          </w:rPr>
          <w:t>neuropatia periférica ou [parestesia]</w:t>
        </w:r>
        <w:r w:rsidR="00C03297">
          <w:rPr>
            <w:lang w:val="pt-PT"/>
          </w:rPr>
          <w:t>)</w:t>
        </w:r>
      </w:ins>
      <w:r>
        <w:rPr>
          <w:color w:val="000000"/>
          <w:szCs w:val="22"/>
          <w:lang w:val="pt-PT"/>
        </w:rPr>
        <w:t>.</w:t>
      </w:r>
    </w:p>
    <w:p w14:paraId="09F2FB90" w14:textId="77777777" w:rsidR="00D86DB8" w:rsidRPr="00E01828" w:rsidRDefault="00D86DB8" w:rsidP="00D86DB8">
      <w:pPr>
        <w:widowControl w:val="0"/>
        <w:suppressAutoHyphens/>
        <w:rPr>
          <w:color w:val="000000"/>
          <w:szCs w:val="22"/>
          <w:lang w:val="pt-PT"/>
        </w:rPr>
      </w:pPr>
    </w:p>
    <w:p w14:paraId="49A96FF8" w14:textId="77777777" w:rsidR="00D86DB8" w:rsidRPr="00E01828" w:rsidRDefault="00D86DB8" w:rsidP="00D86DB8">
      <w:pPr>
        <w:widowControl w:val="0"/>
        <w:suppressAutoHyphens/>
        <w:rPr>
          <w:color w:val="000000"/>
          <w:szCs w:val="22"/>
          <w:lang w:val="pt-PT"/>
        </w:rPr>
      </w:pPr>
      <w:r w:rsidRPr="00E01828">
        <w:rPr>
          <w:color w:val="000000"/>
          <w:szCs w:val="22"/>
          <w:lang w:val="pt-PT"/>
        </w:rPr>
        <w:t>Um efeito secundário muito raro que pode aparecer em análises ao sangue é:</w:t>
      </w:r>
    </w:p>
    <w:p w14:paraId="043960D4" w14:textId="77777777" w:rsidR="00D86DB8" w:rsidRPr="00E01828" w:rsidRDefault="00D86DB8" w:rsidP="00D86DB8">
      <w:pPr>
        <w:widowControl w:val="0"/>
        <w:numPr>
          <w:ilvl w:val="0"/>
          <w:numId w:val="33"/>
        </w:numPr>
        <w:suppressAutoHyphens/>
        <w:rPr>
          <w:color w:val="000000"/>
          <w:szCs w:val="22"/>
          <w:lang w:val="pt-PT"/>
        </w:rPr>
      </w:pPr>
      <w:r w:rsidRPr="00E01828">
        <w:rPr>
          <w:color w:val="000000"/>
          <w:szCs w:val="22"/>
          <w:lang w:val="pt-PT"/>
        </w:rPr>
        <w:t>falha na capacidade da medula óssea em produzir novos glóbulos vermelhos (</w:t>
      </w:r>
      <w:r w:rsidRPr="00E01828">
        <w:rPr>
          <w:i/>
          <w:color w:val="000000"/>
          <w:szCs w:val="22"/>
          <w:lang w:val="pt-PT"/>
        </w:rPr>
        <w:t>aplasia pura dos glóbulos vermelhos</w:t>
      </w:r>
      <w:r w:rsidRPr="00E01828">
        <w:rPr>
          <w:color w:val="000000"/>
          <w:szCs w:val="22"/>
          <w:lang w:val="pt-PT"/>
        </w:rPr>
        <w:t>).</w:t>
      </w:r>
    </w:p>
    <w:p w14:paraId="28444F6D" w14:textId="77777777" w:rsidR="00D86DB8" w:rsidRPr="00E01828" w:rsidRDefault="00D86DB8" w:rsidP="00D86DB8">
      <w:pPr>
        <w:widowControl w:val="0"/>
        <w:suppressAutoHyphens/>
        <w:rPr>
          <w:color w:val="000000"/>
          <w:szCs w:val="22"/>
          <w:lang w:val="pt-PT"/>
        </w:rPr>
      </w:pPr>
    </w:p>
    <w:p w14:paraId="5FA7DB18" w14:textId="77777777" w:rsidR="00D86DB8" w:rsidRPr="00E01828" w:rsidRDefault="00D86DB8" w:rsidP="00D86DB8">
      <w:pPr>
        <w:keepNext/>
        <w:rPr>
          <w:b/>
          <w:lang w:val="pt-PT"/>
        </w:rPr>
      </w:pPr>
      <w:r w:rsidRPr="00E01828">
        <w:rPr>
          <w:b/>
          <w:lang w:val="pt-PT"/>
        </w:rPr>
        <w:t>Se tiver efeitos secundários</w:t>
      </w:r>
    </w:p>
    <w:p w14:paraId="458D0109" w14:textId="77777777" w:rsidR="00D86DB8" w:rsidRPr="00E01828" w:rsidRDefault="00D86DB8" w:rsidP="00D86DB8">
      <w:pPr>
        <w:keepNext/>
        <w:tabs>
          <w:tab w:val="left" w:pos="567"/>
        </w:tabs>
        <w:ind w:left="567"/>
        <w:rPr>
          <w:lang w:val="pt-PT"/>
        </w:rPr>
      </w:pPr>
      <w:r w:rsidRPr="00E01828">
        <w:rPr>
          <w:b/>
          <w:lang w:val="pt-PT"/>
        </w:rPr>
        <w:t xml:space="preserve">Informe o seu médico ou farmacêutico </w:t>
      </w:r>
      <w:r w:rsidRPr="00E01828">
        <w:rPr>
          <w:lang w:val="pt-PT"/>
        </w:rPr>
        <w:t>se algum dos efeitos secundários se agravar, se tornar problemático ou se detetar quaisquer efeitos secundários não mencionados neste folheto.</w:t>
      </w:r>
    </w:p>
    <w:p w14:paraId="4D6D7D87" w14:textId="77777777" w:rsidR="00D86DB8" w:rsidRPr="00E01828" w:rsidRDefault="00D86DB8" w:rsidP="00D86DB8">
      <w:pPr>
        <w:widowControl w:val="0"/>
        <w:rPr>
          <w:spacing w:val="-3"/>
          <w:lang w:val="pt-PT"/>
        </w:rPr>
      </w:pPr>
    </w:p>
    <w:p w14:paraId="7C7573EA" w14:textId="77777777" w:rsidR="00D86DB8" w:rsidRPr="00E01828" w:rsidRDefault="00D86DB8" w:rsidP="00D86DB8">
      <w:pPr>
        <w:keepNext/>
        <w:rPr>
          <w:b/>
          <w:lang w:val="pt-PT"/>
        </w:rPr>
      </w:pPr>
      <w:r w:rsidRPr="00E01828">
        <w:rPr>
          <w:b/>
          <w:lang w:val="pt-PT"/>
        </w:rPr>
        <w:t>Outros efeitos secundários da terapêutica combinada para o VIH</w:t>
      </w:r>
    </w:p>
    <w:p w14:paraId="40ECC9F9" w14:textId="77777777" w:rsidR="00D86DB8" w:rsidRPr="00E01828" w:rsidRDefault="00D86DB8" w:rsidP="00D86DB8">
      <w:pPr>
        <w:keepNext/>
        <w:rPr>
          <w:lang w:val="pt-PT"/>
        </w:rPr>
      </w:pPr>
      <w:r>
        <w:rPr>
          <w:lang w:val="pt-PT"/>
        </w:rPr>
        <w:t xml:space="preserve">Terapêuticas combinadas incluindo o Epivir podem provocar o aparecimento de outras doenças durante o tratamento </w:t>
      </w:r>
      <w:r w:rsidR="00AD68FC">
        <w:rPr>
          <w:lang w:val="pt-PT"/>
        </w:rPr>
        <w:t xml:space="preserve">para </w:t>
      </w:r>
      <w:r>
        <w:rPr>
          <w:lang w:val="pt-PT"/>
        </w:rPr>
        <w:t xml:space="preserve">a infeção </w:t>
      </w:r>
      <w:r w:rsidR="00AD68FC">
        <w:rPr>
          <w:lang w:val="pt-PT"/>
        </w:rPr>
        <w:t>p</w:t>
      </w:r>
      <w:r w:rsidR="00BA5878">
        <w:rPr>
          <w:lang w:val="pt-PT"/>
        </w:rPr>
        <w:t>or</w:t>
      </w:r>
      <w:r w:rsidR="00AD68FC">
        <w:rPr>
          <w:lang w:val="pt-PT"/>
        </w:rPr>
        <w:t xml:space="preserve"> </w:t>
      </w:r>
      <w:r>
        <w:rPr>
          <w:lang w:val="pt-PT"/>
        </w:rPr>
        <w:t>VIH</w:t>
      </w:r>
      <w:r w:rsidR="00812CE3">
        <w:rPr>
          <w:lang w:val="pt-PT"/>
        </w:rPr>
        <w:t>.</w:t>
      </w:r>
    </w:p>
    <w:p w14:paraId="570D39EF" w14:textId="77777777" w:rsidR="00D86DB8" w:rsidRPr="00E01828" w:rsidRDefault="00D86DB8" w:rsidP="00D86DB8">
      <w:pPr>
        <w:keepNext/>
        <w:rPr>
          <w:lang w:val="pt-PT"/>
        </w:rPr>
      </w:pPr>
    </w:p>
    <w:p w14:paraId="317475EB" w14:textId="77777777" w:rsidR="00D86DB8" w:rsidRPr="00E01828" w:rsidRDefault="00D86DB8" w:rsidP="00D86DB8">
      <w:pPr>
        <w:keepNext/>
        <w:rPr>
          <w:b/>
          <w:lang w:val="pt-PT"/>
        </w:rPr>
      </w:pPr>
      <w:r w:rsidRPr="00E01828">
        <w:rPr>
          <w:b/>
          <w:lang w:val="pt-PT"/>
        </w:rPr>
        <w:t>Infeções antigas podem agravar-se</w:t>
      </w:r>
    </w:p>
    <w:p w14:paraId="5BDC8805" w14:textId="77777777" w:rsidR="00D86DB8" w:rsidRPr="00E01828" w:rsidRDefault="00D86DB8" w:rsidP="00D86DB8">
      <w:pPr>
        <w:keepNext/>
        <w:rPr>
          <w:lang w:val="pt-PT"/>
        </w:rPr>
      </w:pPr>
      <w:r w:rsidRPr="00E01828">
        <w:rPr>
          <w:lang w:val="pt-PT"/>
        </w:rPr>
        <w:t>Pessoas com infeção avançada p</w:t>
      </w:r>
      <w:r w:rsidR="00BA5878">
        <w:rPr>
          <w:lang w:val="pt-PT"/>
        </w:rPr>
        <w:t>or</w:t>
      </w:r>
      <w:r w:rsidRPr="00E01828">
        <w:rPr>
          <w:lang w:val="pt-PT"/>
        </w:rPr>
        <w:t xml:space="preserve"> VIH (SIDA) têm um sistema imunitário debilitado e são mais propensas a desenvolver infeções graves (infeções oportunistas). Quando estas pessoas iniciam o tratamento, pode acontecer que as infeções antigas e mascaradas se agravem, causando sinais e sintomas de inflamação. Estes sintomas são provavelmente devido ao sistema imunitário estar a ficar mais forte, de modo que o organismo começa a lutar contra estas infeções.</w:t>
      </w:r>
    </w:p>
    <w:p w14:paraId="365B04E1" w14:textId="77777777" w:rsidR="00D86DB8" w:rsidRDefault="00D86DB8" w:rsidP="00D86DB8">
      <w:pPr>
        <w:rPr>
          <w:lang w:val="pt-PT"/>
        </w:rPr>
      </w:pPr>
    </w:p>
    <w:p w14:paraId="5CD6F624" w14:textId="77777777" w:rsidR="00D86DB8" w:rsidRPr="00214216" w:rsidRDefault="00D86DB8" w:rsidP="00D86DB8">
      <w:pPr>
        <w:keepNext/>
        <w:rPr>
          <w:lang w:val="pt-PT"/>
        </w:rPr>
      </w:pPr>
      <w:r w:rsidRPr="00214216">
        <w:rPr>
          <w:lang w:val="pt-PT"/>
        </w:rPr>
        <w:t>Para além das infeções oportunistas, depois de ter começado a tomar medicamentos para o tratamento da infeção p</w:t>
      </w:r>
      <w:r w:rsidR="00BA5878">
        <w:rPr>
          <w:lang w:val="pt-PT"/>
        </w:rPr>
        <w:t>or</w:t>
      </w:r>
      <w:r w:rsidRPr="00214216">
        <w:rPr>
          <w:lang w:val="pt-PT"/>
        </w:rPr>
        <w:t xml:space="preserve"> VIH, podem ocorrer doenças autoimunes (uma situação que ocorre quando o sistema imunitário ataca tecido saudável do corpo). As doenças autoimunes podem surgir vários meses após o início do tratamento. Se notar quaisquer sintomas de infeção ou outros sintomas tais como fraqueza muscular, fraqueza que começa nas mãos e nos pés e avança em direção ao tronco, palpitações, tremor ou hiperatividade, informe o seu médico imediatamente para obter o tratamento necessário.</w:t>
      </w:r>
    </w:p>
    <w:p w14:paraId="3DADAB14" w14:textId="77777777" w:rsidR="00D86DB8" w:rsidRDefault="00D86DB8" w:rsidP="00D86DB8">
      <w:pPr>
        <w:rPr>
          <w:lang w:val="pt-PT"/>
        </w:rPr>
      </w:pPr>
    </w:p>
    <w:p w14:paraId="4A88FC9A" w14:textId="77777777" w:rsidR="00D86DB8" w:rsidRPr="00E01828" w:rsidRDefault="00D86DB8" w:rsidP="00D86DB8">
      <w:pPr>
        <w:rPr>
          <w:lang w:val="pt-PT"/>
        </w:rPr>
      </w:pPr>
      <w:r w:rsidRPr="00E01828">
        <w:rPr>
          <w:lang w:val="pt-PT"/>
        </w:rPr>
        <w:t>Se tiver quaisquer sintomas de infeção enquanto estiver a tomar Epivir:</w:t>
      </w:r>
    </w:p>
    <w:p w14:paraId="044F6DBA" w14:textId="77777777" w:rsidR="00D86DB8" w:rsidRPr="00E01828" w:rsidRDefault="00D86DB8" w:rsidP="00D86DB8">
      <w:pPr>
        <w:ind w:left="720"/>
        <w:rPr>
          <w:lang w:val="pt-PT"/>
        </w:rPr>
      </w:pPr>
      <w:r w:rsidRPr="00E01828">
        <w:rPr>
          <w:b/>
          <w:lang w:val="pt-PT"/>
        </w:rPr>
        <w:t xml:space="preserve">Informe o seu médico imediatamente. </w:t>
      </w:r>
      <w:r w:rsidRPr="00E01828">
        <w:rPr>
          <w:lang w:val="pt-PT"/>
        </w:rPr>
        <w:t>Não tome outros medicamentos para a infeção sem o conselho do seu médico.</w:t>
      </w:r>
    </w:p>
    <w:p w14:paraId="76311A83" w14:textId="77777777" w:rsidR="00D86DB8" w:rsidRPr="00E01828" w:rsidRDefault="00D86DB8" w:rsidP="00D86DB8">
      <w:pPr>
        <w:rPr>
          <w:lang w:val="pt-PT"/>
        </w:rPr>
      </w:pPr>
    </w:p>
    <w:p w14:paraId="54D2F84B" w14:textId="77777777" w:rsidR="00D86DB8" w:rsidRPr="00E01828" w:rsidRDefault="00D86DB8" w:rsidP="00D86DB8">
      <w:pPr>
        <w:keepNext/>
        <w:tabs>
          <w:tab w:val="left" w:pos="567"/>
        </w:tabs>
        <w:rPr>
          <w:b/>
          <w:lang w:val="pt-PT"/>
        </w:rPr>
      </w:pPr>
      <w:r w:rsidRPr="00E01828">
        <w:rPr>
          <w:b/>
          <w:lang w:val="pt-PT"/>
        </w:rPr>
        <w:t>Pode ter problemas com os seus ossos</w:t>
      </w:r>
    </w:p>
    <w:p w14:paraId="3C8C33E2" w14:textId="77777777" w:rsidR="00D86DB8" w:rsidRPr="00E01828" w:rsidRDefault="00D86DB8" w:rsidP="00D86DB8">
      <w:pPr>
        <w:keepNext/>
        <w:tabs>
          <w:tab w:val="left" w:pos="567"/>
        </w:tabs>
        <w:rPr>
          <w:lang w:val="pt-PT"/>
        </w:rPr>
      </w:pPr>
      <w:r w:rsidRPr="00E01828">
        <w:rPr>
          <w:lang w:val="pt-PT"/>
        </w:rPr>
        <w:t xml:space="preserve">Alguns doentes em terapêutica combinada para o VIH desenvolvem uma doença óssea chamada </w:t>
      </w:r>
      <w:r w:rsidRPr="00E01828">
        <w:rPr>
          <w:i/>
          <w:lang w:val="pt-PT"/>
        </w:rPr>
        <w:t>osteonecrose</w:t>
      </w:r>
      <w:r w:rsidRPr="00E01828">
        <w:rPr>
          <w:lang w:val="pt-PT"/>
        </w:rPr>
        <w:t xml:space="preserve">. Com esta doença, parte do tecido ósseo morre, devido à diminuição do aporte de sangue ao osso. </w:t>
      </w:r>
    </w:p>
    <w:p w14:paraId="69AF2863" w14:textId="77777777" w:rsidR="00D86DB8" w:rsidRPr="00E01828" w:rsidRDefault="00D86DB8" w:rsidP="00D86DB8">
      <w:pPr>
        <w:tabs>
          <w:tab w:val="left" w:pos="567"/>
        </w:tabs>
        <w:rPr>
          <w:lang w:val="pt-PT"/>
        </w:rPr>
      </w:pPr>
      <w:r w:rsidRPr="00E01828">
        <w:rPr>
          <w:lang w:val="pt-PT"/>
        </w:rPr>
        <w:t>As pessoas podem ter maior probabilidade de desenvolver esta doença:</w:t>
      </w:r>
    </w:p>
    <w:p w14:paraId="7FAD3C25"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estiverem a tomar terapêutica combinada há muito tempo</w:t>
      </w:r>
    </w:p>
    <w:p w14:paraId="33E96402"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estiverem também a tomar medicamentos anti-inflamatórios chamados corticosteroides</w:t>
      </w:r>
    </w:p>
    <w:p w14:paraId="1BAE7147" w14:textId="77777777" w:rsidR="00D86DB8" w:rsidRDefault="00D86DB8" w:rsidP="00D86DB8">
      <w:pPr>
        <w:numPr>
          <w:ilvl w:val="0"/>
          <w:numId w:val="35"/>
        </w:numPr>
        <w:tabs>
          <w:tab w:val="clear" w:pos="720"/>
          <w:tab w:val="num" w:pos="567"/>
        </w:tabs>
        <w:ind w:left="567" w:hanging="567"/>
      </w:pPr>
      <w:r>
        <w:t xml:space="preserve">se </w:t>
      </w:r>
      <w:proofErr w:type="spellStart"/>
      <w:r>
        <w:t>consomem</w:t>
      </w:r>
      <w:proofErr w:type="spellEnd"/>
      <w:r>
        <w:t xml:space="preserve"> </w:t>
      </w:r>
      <w:proofErr w:type="spellStart"/>
      <w:r>
        <w:t>álcool</w:t>
      </w:r>
      <w:proofErr w:type="spellEnd"/>
    </w:p>
    <w:p w14:paraId="0E3C6E63"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o seu sistema imunitário estiver muito debilitado</w:t>
      </w:r>
    </w:p>
    <w:p w14:paraId="3F638B48" w14:textId="77777777" w:rsidR="00D86DB8" w:rsidRPr="00942937" w:rsidRDefault="00D86DB8" w:rsidP="00D86DB8">
      <w:pPr>
        <w:numPr>
          <w:ilvl w:val="0"/>
          <w:numId w:val="35"/>
        </w:numPr>
        <w:tabs>
          <w:tab w:val="clear" w:pos="720"/>
          <w:tab w:val="num" w:pos="567"/>
        </w:tabs>
        <w:ind w:left="567" w:hanging="567"/>
        <w:rPr>
          <w:lang w:val="pt-PT"/>
        </w:rPr>
      </w:pPr>
      <w:r w:rsidRPr="00942937">
        <w:rPr>
          <w:lang w:val="pt-PT"/>
        </w:rPr>
        <w:t>se tiverem excesso de peso</w:t>
      </w:r>
      <w:r w:rsidR="00FA0295">
        <w:rPr>
          <w:lang w:val="pt-PT"/>
        </w:rPr>
        <w:t>.</w:t>
      </w:r>
    </w:p>
    <w:p w14:paraId="68E30F49" w14:textId="77777777" w:rsidR="00D86DB8" w:rsidRPr="00942937" w:rsidRDefault="00D86DB8" w:rsidP="00D86DB8">
      <w:pPr>
        <w:tabs>
          <w:tab w:val="left" w:pos="567"/>
        </w:tabs>
        <w:rPr>
          <w:lang w:val="pt-PT"/>
        </w:rPr>
      </w:pPr>
    </w:p>
    <w:p w14:paraId="69CE6452" w14:textId="77777777" w:rsidR="00D86DB8" w:rsidRPr="00E01828" w:rsidRDefault="00D86DB8" w:rsidP="00D86DB8">
      <w:pPr>
        <w:keepNext/>
        <w:tabs>
          <w:tab w:val="left" w:pos="567"/>
        </w:tabs>
        <w:rPr>
          <w:b/>
          <w:lang w:val="pt-PT"/>
        </w:rPr>
      </w:pPr>
      <w:r w:rsidRPr="00E01828">
        <w:rPr>
          <w:b/>
          <w:lang w:val="pt-PT"/>
        </w:rPr>
        <w:lastRenderedPageBreak/>
        <w:t xml:space="preserve">Os sinais </w:t>
      </w:r>
      <w:r w:rsidR="002324C2">
        <w:rPr>
          <w:b/>
          <w:lang w:val="pt-PT"/>
        </w:rPr>
        <w:t>de osteonecrose</w:t>
      </w:r>
      <w:r w:rsidRPr="00E01828">
        <w:rPr>
          <w:b/>
          <w:lang w:val="pt-PT"/>
        </w:rPr>
        <w:t xml:space="preserve"> incluem:</w:t>
      </w:r>
    </w:p>
    <w:p w14:paraId="2DEB80D8" w14:textId="77777777" w:rsidR="00D86DB8" w:rsidRPr="00575577" w:rsidRDefault="00D86DB8" w:rsidP="00D86DB8">
      <w:pPr>
        <w:keepNext/>
        <w:numPr>
          <w:ilvl w:val="0"/>
          <w:numId w:val="36"/>
        </w:numPr>
        <w:tabs>
          <w:tab w:val="clear" w:pos="720"/>
          <w:tab w:val="num" w:pos="567"/>
        </w:tabs>
        <w:ind w:left="567" w:hanging="567"/>
      </w:pPr>
      <w:proofErr w:type="spellStart"/>
      <w:r w:rsidRPr="00575577">
        <w:t>rigidez</w:t>
      </w:r>
      <w:proofErr w:type="spellEnd"/>
      <w:r w:rsidRPr="00575577">
        <w:t xml:space="preserve"> </w:t>
      </w:r>
      <w:proofErr w:type="spellStart"/>
      <w:r w:rsidRPr="00575577">
        <w:t>nas</w:t>
      </w:r>
      <w:proofErr w:type="spellEnd"/>
      <w:r w:rsidRPr="00575577">
        <w:t xml:space="preserve"> </w:t>
      </w:r>
      <w:proofErr w:type="spellStart"/>
      <w:r w:rsidRPr="00575577">
        <w:t>articulações</w:t>
      </w:r>
      <w:proofErr w:type="spellEnd"/>
    </w:p>
    <w:p w14:paraId="3EBABD41" w14:textId="77777777" w:rsidR="00D86DB8" w:rsidRPr="00575577" w:rsidRDefault="00D86DB8" w:rsidP="00D86DB8">
      <w:pPr>
        <w:numPr>
          <w:ilvl w:val="0"/>
          <w:numId w:val="36"/>
        </w:numPr>
        <w:tabs>
          <w:tab w:val="clear" w:pos="720"/>
          <w:tab w:val="num" w:pos="567"/>
        </w:tabs>
        <w:ind w:left="567" w:hanging="567"/>
        <w:rPr>
          <w:lang w:val="pt-PT"/>
        </w:rPr>
      </w:pPr>
      <w:r w:rsidRPr="00575577">
        <w:rPr>
          <w:lang w:val="pt-PT"/>
        </w:rPr>
        <w:t>mal-estar e dores (especialmente na anca, joelho e ombro)</w:t>
      </w:r>
    </w:p>
    <w:p w14:paraId="1CFB37D7" w14:textId="77777777" w:rsidR="00D86DB8" w:rsidRPr="00575577" w:rsidRDefault="00D86DB8" w:rsidP="00D86DB8">
      <w:pPr>
        <w:numPr>
          <w:ilvl w:val="0"/>
          <w:numId w:val="36"/>
        </w:numPr>
        <w:tabs>
          <w:tab w:val="clear" w:pos="720"/>
          <w:tab w:val="num" w:pos="567"/>
        </w:tabs>
        <w:ind w:left="567" w:hanging="567"/>
      </w:pPr>
      <w:proofErr w:type="spellStart"/>
      <w:r w:rsidRPr="00575577">
        <w:t>dificuldade</w:t>
      </w:r>
      <w:proofErr w:type="spellEnd"/>
      <w:r w:rsidRPr="00575577">
        <w:t xml:space="preserve"> de </w:t>
      </w:r>
      <w:proofErr w:type="spellStart"/>
      <w:r w:rsidRPr="00575577">
        <w:t>movimentos</w:t>
      </w:r>
      <w:proofErr w:type="spellEnd"/>
      <w:r w:rsidR="00FA0295">
        <w:t>.</w:t>
      </w:r>
    </w:p>
    <w:p w14:paraId="6C99E2AF" w14:textId="77777777" w:rsidR="00D86DB8" w:rsidRPr="00E01828" w:rsidRDefault="00D86DB8" w:rsidP="00D86DB8">
      <w:pPr>
        <w:tabs>
          <w:tab w:val="left" w:pos="567"/>
        </w:tabs>
        <w:rPr>
          <w:lang w:val="pt-PT"/>
        </w:rPr>
      </w:pPr>
      <w:r w:rsidRPr="00E01828">
        <w:rPr>
          <w:lang w:val="pt-PT"/>
        </w:rPr>
        <w:t>Se notar qualquer um destes sintomas:</w:t>
      </w:r>
    </w:p>
    <w:p w14:paraId="669A3A86" w14:textId="77777777" w:rsidR="00D86DB8" w:rsidRPr="00E01828" w:rsidRDefault="00D86DB8" w:rsidP="00D86DB8">
      <w:pPr>
        <w:ind w:left="720"/>
        <w:rPr>
          <w:b/>
          <w:lang w:val="pt-PT"/>
        </w:rPr>
      </w:pPr>
      <w:r w:rsidRPr="00E01828">
        <w:rPr>
          <w:b/>
          <w:lang w:val="pt-PT"/>
        </w:rPr>
        <w:t>Informe o seu médico.</w:t>
      </w:r>
    </w:p>
    <w:p w14:paraId="45C416B3" w14:textId="77777777" w:rsidR="007733DB" w:rsidRDefault="007733DB" w:rsidP="00067FD0">
      <w:pPr>
        <w:rPr>
          <w:b/>
          <w:noProof/>
          <w:lang w:val="pt-PT"/>
        </w:rPr>
      </w:pPr>
    </w:p>
    <w:p w14:paraId="0EA799B6" w14:textId="77777777" w:rsidR="00067FD0" w:rsidRPr="004A4842" w:rsidRDefault="00067FD0" w:rsidP="00067FD0">
      <w:pPr>
        <w:rPr>
          <w:b/>
          <w:noProof/>
          <w:lang w:val="pt-PT"/>
        </w:rPr>
      </w:pPr>
      <w:r w:rsidRPr="004A4842">
        <w:rPr>
          <w:b/>
          <w:noProof/>
          <w:lang w:val="pt-PT"/>
        </w:rPr>
        <w:t>Comunicação de efeitos secundários</w:t>
      </w:r>
    </w:p>
    <w:p w14:paraId="4EC095EF" w14:textId="77777777" w:rsidR="00D86DB8" w:rsidRDefault="00067FD0" w:rsidP="00067FD0">
      <w:pPr>
        <w:rPr>
          <w:rFonts w:eastAsia="Verdana"/>
          <w:szCs w:val="22"/>
          <w:lang w:val="pt-PT" w:eastAsia="en-GB"/>
        </w:rPr>
      </w:pPr>
      <w:r w:rsidRPr="005765C1">
        <w:rPr>
          <w:rFonts w:eastAsia="Verdana"/>
          <w:noProof/>
          <w:szCs w:val="22"/>
          <w:lang w:val="pt-PT" w:eastAsia="en-GB"/>
        </w:rPr>
        <w:t xml:space="preserve">Se tiver quaisquer efeitos secundários, incluindo possíveis efeitos secundários não indicados neste folheto, fale com o seu médico ou farmacêutico. Também poderá comunicar efeitos secundários diretamente através </w:t>
      </w:r>
      <w:r w:rsidRPr="005765C1">
        <w:rPr>
          <w:rFonts w:eastAsia="Verdana"/>
          <w:noProof/>
          <w:szCs w:val="22"/>
          <w:shd w:val="pct15" w:color="auto" w:fill="FFFFFF"/>
          <w:lang w:val="pt-PT" w:eastAsia="en-GB"/>
        </w:rPr>
        <w:t xml:space="preserve">do sistema nacional de notificação mencionado no </w:t>
      </w:r>
      <w:r>
        <w:fldChar w:fldCharType="begin"/>
      </w:r>
      <w:r w:rsidRPr="002B45B4">
        <w:rPr>
          <w:lang w:val="pt-PT"/>
          <w:rPrChange w:id="453" w:author="Author" w:date="2026-07-23T16:45:00Z" w16du:dateUtc="2026-07-23T15:45:00Z">
            <w:rPr/>
          </w:rPrChange>
        </w:rPr>
        <w:instrText>HYPERLINK "http://www.ema.europa.eu/docs/en_GB/document_library/Template_or_form/2013/03/WC500139752.doc"</w:instrText>
      </w:r>
      <w:r>
        <w:fldChar w:fldCharType="separate"/>
      </w:r>
      <w:r w:rsidRPr="005765C1">
        <w:rPr>
          <w:rFonts w:eastAsia="Verdana"/>
          <w:color w:val="0000FF"/>
          <w:szCs w:val="22"/>
          <w:shd w:val="pct15" w:color="auto" w:fill="FFFFFF"/>
          <w:lang w:val="pt-PT" w:eastAsia="en-GB"/>
        </w:rPr>
        <w:t>Apêndice V</w:t>
      </w:r>
      <w:r>
        <w:fldChar w:fldCharType="end"/>
      </w:r>
      <w:r w:rsidRPr="005765C1">
        <w:rPr>
          <w:rFonts w:eastAsia="Verdana"/>
          <w:szCs w:val="22"/>
          <w:lang w:val="pt-PT" w:eastAsia="en-GB"/>
        </w:rPr>
        <w:t>. Ao comunicar efeitos secundários, estará a ajudar a fornecer mais informações sobre a segurança deste medicamento.</w:t>
      </w:r>
    </w:p>
    <w:p w14:paraId="4D44E237" w14:textId="77777777" w:rsidR="00067FD0" w:rsidRDefault="00067FD0" w:rsidP="00067FD0">
      <w:pPr>
        <w:rPr>
          <w:rFonts w:eastAsia="Verdana"/>
          <w:szCs w:val="22"/>
          <w:lang w:val="pt-PT" w:eastAsia="en-GB"/>
        </w:rPr>
      </w:pPr>
    </w:p>
    <w:p w14:paraId="66A74380" w14:textId="77777777" w:rsidR="00067FD0" w:rsidRDefault="00067FD0" w:rsidP="00067FD0">
      <w:pPr>
        <w:rPr>
          <w:lang w:val="pt-PT"/>
        </w:rPr>
      </w:pPr>
    </w:p>
    <w:p w14:paraId="39D57871" w14:textId="77777777" w:rsidR="00D86DB8" w:rsidRDefault="00D86DB8">
      <w:pPr>
        <w:keepNext/>
        <w:tabs>
          <w:tab w:val="left" w:pos="567"/>
        </w:tabs>
        <w:ind w:right="1"/>
        <w:rPr>
          <w:b/>
          <w:lang w:val="pt-PT"/>
        </w:rPr>
      </w:pPr>
      <w:r>
        <w:rPr>
          <w:b/>
          <w:lang w:val="pt-PT"/>
        </w:rPr>
        <w:t>5.</w:t>
      </w:r>
      <w:r>
        <w:rPr>
          <w:b/>
          <w:lang w:val="pt-PT"/>
        </w:rPr>
        <w:tab/>
        <w:t>Como conservar Epivir</w:t>
      </w:r>
    </w:p>
    <w:p w14:paraId="4D7A52F4" w14:textId="77777777" w:rsidR="00D86DB8" w:rsidRDefault="00D86DB8">
      <w:pPr>
        <w:rPr>
          <w:lang w:val="pt-PT"/>
        </w:rPr>
      </w:pPr>
    </w:p>
    <w:p w14:paraId="68CD348D" w14:textId="4F434407" w:rsidR="00D86DB8" w:rsidRDefault="00D86DB8">
      <w:pPr>
        <w:outlineLvl w:val="0"/>
        <w:rPr>
          <w:lang w:val="pt-PT"/>
        </w:rPr>
      </w:pPr>
      <w:r>
        <w:rPr>
          <w:lang w:val="pt-PT"/>
        </w:rPr>
        <w:t>Manter este medicamento fora da vista e do alcance das crianças.</w:t>
      </w:r>
      <w:r w:rsidR="009A6FCF">
        <w:rPr>
          <w:lang w:val="pt-PT"/>
        </w:rPr>
        <w:fldChar w:fldCharType="begin"/>
      </w:r>
      <w:r w:rsidR="009A6FCF">
        <w:rPr>
          <w:lang w:val="pt-PT"/>
        </w:rPr>
        <w:instrText xml:space="preserve"> DOCVARIABLE vault_nd_16b2e69c-4388-47ce-a18e-f7b9200ddd58 \* MERGEFORMAT </w:instrText>
      </w:r>
      <w:r w:rsidR="009A6FCF">
        <w:rPr>
          <w:lang w:val="pt-PT"/>
        </w:rPr>
        <w:fldChar w:fldCharType="separate"/>
      </w:r>
      <w:r w:rsidR="009A6FCF">
        <w:rPr>
          <w:lang w:val="pt-PT"/>
        </w:rPr>
        <w:t xml:space="preserve"> </w:t>
      </w:r>
      <w:r w:rsidR="009A6FCF">
        <w:rPr>
          <w:lang w:val="pt-PT"/>
        </w:rPr>
        <w:fldChar w:fldCharType="end"/>
      </w:r>
    </w:p>
    <w:p w14:paraId="2366043A" w14:textId="77777777" w:rsidR="00D86DB8" w:rsidRDefault="00D86DB8">
      <w:pPr>
        <w:outlineLvl w:val="0"/>
        <w:rPr>
          <w:lang w:val="pt-PT"/>
        </w:rPr>
      </w:pPr>
    </w:p>
    <w:p w14:paraId="1BBCFA57" w14:textId="77777777" w:rsidR="00D86DB8" w:rsidRDefault="00D86DB8">
      <w:pPr>
        <w:suppressAutoHyphens/>
        <w:rPr>
          <w:noProof/>
          <w:lang w:val="pt-PT"/>
        </w:rPr>
      </w:pPr>
      <w:r>
        <w:rPr>
          <w:noProof/>
          <w:lang w:val="pt-PT"/>
        </w:rPr>
        <w:t>Não utilize este medicamento após o prazo de validade impresso na embalagem.</w:t>
      </w:r>
    </w:p>
    <w:p w14:paraId="3BDCAA35" w14:textId="77777777" w:rsidR="00D86DB8" w:rsidRDefault="00D86DB8">
      <w:pPr>
        <w:outlineLvl w:val="0"/>
        <w:rPr>
          <w:lang w:val="pt-PT"/>
        </w:rPr>
      </w:pPr>
    </w:p>
    <w:p w14:paraId="1B7A7B7D" w14:textId="0195EE17" w:rsidR="00D86DB8" w:rsidRDefault="00D86DB8">
      <w:pPr>
        <w:outlineLvl w:val="0"/>
        <w:rPr>
          <w:lang w:val="pt-PT"/>
        </w:rPr>
      </w:pPr>
      <w:r>
        <w:rPr>
          <w:lang w:val="pt-PT"/>
        </w:rPr>
        <w:t>Não conservar acima de 30</w:t>
      </w:r>
      <w:ins w:id="454" w:author="Author">
        <w:r w:rsidR="00C03297">
          <w:rPr>
            <w:lang w:val="pt-PT"/>
          </w:rPr>
          <w:t xml:space="preserve"> </w:t>
        </w:r>
      </w:ins>
      <w:r>
        <w:rPr>
          <w:lang w:val="pt-PT"/>
        </w:rPr>
        <w:t>°C.</w:t>
      </w:r>
      <w:r w:rsidR="009A6FCF">
        <w:rPr>
          <w:lang w:val="pt-PT"/>
        </w:rPr>
        <w:fldChar w:fldCharType="begin"/>
      </w:r>
      <w:r w:rsidR="009A6FCF">
        <w:rPr>
          <w:lang w:val="pt-PT"/>
        </w:rPr>
        <w:instrText xml:space="preserve"> DOCVARIABLE vault_nd_7d745714-d010-4b43-bad4-2d49b2dc50f5 \* MERGEFORMAT </w:instrText>
      </w:r>
      <w:r w:rsidR="009A6FCF">
        <w:rPr>
          <w:lang w:val="pt-PT"/>
        </w:rPr>
        <w:fldChar w:fldCharType="separate"/>
      </w:r>
      <w:r w:rsidR="009A6FCF">
        <w:rPr>
          <w:lang w:val="pt-PT"/>
        </w:rPr>
        <w:t xml:space="preserve"> </w:t>
      </w:r>
      <w:r w:rsidR="009A6FCF">
        <w:rPr>
          <w:lang w:val="pt-PT"/>
        </w:rPr>
        <w:fldChar w:fldCharType="end"/>
      </w:r>
    </w:p>
    <w:p w14:paraId="44E021C8" w14:textId="77777777" w:rsidR="00D86DB8" w:rsidRDefault="00D86DB8">
      <w:pPr>
        <w:rPr>
          <w:lang w:val="pt-PT"/>
        </w:rPr>
      </w:pPr>
    </w:p>
    <w:p w14:paraId="657CD869" w14:textId="77777777" w:rsidR="00D86DB8" w:rsidRDefault="00D86DB8">
      <w:pPr>
        <w:rPr>
          <w:lang w:val="pt-PT"/>
        </w:rPr>
      </w:pPr>
      <w:r>
        <w:rPr>
          <w:noProof/>
          <w:lang w:val="pt-PT"/>
        </w:rPr>
        <w:t>Não deite fora quaisquer medicamentos na canalização ou no lixo doméstico. Pergunte ao seu farmacêutico como deitar fora os medicamentos que já não utiliza. Estas medidas ajudarão a proteger o ambiente.</w:t>
      </w:r>
    </w:p>
    <w:p w14:paraId="01871D6C" w14:textId="77777777" w:rsidR="00D86DB8" w:rsidRDefault="00D86DB8">
      <w:pPr>
        <w:keepNext/>
        <w:tabs>
          <w:tab w:val="left" w:pos="567"/>
        </w:tabs>
        <w:ind w:right="28"/>
        <w:rPr>
          <w:b/>
          <w:lang w:val="pt-PT"/>
        </w:rPr>
      </w:pPr>
    </w:p>
    <w:p w14:paraId="37807394" w14:textId="77777777" w:rsidR="00D86DB8" w:rsidRDefault="00D86DB8" w:rsidP="00D86DB8">
      <w:pPr>
        <w:keepNext/>
        <w:tabs>
          <w:tab w:val="left" w:pos="567"/>
        </w:tabs>
        <w:ind w:right="28"/>
        <w:rPr>
          <w:b/>
          <w:lang w:val="pt-PT"/>
        </w:rPr>
      </w:pPr>
    </w:p>
    <w:p w14:paraId="55DEC936" w14:textId="77777777" w:rsidR="00D86DB8" w:rsidRDefault="00D86DB8" w:rsidP="00D86DB8">
      <w:pPr>
        <w:keepNext/>
        <w:tabs>
          <w:tab w:val="left" w:pos="567"/>
        </w:tabs>
        <w:ind w:right="28"/>
        <w:rPr>
          <w:b/>
          <w:lang w:val="pt-PT"/>
        </w:rPr>
      </w:pPr>
      <w:r>
        <w:rPr>
          <w:b/>
          <w:lang w:val="pt-PT"/>
        </w:rPr>
        <w:t>6.</w:t>
      </w:r>
      <w:r>
        <w:rPr>
          <w:b/>
          <w:lang w:val="pt-PT"/>
        </w:rPr>
        <w:tab/>
        <w:t>Conteúdo da embalagem e outras informações</w:t>
      </w:r>
    </w:p>
    <w:p w14:paraId="5ED9F6C1" w14:textId="77777777" w:rsidR="00D86DB8" w:rsidRDefault="00D86DB8">
      <w:pPr>
        <w:rPr>
          <w:lang w:val="pt-PT"/>
        </w:rPr>
      </w:pPr>
    </w:p>
    <w:p w14:paraId="6ADC37A8" w14:textId="77777777" w:rsidR="00D86DB8" w:rsidRDefault="00D86DB8">
      <w:pPr>
        <w:rPr>
          <w:b/>
          <w:lang w:val="pt-PT"/>
        </w:rPr>
      </w:pPr>
      <w:r>
        <w:rPr>
          <w:b/>
          <w:lang w:val="pt-PT"/>
        </w:rPr>
        <w:t>Qual a composição de Epivir</w:t>
      </w:r>
    </w:p>
    <w:p w14:paraId="1D50174D" w14:textId="77777777" w:rsidR="00D86DB8" w:rsidRDefault="00D86DB8">
      <w:pPr>
        <w:rPr>
          <w:lang w:val="pt-PT"/>
        </w:rPr>
      </w:pPr>
      <w:r>
        <w:rPr>
          <w:lang w:val="pt-PT"/>
        </w:rPr>
        <w:t xml:space="preserve">A substância ativa de Epivir é a lamivudina. </w:t>
      </w:r>
    </w:p>
    <w:p w14:paraId="249AB4C6" w14:textId="77777777" w:rsidR="00D86DB8" w:rsidRDefault="00D86DB8">
      <w:pPr>
        <w:rPr>
          <w:lang w:val="pt-PT"/>
        </w:rPr>
      </w:pPr>
      <w:r>
        <w:rPr>
          <w:lang w:val="pt-PT"/>
        </w:rPr>
        <w:t xml:space="preserve">Os comprimidos contêm também os seguintes componentes: </w:t>
      </w:r>
    </w:p>
    <w:p w14:paraId="5E15D490" w14:textId="6DF60BA6" w:rsidR="00D86DB8" w:rsidRDefault="00D86DB8">
      <w:pPr>
        <w:rPr>
          <w:i/>
          <w:lang w:val="pt-PT"/>
        </w:rPr>
      </w:pPr>
      <w:r>
        <w:rPr>
          <w:i/>
          <w:lang w:val="pt-PT"/>
        </w:rPr>
        <w:t>Núcleo do comprimido:</w:t>
      </w:r>
      <w:r>
        <w:rPr>
          <w:lang w:val="pt-PT"/>
        </w:rPr>
        <w:t xml:space="preserve"> celulose microcristalina</w:t>
      </w:r>
      <w:ins w:id="455" w:author="Author">
        <w:r w:rsidR="00C03297">
          <w:rPr>
            <w:lang w:val="pt-PT"/>
          </w:rPr>
          <w:t xml:space="preserve"> (E 460)</w:t>
        </w:r>
      </w:ins>
      <w:r>
        <w:rPr>
          <w:lang w:val="pt-PT"/>
        </w:rPr>
        <w:t>, amidoglicolato de sódio</w:t>
      </w:r>
      <w:del w:id="456" w:author="Author">
        <w:r w:rsidDel="00C03297">
          <w:rPr>
            <w:lang w:val="pt-PT"/>
          </w:rPr>
          <w:delText xml:space="preserve"> (sem glúten)</w:delText>
        </w:r>
      </w:del>
      <w:r>
        <w:rPr>
          <w:lang w:val="pt-PT"/>
        </w:rPr>
        <w:t>, estearato de magnésio.</w:t>
      </w:r>
      <w:r>
        <w:rPr>
          <w:i/>
          <w:lang w:val="pt-PT"/>
        </w:rPr>
        <w:t xml:space="preserve"> </w:t>
      </w:r>
    </w:p>
    <w:p w14:paraId="068880D7" w14:textId="5386D832" w:rsidR="00D86DB8" w:rsidRDefault="00D86DB8">
      <w:pPr>
        <w:rPr>
          <w:lang w:val="pt-PT"/>
        </w:rPr>
      </w:pPr>
      <w:r>
        <w:rPr>
          <w:i/>
          <w:lang w:val="pt-PT"/>
        </w:rPr>
        <w:t xml:space="preserve">Revestimento do comprimido: </w:t>
      </w:r>
      <w:r>
        <w:rPr>
          <w:lang w:val="pt-PT"/>
        </w:rPr>
        <w:t>hipromelose</w:t>
      </w:r>
      <w:ins w:id="457" w:author="Author">
        <w:r w:rsidR="00C03297">
          <w:rPr>
            <w:lang w:val="pt-PT"/>
          </w:rPr>
          <w:t xml:space="preserve"> (E 464)</w:t>
        </w:r>
      </w:ins>
      <w:r>
        <w:rPr>
          <w:lang w:val="pt-PT"/>
        </w:rPr>
        <w:t>, dióxido de titânio</w:t>
      </w:r>
      <w:ins w:id="458" w:author="Author">
        <w:r w:rsidR="00C03297">
          <w:rPr>
            <w:lang w:val="pt-PT"/>
          </w:rPr>
          <w:t xml:space="preserve"> (E 171) </w:t>
        </w:r>
      </w:ins>
      <w:r>
        <w:rPr>
          <w:lang w:val="pt-PT"/>
        </w:rPr>
        <w:t>, macrogol e polissorbato 80.</w:t>
      </w:r>
    </w:p>
    <w:p w14:paraId="0F3F0B11" w14:textId="77777777" w:rsidR="00D86DB8" w:rsidRDefault="00D86DB8">
      <w:pPr>
        <w:rPr>
          <w:lang w:val="pt-PT"/>
        </w:rPr>
      </w:pPr>
    </w:p>
    <w:p w14:paraId="0098561C" w14:textId="77777777" w:rsidR="00D86DB8" w:rsidRDefault="00D86DB8">
      <w:pPr>
        <w:rPr>
          <w:b/>
          <w:lang w:val="pt-PT"/>
        </w:rPr>
      </w:pPr>
      <w:r>
        <w:rPr>
          <w:b/>
          <w:lang w:val="pt-PT"/>
        </w:rPr>
        <w:t>Qual o aspeto de Epivir e conteúdo da embalagem</w:t>
      </w:r>
    </w:p>
    <w:p w14:paraId="6F2C15DC" w14:textId="77777777" w:rsidR="00D86DB8" w:rsidRDefault="00D86DB8">
      <w:pPr>
        <w:rPr>
          <w:lang w:val="pt-PT"/>
        </w:rPr>
      </w:pPr>
      <w:r>
        <w:rPr>
          <w:lang w:val="pt-PT"/>
        </w:rPr>
        <w:t>Os comprimidos revestidos por película de Epivir 150 mg são acondicionados em embalagens contendo 60 comprimidos em frasco branco de polietileno ou em blister. Os comprimidos revestidos por película são brancos, em forma de losango, ranhurados, gravados com o código “GX</w:t>
      </w:r>
      <w:r w:rsidR="00812CE3">
        <w:rPr>
          <w:lang w:val="pt-PT"/>
        </w:rPr>
        <w:t xml:space="preserve"> </w:t>
      </w:r>
      <w:r>
        <w:rPr>
          <w:lang w:val="pt-PT"/>
        </w:rPr>
        <w:t>CJ7” em ambas as faces.</w:t>
      </w:r>
    </w:p>
    <w:p w14:paraId="094F80C7" w14:textId="77777777" w:rsidR="00D86DB8" w:rsidRDefault="00D86DB8">
      <w:pPr>
        <w:rPr>
          <w:lang w:val="pt-PT"/>
        </w:rPr>
      </w:pPr>
    </w:p>
    <w:p w14:paraId="4A0C07DE" w14:textId="77777777" w:rsidR="00D86DB8" w:rsidRDefault="00D86DB8">
      <w:pPr>
        <w:rPr>
          <w:b/>
          <w:lang w:val="pt-PT"/>
        </w:rPr>
      </w:pPr>
      <w:r>
        <w:rPr>
          <w:b/>
          <w:lang w:val="pt-PT"/>
        </w:rPr>
        <w:t>Titular da Autorização de Introdução no Mercado e Fabricante</w:t>
      </w:r>
    </w:p>
    <w:p w14:paraId="4A96A49E" w14:textId="77777777" w:rsidR="00D86DB8" w:rsidRDefault="00D86DB8">
      <w:pPr>
        <w:rPr>
          <w:b/>
          <w:lang w:val="pt-PT"/>
        </w:rPr>
      </w:pPr>
    </w:p>
    <w:p w14:paraId="10361A7E" w14:textId="18753C53" w:rsidR="00D86DB8" w:rsidDel="00C03297" w:rsidRDefault="00D86DB8" w:rsidP="00D86DB8">
      <w:pPr>
        <w:ind w:left="720" w:firstLine="720"/>
        <w:rPr>
          <w:del w:id="459" w:author="Author"/>
          <w:b/>
          <w:lang w:val="pt-PT"/>
        </w:rPr>
      </w:pPr>
      <w:del w:id="460" w:author="Author">
        <w:r w:rsidDel="00C03297">
          <w:rPr>
            <w:b/>
            <w:lang w:val="pt-PT"/>
          </w:rPr>
          <w:delText xml:space="preserve">Fabricante </w:delText>
        </w:r>
        <w:r w:rsidDel="00C03297">
          <w:rPr>
            <w:b/>
            <w:lang w:val="pt-PT"/>
          </w:rPr>
          <w:tab/>
        </w:r>
        <w:r w:rsidDel="00C03297">
          <w:rPr>
            <w:b/>
            <w:lang w:val="pt-PT"/>
          </w:rPr>
          <w:tab/>
        </w:r>
        <w:r w:rsidDel="00C03297">
          <w:rPr>
            <w:b/>
            <w:lang w:val="pt-PT"/>
          </w:rPr>
          <w:tab/>
          <w:delText>Titular da Autorização de Introdução no Mercado</w:delText>
        </w:r>
      </w:del>
    </w:p>
    <w:p w14:paraId="06A30621" w14:textId="64980CA0" w:rsidR="00D86DB8" w:rsidDel="00C03297" w:rsidRDefault="00D86DB8">
      <w:pPr>
        <w:pStyle w:val="Footer"/>
        <w:tabs>
          <w:tab w:val="clear" w:pos="4320"/>
          <w:tab w:val="clear" w:pos="8640"/>
        </w:tabs>
        <w:rPr>
          <w:del w:id="461" w:author="Author"/>
          <w:lang w:val="pt-PT"/>
        </w:rPr>
      </w:pPr>
    </w:p>
    <w:tbl>
      <w:tblPr>
        <w:tblW w:w="0" w:type="auto"/>
        <w:tblInd w:w="1101" w:type="dxa"/>
        <w:tblLayout w:type="fixed"/>
        <w:tblLook w:val="0000" w:firstRow="0" w:lastRow="0" w:firstColumn="0" w:lastColumn="0" w:noHBand="0" w:noVBand="0"/>
      </w:tblPr>
      <w:tblGrid>
        <w:gridCol w:w="3160"/>
        <w:gridCol w:w="3360"/>
      </w:tblGrid>
      <w:tr w:rsidR="00D86DB8" w:rsidRPr="002B45B4" w:rsidDel="00C03297" w14:paraId="76BF6135" w14:textId="1492C37F" w:rsidTr="00D86DB8">
        <w:trPr>
          <w:del w:id="462" w:author="Author"/>
        </w:trPr>
        <w:tc>
          <w:tcPr>
            <w:tcW w:w="3160" w:type="dxa"/>
          </w:tcPr>
          <w:p w14:paraId="1760CD00" w14:textId="1F9AA2F9" w:rsidR="00D86DB8" w:rsidRPr="00F72BF5" w:rsidDel="00C03297" w:rsidRDefault="003734E4" w:rsidP="00D86DB8">
            <w:pPr>
              <w:rPr>
                <w:del w:id="463" w:author="Author"/>
                <w:snapToGrid w:val="0"/>
                <w:lang w:val="pt-PT"/>
              </w:rPr>
            </w:pPr>
            <w:del w:id="464" w:author="Author">
              <w:r w:rsidRPr="00F72BF5" w:rsidDel="00C03297">
                <w:rPr>
                  <w:snapToGrid w:val="0"/>
                  <w:lang w:val="pt-PT"/>
                </w:rPr>
                <w:delText>Delpharm Poznań Spółka Akcyjna</w:delText>
              </w:r>
            </w:del>
          </w:p>
          <w:p w14:paraId="77A52757" w14:textId="438E4BF1" w:rsidR="00D86DB8" w:rsidRPr="00F72BF5" w:rsidDel="00C03297" w:rsidRDefault="00D86DB8" w:rsidP="00D86DB8">
            <w:pPr>
              <w:rPr>
                <w:del w:id="465" w:author="Author"/>
                <w:snapToGrid w:val="0"/>
                <w:lang w:val="pt-PT"/>
              </w:rPr>
            </w:pPr>
            <w:del w:id="466" w:author="Author">
              <w:r w:rsidRPr="00F72BF5" w:rsidDel="00C03297">
                <w:rPr>
                  <w:snapToGrid w:val="0"/>
                  <w:lang w:val="pt-PT"/>
                </w:rPr>
                <w:delText>ul. Grunwaldzka 189</w:delText>
              </w:r>
            </w:del>
          </w:p>
          <w:p w14:paraId="15E32EDB" w14:textId="4C5FBABE" w:rsidR="00D86DB8" w:rsidRPr="00DB2E6A" w:rsidDel="00C03297" w:rsidRDefault="00D86DB8" w:rsidP="00D86DB8">
            <w:pPr>
              <w:rPr>
                <w:del w:id="467" w:author="Author"/>
                <w:snapToGrid w:val="0"/>
                <w:lang w:val="pt-PT"/>
              </w:rPr>
            </w:pPr>
            <w:del w:id="468" w:author="Author">
              <w:r w:rsidRPr="00DB2E6A" w:rsidDel="00C03297">
                <w:rPr>
                  <w:snapToGrid w:val="0"/>
                  <w:lang w:val="pt-PT"/>
                </w:rPr>
                <w:delText>60-322 Poznan</w:delText>
              </w:r>
            </w:del>
          </w:p>
          <w:p w14:paraId="47893531" w14:textId="0630B471" w:rsidR="00D86DB8" w:rsidRPr="00DB2E6A" w:rsidDel="00C03297" w:rsidRDefault="00D86DB8" w:rsidP="00D86DB8">
            <w:pPr>
              <w:ind w:right="-34"/>
              <w:rPr>
                <w:del w:id="469" w:author="Author"/>
                <w:color w:val="000000"/>
                <w:lang w:val="pt-PT"/>
              </w:rPr>
            </w:pPr>
            <w:del w:id="470" w:author="Author">
              <w:r w:rsidRPr="00DB2E6A" w:rsidDel="00C03297">
                <w:rPr>
                  <w:snapToGrid w:val="0"/>
                  <w:lang w:val="pt-PT"/>
                </w:rPr>
                <w:delText>Polónia</w:delText>
              </w:r>
            </w:del>
          </w:p>
        </w:tc>
        <w:tc>
          <w:tcPr>
            <w:tcW w:w="3360" w:type="dxa"/>
          </w:tcPr>
          <w:p w14:paraId="75CA6407" w14:textId="78A1F43F" w:rsidR="005C2DCB" w:rsidRPr="00DB2E6A" w:rsidDel="00C03297" w:rsidRDefault="005C2DCB" w:rsidP="005C2DCB">
            <w:pPr>
              <w:tabs>
                <w:tab w:val="left" w:pos="567"/>
              </w:tabs>
              <w:rPr>
                <w:del w:id="471" w:author="Author"/>
                <w:color w:val="000000"/>
                <w:lang w:val="pt-PT"/>
              </w:rPr>
            </w:pPr>
            <w:del w:id="472" w:author="Author">
              <w:r w:rsidRPr="00DB2E6A" w:rsidDel="00C03297">
                <w:rPr>
                  <w:color w:val="000000"/>
                  <w:lang w:val="pt-PT"/>
                </w:rPr>
                <w:delText>ViiV Healthcare BV</w:delText>
              </w:r>
            </w:del>
          </w:p>
          <w:p w14:paraId="706C4877" w14:textId="19167E74" w:rsidR="00EC3FED" w:rsidRPr="00D46C3C" w:rsidDel="00C03297" w:rsidRDefault="00EC3FED" w:rsidP="00EC3FED">
            <w:pPr>
              <w:rPr>
                <w:del w:id="473" w:author="Author"/>
                <w:color w:val="000000"/>
                <w:lang w:val="pt-PT"/>
                <w:rPrChange w:id="474" w:author="Author">
                  <w:rPr>
                    <w:del w:id="475" w:author="Author"/>
                    <w:color w:val="000000"/>
                  </w:rPr>
                </w:rPrChange>
              </w:rPr>
            </w:pPr>
            <w:del w:id="476" w:author="Author">
              <w:r w:rsidRPr="00E70990" w:rsidDel="00C03297">
                <w:rPr>
                  <w:iCs/>
                  <w:color w:val="000000"/>
                  <w:lang w:val="nl-NL"/>
                </w:rPr>
                <w:delText>Van Asch van Wijckstraat 55H</w:delText>
              </w:r>
            </w:del>
          </w:p>
          <w:p w14:paraId="0524FB0A" w14:textId="5E844D35" w:rsidR="00D86DB8" w:rsidRPr="00D46C3C" w:rsidDel="00C03297" w:rsidRDefault="00EC3FED" w:rsidP="00D86DB8">
            <w:pPr>
              <w:rPr>
                <w:del w:id="477" w:author="Author"/>
                <w:b/>
                <w:color w:val="000000"/>
                <w:lang w:val="pt-PT"/>
                <w:rPrChange w:id="478" w:author="Author">
                  <w:rPr>
                    <w:del w:id="479" w:author="Author"/>
                    <w:b/>
                    <w:color w:val="000000"/>
                  </w:rPr>
                </w:rPrChange>
              </w:rPr>
            </w:pPr>
            <w:del w:id="480" w:author="Author">
              <w:r w:rsidRPr="00E70990" w:rsidDel="00C03297">
                <w:rPr>
                  <w:iCs/>
                  <w:color w:val="000000"/>
                  <w:lang w:val="nl-NL"/>
                </w:rPr>
                <w:delText>3811 LP Amersfoort</w:delText>
              </w:r>
              <w:r w:rsidRPr="00D46C3C" w:rsidDel="00C03297">
                <w:rPr>
                  <w:color w:val="000000"/>
                  <w:lang w:val="pt-PT"/>
                  <w:rPrChange w:id="481" w:author="Author">
                    <w:rPr>
                      <w:color w:val="000000"/>
                    </w:rPr>
                  </w:rPrChange>
                </w:rPr>
                <w:delText xml:space="preserve"> </w:delText>
              </w:r>
              <w:r w:rsidR="005C2DCB" w:rsidRPr="00D46C3C" w:rsidDel="00C03297">
                <w:rPr>
                  <w:color w:val="000000"/>
                  <w:lang w:val="pt-PT"/>
                  <w:rPrChange w:id="482" w:author="Author">
                    <w:rPr>
                      <w:color w:val="000000"/>
                    </w:rPr>
                  </w:rPrChange>
                </w:rPr>
                <w:delText>Holanda</w:delText>
              </w:r>
            </w:del>
          </w:p>
        </w:tc>
      </w:tr>
      <w:tr w:rsidR="00C03297" w:rsidRPr="00C03297" w14:paraId="63FABF95" w14:textId="77777777" w:rsidTr="00D86DB8">
        <w:trPr>
          <w:ins w:id="483" w:author="Author"/>
        </w:trPr>
        <w:tc>
          <w:tcPr>
            <w:tcW w:w="3160" w:type="dxa"/>
          </w:tcPr>
          <w:p w14:paraId="4866EB54" w14:textId="5C9A2BFB" w:rsidR="00C03297" w:rsidRPr="00F72BF5" w:rsidRDefault="00C03297" w:rsidP="00D86DB8">
            <w:pPr>
              <w:rPr>
                <w:ins w:id="484" w:author="Author"/>
                <w:snapToGrid w:val="0"/>
                <w:lang w:val="pt-PT"/>
              </w:rPr>
            </w:pPr>
            <w:ins w:id="485" w:author="Author">
              <w:r>
                <w:rPr>
                  <w:b/>
                  <w:lang w:val="pt-PT"/>
                </w:rPr>
                <w:t>Titular da Autorização de Introdução no Mercado</w:t>
              </w:r>
            </w:ins>
          </w:p>
        </w:tc>
        <w:tc>
          <w:tcPr>
            <w:tcW w:w="3360" w:type="dxa"/>
          </w:tcPr>
          <w:p w14:paraId="2F5ED414" w14:textId="00163822" w:rsidR="00C03297" w:rsidRPr="00C03297" w:rsidRDefault="00C03297" w:rsidP="005C2DCB">
            <w:pPr>
              <w:tabs>
                <w:tab w:val="left" w:pos="567"/>
              </w:tabs>
              <w:rPr>
                <w:ins w:id="486" w:author="Author"/>
                <w:color w:val="000000"/>
                <w:lang w:val="pt-PT"/>
              </w:rPr>
            </w:pPr>
            <w:ins w:id="487" w:author="Author">
              <w:r>
                <w:rPr>
                  <w:b/>
                  <w:lang w:val="pt-PT"/>
                </w:rPr>
                <w:t>Fabricante</w:t>
              </w:r>
            </w:ins>
          </w:p>
        </w:tc>
      </w:tr>
      <w:tr w:rsidR="00C03297" w:rsidRPr="00C03297" w14:paraId="444CCF49" w14:textId="77777777" w:rsidTr="00D86DB8">
        <w:trPr>
          <w:ins w:id="488" w:author="Author"/>
        </w:trPr>
        <w:tc>
          <w:tcPr>
            <w:tcW w:w="3160" w:type="dxa"/>
          </w:tcPr>
          <w:p w14:paraId="620246EC" w14:textId="77777777" w:rsidR="00C03297" w:rsidRDefault="00C03297" w:rsidP="00C03297">
            <w:pPr>
              <w:tabs>
                <w:tab w:val="left" w:pos="567"/>
              </w:tabs>
              <w:rPr>
                <w:ins w:id="489" w:author="Author"/>
                <w:color w:val="000000"/>
              </w:rPr>
            </w:pPr>
          </w:p>
          <w:p w14:paraId="52C50DBA" w14:textId="7ED239D9" w:rsidR="00C03297" w:rsidRPr="005C2DCB" w:rsidRDefault="00C03297" w:rsidP="00C03297">
            <w:pPr>
              <w:tabs>
                <w:tab w:val="left" w:pos="567"/>
              </w:tabs>
              <w:rPr>
                <w:ins w:id="490" w:author="Author"/>
                <w:color w:val="000000"/>
              </w:rPr>
            </w:pPr>
            <w:ins w:id="491" w:author="Author">
              <w:r w:rsidRPr="005C2DCB">
                <w:rPr>
                  <w:color w:val="000000"/>
                </w:rPr>
                <w:t>ViiV Healthcare BV</w:t>
              </w:r>
            </w:ins>
          </w:p>
          <w:p w14:paraId="6CAC87D6" w14:textId="77777777" w:rsidR="00C03297" w:rsidRPr="00E70990" w:rsidRDefault="00C03297" w:rsidP="00C03297">
            <w:pPr>
              <w:rPr>
                <w:ins w:id="492" w:author="Author"/>
                <w:color w:val="000000"/>
              </w:rPr>
            </w:pPr>
            <w:ins w:id="493" w:author="Author">
              <w:r w:rsidRPr="00E70990">
                <w:rPr>
                  <w:iCs/>
                  <w:color w:val="000000"/>
                  <w:lang w:val="nl-NL"/>
                </w:rPr>
                <w:t>Van Asch van Wijckstraat 55H</w:t>
              </w:r>
            </w:ins>
          </w:p>
          <w:p w14:paraId="4EE51044" w14:textId="77777777" w:rsidR="00C03297" w:rsidRDefault="00C03297" w:rsidP="00C03297">
            <w:pPr>
              <w:rPr>
                <w:ins w:id="494" w:author="Author"/>
                <w:color w:val="000000"/>
              </w:rPr>
            </w:pPr>
            <w:ins w:id="495" w:author="Author">
              <w:r w:rsidRPr="00E70990">
                <w:rPr>
                  <w:iCs/>
                  <w:color w:val="000000"/>
                  <w:lang w:val="nl-NL"/>
                </w:rPr>
                <w:t>3811 LP Amersfoort</w:t>
              </w:r>
            </w:ins>
          </w:p>
          <w:p w14:paraId="743A806E" w14:textId="546108CD" w:rsidR="00C03297" w:rsidRPr="00C03297" w:rsidRDefault="00C03297" w:rsidP="00C03297">
            <w:pPr>
              <w:rPr>
                <w:ins w:id="496" w:author="Author"/>
                <w:snapToGrid w:val="0"/>
                <w:lang w:val="pt-PT"/>
              </w:rPr>
            </w:pPr>
            <w:ins w:id="497" w:author="Author">
              <w:r>
                <w:rPr>
                  <w:color w:val="000000"/>
                </w:rPr>
                <w:t>Pa</w:t>
              </w:r>
              <w:r>
                <w:rPr>
                  <w:color w:val="000000"/>
                  <w:lang w:val="pt-PT"/>
                </w:rPr>
                <w:t>íses Baixos)</w:t>
              </w:r>
            </w:ins>
          </w:p>
        </w:tc>
        <w:tc>
          <w:tcPr>
            <w:tcW w:w="3360" w:type="dxa"/>
          </w:tcPr>
          <w:p w14:paraId="39AEBFE0" w14:textId="77777777" w:rsidR="00C03297" w:rsidRDefault="00C03297" w:rsidP="00C03297">
            <w:pPr>
              <w:rPr>
                <w:ins w:id="498" w:author="Author"/>
                <w:snapToGrid w:val="0"/>
                <w:lang w:val="pt-PT"/>
              </w:rPr>
            </w:pPr>
          </w:p>
          <w:p w14:paraId="742DF152" w14:textId="264B815E" w:rsidR="00C03297" w:rsidRPr="00F72BF5" w:rsidRDefault="00C03297" w:rsidP="00C03297">
            <w:pPr>
              <w:rPr>
                <w:ins w:id="499" w:author="Author"/>
                <w:snapToGrid w:val="0"/>
                <w:lang w:val="pt-PT"/>
              </w:rPr>
            </w:pPr>
            <w:ins w:id="500" w:author="Author">
              <w:r w:rsidRPr="00F72BF5">
                <w:rPr>
                  <w:snapToGrid w:val="0"/>
                  <w:lang w:val="pt-PT"/>
                </w:rPr>
                <w:t>Delpharm Poznań Spółka Akcyjna</w:t>
              </w:r>
            </w:ins>
          </w:p>
          <w:p w14:paraId="218FC71C" w14:textId="77777777" w:rsidR="00C03297" w:rsidRPr="00F72BF5" w:rsidRDefault="00C03297" w:rsidP="00C03297">
            <w:pPr>
              <w:rPr>
                <w:ins w:id="501" w:author="Author"/>
                <w:snapToGrid w:val="0"/>
                <w:lang w:val="pt-PT"/>
              </w:rPr>
            </w:pPr>
            <w:ins w:id="502" w:author="Author">
              <w:r w:rsidRPr="00F72BF5">
                <w:rPr>
                  <w:snapToGrid w:val="0"/>
                  <w:lang w:val="pt-PT"/>
                </w:rPr>
                <w:t>ul. Grunwaldzka 189</w:t>
              </w:r>
            </w:ins>
          </w:p>
          <w:p w14:paraId="23D63B70" w14:textId="77777777" w:rsidR="00C03297" w:rsidRPr="003E1A64" w:rsidRDefault="00C03297" w:rsidP="00C03297">
            <w:pPr>
              <w:rPr>
                <w:ins w:id="503" w:author="Author"/>
                <w:snapToGrid w:val="0"/>
                <w:lang w:val="en-US"/>
              </w:rPr>
            </w:pPr>
            <w:ins w:id="504" w:author="Author">
              <w:r w:rsidRPr="003E1A64">
                <w:rPr>
                  <w:snapToGrid w:val="0"/>
                  <w:lang w:val="en-US"/>
                </w:rPr>
                <w:t>60-322 Poznan</w:t>
              </w:r>
            </w:ins>
          </w:p>
          <w:p w14:paraId="035DE5FD" w14:textId="6CB30F5A" w:rsidR="00C03297" w:rsidRPr="00C03297" w:rsidRDefault="00C03297" w:rsidP="00C03297">
            <w:pPr>
              <w:tabs>
                <w:tab w:val="left" w:pos="567"/>
              </w:tabs>
              <w:rPr>
                <w:ins w:id="505" w:author="Author"/>
                <w:color w:val="000000"/>
                <w:lang w:val="pt-PT"/>
              </w:rPr>
            </w:pPr>
            <w:proofErr w:type="spellStart"/>
            <w:ins w:id="506" w:author="Author">
              <w:r w:rsidRPr="003E1A64">
                <w:rPr>
                  <w:snapToGrid w:val="0"/>
                  <w:lang w:val="en-US"/>
                </w:rPr>
                <w:t>Polónia</w:t>
              </w:r>
              <w:proofErr w:type="spellEnd"/>
            </w:ins>
          </w:p>
        </w:tc>
      </w:tr>
    </w:tbl>
    <w:p w14:paraId="27011F66" w14:textId="77777777" w:rsidR="00D86DB8" w:rsidRDefault="00D86DB8">
      <w:pPr>
        <w:rPr>
          <w:lang w:val="pt-PT"/>
        </w:rPr>
      </w:pPr>
      <w:r w:rsidRPr="00B95AAD">
        <w:rPr>
          <w:lang w:val="pt-PT"/>
        </w:rPr>
        <w:br w:type="page"/>
      </w:r>
      <w:r w:rsidRPr="00EC11A4">
        <w:rPr>
          <w:lang w:val="pt-PT"/>
        </w:rPr>
        <w:lastRenderedPageBreak/>
        <w:t>Para quaisquer informações sobre este medicamento, queira contactar o representante local do Titular da Autorização de Introdução no Mercado:</w:t>
      </w:r>
    </w:p>
    <w:p w14:paraId="711E4A51" w14:textId="77777777" w:rsidR="00D86DB8" w:rsidRDefault="00D86DB8">
      <w:pPr>
        <w:rPr>
          <w:lang w:val="pt-PT"/>
        </w:rPr>
      </w:pPr>
    </w:p>
    <w:tbl>
      <w:tblPr>
        <w:tblW w:w="9214" w:type="dxa"/>
        <w:tblInd w:w="108" w:type="dxa"/>
        <w:tblLayout w:type="fixed"/>
        <w:tblLook w:val="0000" w:firstRow="0" w:lastRow="0" w:firstColumn="0" w:lastColumn="0" w:noHBand="0" w:noVBand="0"/>
      </w:tblPr>
      <w:tblGrid>
        <w:gridCol w:w="4536"/>
        <w:gridCol w:w="4678"/>
      </w:tblGrid>
      <w:tr w:rsidR="00D86DB8" w14:paraId="034221E2" w14:textId="77777777">
        <w:trPr>
          <w:cantSplit/>
        </w:trPr>
        <w:tc>
          <w:tcPr>
            <w:tcW w:w="4536" w:type="dxa"/>
          </w:tcPr>
          <w:p w14:paraId="32160375" w14:textId="77777777" w:rsidR="00D86DB8" w:rsidRDefault="00D86DB8" w:rsidP="00D86DB8">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118F6710" w14:textId="77777777" w:rsidR="00D86DB8" w:rsidRDefault="00D86DB8" w:rsidP="00D86DB8">
            <w:pPr>
              <w:spacing w:line="240" w:lineRule="atLeast"/>
              <w:rPr>
                <w:snapToGrid w:val="0"/>
                <w:lang w:val="fr-FR"/>
              </w:rPr>
            </w:pPr>
            <w:r>
              <w:rPr>
                <w:color w:val="000000"/>
              </w:rPr>
              <w:t xml:space="preserve">ViiV Healthcare </w:t>
            </w:r>
            <w:proofErr w:type="spellStart"/>
            <w:r>
              <w:rPr>
                <w:color w:val="000000"/>
              </w:rPr>
              <w:t>srl</w:t>
            </w:r>
            <w:proofErr w:type="spellEnd"/>
            <w:r>
              <w:rPr>
                <w:color w:val="000000"/>
              </w:rPr>
              <w:t xml:space="preserve">/bv </w:t>
            </w:r>
          </w:p>
          <w:p w14:paraId="45719632" w14:textId="77777777" w:rsidR="00D86DB8" w:rsidRDefault="00D86DB8" w:rsidP="00D86DB8">
            <w:pPr>
              <w:spacing w:line="240" w:lineRule="atLeast"/>
              <w:rPr>
                <w:snapToGrid w:val="0"/>
                <w:lang w:val="fr-FR"/>
              </w:rPr>
            </w:pPr>
            <w:r>
              <w:rPr>
                <w:lang w:val="fr-BE"/>
              </w:rPr>
              <w:t xml:space="preserve">Tél/Tel: </w:t>
            </w:r>
            <w:r>
              <w:rPr>
                <w:snapToGrid w:val="0"/>
                <w:lang w:val="fr-FR"/>
              </w:rPr>
              <w:t xml:space="preserve">+ 32 (0) 10 85 65 00 </w:t>
            </w:r>
          </w:p>
          <w:p w14:paraId="319BDDA6" w14:textId="77777777" w:rsidR="00FD2312" w:rsidRDefault="00FD2312" w:rsidP="00D86DB8">
            <w:pPr>
              <w:spacing w:line="240" w:lineRule="atLeast"/>
              <w:rPr>
                <w:snapToGrid w:val="0"/>
                <w:lang w:val="fr-FR"/>
              </w:rPr>
            </w:pPr>
          </w:p>
        </w:tc>
        <w:tc>
          <w:tcPr>
            <w:tcW w:w="4678" w:type="dxa"/>
          </w:tcPr>
          <w:p w14:paraId="4392E8D8" w14:textId="77777777" w:rsidR="00FD2312" w:rsidRDefault="00FD2312" w:rsidP="00FD2312">
            <w:pPr>
              <w:rPr>
                <w:b/>
              </w:rPr>
            </w:pPr>
            <w:r>
              <w:rPr>
                <w:b/>
              </w:rPr>
              <w:t>Lietuva</w:t>
            </w:r>
          </w:p>
          <w:p w14:paraId="5F5CB782" w14:textId="77777777" w:rsidR="008930BD" w:rsidRDefault="008930BD" w:rsidP="008930BD">
            <w:r w:rsidRPr="00E43737">
              <w:t xml:space="preserve">ViiV Healthcare </w:t>
            </w:r>
            <w:r>
              <w:t>BV</w:t>
            </w:r>
          </w:p>
          <w:p w14:paraId="4CA4264D" w14:textId="4B13805B" w:rsidR="00FD2312" w:rsidRDefault="00FD2312" w:rsidP="00FD2312">
            <w:r>
              <w:rPr>
                <w:snapToGrid w:val="0"/>
                <w:lang w:val="en-US"/>
              </w:rPr>
              <w:t xml:space="preserve">Tel: + 370 </w:t>
            </w:r>
            <w:r w:rsidR="008930BD">
              <w:rPr>
                <w:color w:val="000000"/>
              </w:rPr>
              <w:t>80000334</w:t>
            </w:r>
          </w:p>
          <w:p w14:paraId="4A3C3821" w14:textId="77777777" w:rsidR="00D86DB8" w:rsidRDefault="00D86DB8" w:rsidP="008930BD">
            <w:pPr>
              <w:rPr>
                <w:snapToGrid w:val="0"/>
                <w:lang w:val="en-US"/>
              </w:rPr>
            </w:pPr>
          </w:p>
        </w:tc>
      </w:tr>
      <w:tr w:rsidR="00D86DB8" w:rsidRPr="00130380" w14:paraId="49BEE13A" w14:textId="77777777">
        <w:trPr>
          <w:cantSplit/>
        </w:trPr>
        <w:tc>
          <w:tcPr>
            <w:tcW w:w="4536" w:type="dxa"/>
          </w:tcPr>
          <w:p w14:paraId="1B1A910D" w14:textId="77777777" w:rsidR="00D86DB8" w:rsidRDefault="00D86DB8" w:rsidP="00D86DB8">
            <w:pPr>
              <w:autoSpaceDE w:val="0"/>
              <w:autoSpaceDN w:val="0"/>
              <w:adjustRightInd w:val="0"/>
              <w:rPr>
                <w:b/>
                <w:bCs/>
                <w:szCs w:val="22"/>
                <w:lang w:val="bg-BG"/>
              </w:rPr>
            </w:pPr>
            <w:r>
              <w:rPr>
                <w:b/>
                <w:bCs/>
                <w:szCs w:val="22"/>
                <w:lang w:val="bg-BG"/>
              </w:rPr>
              <w:t>България</w:t>
            </w:r>
          </w:p>
          <w:p w14:paraId="756EAAEC" w14:textId="77777777" w:rsidR="008930BD" w:rsidRDefault="008930BD" w:rsidP="008930BD">
            <w:r w:rsidRPr="00E43737">
              <w:t xml:space="preserve">ViiV Healthcare </w:t>
            </w:r>
            <w:r>
              <w:t>BV</w:t>
            </w:r>
          </w:p>
          <w:p w14:paraId="34718079" w14:textId="73EB087A" w:rsidR="00D86DB8" w:rsidRDefault="00D86DB8" w:rsidP="00D86DB8">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 xml:space="preserve">359 </w:t>
            </w:r>
            <w:r w:rsidR="008930BD">
              <w:rPr>
                <w:color w:val="000000"/>
              </w:rPr>
              <w:t>80018205</w:t>
            </w:r>
          </w:p>
          <w:p w14:paraId="015A737C" w14:textId="77777777" w:rsidR="00D86DB8" w:rsidRDefault="00D86DB8" w:rsidP="00D86DB8">
            <w:pPr>
              <w:autoSpaceDE w:val="0"/>
              <w:autoSpaceDN w:val="0"/>
              <w:adjustRightInd w:val="0"/>
              <w:rPr>
                <w:snapToGrid w:val="0"/>
                <w:lang w:val="en-US"/>
              </w:rPr>
            </w:pPr>
          </w:p>
        </w:tc>
        <w:tc>
          <w:tcPr>
            <w:tcW w:w="4678" w:type="dxa"/>
          </w:tcPr>
          <w:p w14:paraId="060D0124" w14:textId="77777777" w:rsidR="00FD2312" w:rsidRDefault="00FD2312" w:rsidP="00FD2312">
            <w:pPr>
              <w:rPr>
                <w:b/>
                <w:snapToGrid w:val="0"/>
                <w:lang w:val="fr-FR"/>
              </w:rPr>
            </w:pPr>
            <w:r>
              <w:rPr>
                <w:b/>
                <w:snapToGrid w:val="0"/>
                <w:lang w:val="fr-FR"/>
              </w:rPr>
              <w:t>Luxembourg/Luxemburg</w:t>
            </w:r>
          </w:p>
          <w:p w14:paraId="3BF1722F" w14:textId="77777777" w:rsidR="00FD2312" w:rsidRPr="00130380" w:rsidRDefault="00FD2312" w:rsidP="00FD2312">
            <w:pPr>
              <w:rPr>
                <w:color w:val="000000"/>
                <w:lang w:val="pt-PT"/>
              </w:rPr>
            </w:pPr>
            <w:r w:rsidRPr="00130380">
              <w:rPr>
                <w:color w:val="000000"/>
                <w:lang w:val="pt-PT"/>
              </w:rPr>
              <w:t xml:space="preserve">ViiV Healthcare srl/bv </w:t>
            </w:r>
          </w:p>
          <w:p w14:paraId="38B64B93" w14:textId="77777777" w:rsidR="00FD2312" w:rsidRDefault="00FD2312" w:rsidP="00FD2312">
            <w:pPr>
              <w:rPr>
                <w:snapToGrid w:val="0"/>
                <w:lang w:val="fr-FR"/>
              </w:rPr>
            </w:pPr>
            <w:r>
              <w:rPr>
                <w:snapToGrid w:val="0"/>
                <w:lang w:val="fr-FR"/>
              </w:rPr>
              <w:t>Belgique/</w:t>
            </w:r>
            <w:proofErr w:type="spellStart"/>
            <w:r>
              <w:rPr>
                <w:snapToGrid w:val="0"/>
                <w:lang w:val="fr-FR"/>
              </w:rPr>
              <w:t>Belgien</w:t>
            </w:r>
            <w:proofErr w:type="spellEnd"/>
          </w:p>
          <w:p w14:paraId="447E2077" w14:textId="77777777" w:rsidR="00FD2312" w:rsidRPr="00130380" w:rsidRDefault="00FD2312" w:rsidP="00FD2312">
            <w:pPr>
              <w:rPr>
                <w:snapToGrid w:val="0"/>
                <w:lang w:val="pt-PT"/>
              </w:rPr>
            </w:pPr>
            <w:r>
              <w:rPr>
                <w:lang w:val="fr-BE"/>
              </w:rPr>
              <w:t xml:space="preserve">Tél/Tel: </w:t>
            </w:r>
            <w:r w:rsidRPr="00130380">
              <w:rPr>
                <w:snapToGrid w:val="0"/>
                <w:lang w:val="pt-PT"/>
              </w:rPr>
              <w:t>+ 32 (0)</w:t>
            </w:r>
            <w:r>
              <w:rPr>
                <w:snapToGrid w:val="0"/>
                <w:lang w:val="fr-FR"/>
              </w:rPr>
              <w:t xml:space="preserve"> 10 85 65 00</w:t>
            </w:r>
          </w:p>
          <w:p w14:paraId="35B05BCF" w14:textId="77777777" w:rsidR="00D86DB8" w:rsidRPr="00130380" w:rsidRDefault="00D86DB8" w:rsidP="00D86DB8">
            <w:pPr>
              <w:rPr>
                <w:b/>
                <w:lang w:val="pt-PT"/>
              </w:rPr>
            </w:pPr>
          </w:p>
        </w:tc>
      </w:tr>
      <w:tr w:rsidR="00D86DB8" w14:paraId="191CFA36" w14:textId="77777777">
        <w:trPr>
          <w:cantSplit/>
        </w:trPr>
        <w:tc>
          <w:tcPr>
            <w:tcW w:w="4536" w:type="dxa"/>
          </w:tcPr>
          <w:p w14:paraId="3AD33D6C" w14:textId="77777777" w:rsidR="00D86DB8" w:rsidRDefault="00D86DB8" w:rsidP="00D86DB8">
            <w:pPr>
              <w:rPr>
                <w:b/>
                <w:snapToGrid w:val="0"/>
                <w:lang w:val="en-US"/>
              </w:rPr>
            </w:pPr>
            <w:r>
              <w:rPr>
                <w:b/>
                <w:snapToGrid w:val="0"/>
                <w:lang w:val="en-US"/>
              </w:rPr>
              <w:t xml:space="preserve">Česká </w:t>
            </w:r>
            <w:proofErr w:type="spellStart"/>
            <w:r>
              <w:rPr>
                <w:b/>
                <w:snapToGrid w:val="0"/>
                <w:lang w:val="en-US"/>
              </w:rPr>
              <w:t>republika</w:t>
            </w:r>
            <w:proofErr w:type="spellEnd"/>
          </w:p>
          <w:p w14:paraId="54E8196C" w14:textId="77777777" w:rsidR="00D86DB8" w:rsidRDefault="00D86DB8" w:rsidP="00D86DB8">
            <w:pPr>
              <w:rPr>
                <w:snapToGrid w:val="0"/>
                <w:lang w:val="en-US"/>
              </w:rPr>
            </w:pPr>
            <w:r>
              <w:rPr>
                <w:snapToGrid w:val="0"/>
                <w:lang w:val="en-US"/>
              </w:rPr>
              <w:t xml:space="preserve">GlaxoSmithKline </w:t>
            </w:r>
            <w:proofErr w:type="spellStart"/>
            <w:r>
              <w:rPr>
                <w:snapToGrid w:val="0"/>
                <w:lang w:val="en-US"/>
              </w:rPr>
              <w:t>s.r.o.</w:t>
            </w:r>
            <w:proofErr w:type="spellEnd"/>
          </w:p>
          <w:p w14:paraId="67241F1F" w14:textId="77777777" w:rsidR="00D86DB8" w:rsidRDefault="00D86DB8" w:rsidP="00D86DB8">
            <w:r>
              <w:rPr>
                <w:snapToGrid w:val="0"/>
                <w:lang w:val="en-US"/>
              </w:rPr>
              <w:t>Tel: + 420 222 001 111</w:t>
            </w:r>
          </w:p>
          <w:p w14:paraId="6FCACEC3" w14:textId="77777777" w:rsidR="00D86DB8" w:rsidRDefault="0048238C" w:rsidP="00D86DB8">
            <w:r>
              <w:t>cz.info</w:t>
            </w:r>
            <w:r w:rsidR="00D86DB8">
              <w:t>@gsk.com</w:t>
            </w:r>
          </w:p>
          <w:p w14:paraId="526AFB43" w14:textId="77777777" w:rsidR="00D86DB8" w:rsidRDefault="00D86DB8" w:rsidP="00D86DB8">
            <w:pPr>
              <w:rPr>
                <w:snapToGrid w:val="0"/>
                <w:lang w:val="en-US"/>
              </w:rPr>
            </w:pPr>
          </w:p>
        </w:tc>
        <w:tc>
          <w:tcPr>
            <w:tcW w:w="4678" w:type="dxa"/>
          </w:tcPr>
          <w:p w14:paraId="6D360CE2" w14:textId="77777777" w:rsidR="00FD2312" w:rsidRDefault="00FD2312" w:rsidP="00FD2312">
            <w:pPr>
              <w:rPr>
                <w:b/>
              </w:rPr>
            </w:pPr>
            <w:proofErr w:type="spellStart"/>
            <w:r>
              <w:rPr>
                <w:b/>
              </w:rPr>
              <w:t>Magyarország</w:t>
            </w:r>
            <w:proofErr w:type="spellEnd"/>
          </w:p>
          <w:p w14:paraId="4D99283F" w14:textId="1AB1315A" w:rsidR="00FD2312" w:rsidRDefault="008930BD" w:rsidP="00FD2312">
            <w:r w:rsidRPr="00E43737">
              <w:t xml:space="preserve">ViiV Healthcare </w:t>
            </w:r>
            <w:r>
              <w:t>BV</w:t>
            </w:r>
          </w:p>
          <w:p w14:paraId="07A9D354" w14:textId="1ABF0078" w:rsidR="00D86DB8" w:rsidRDefault="00FD2312" w:rsidP="00FD2312">
            <w:pPr>
              <w:rPr>
                <w:b/>
              </w:rPr>
            </w:pPr>
            <w:r>
              <w:rPr>
                <w:snapToGrid w:val="0"/>
                <w:lang w:val="en-US"/>
              </w:rPr>
              <w:t>Tel.: +</w:t>
            </w:r>
            <w:del w:id="507" w:author="Author">
              <w:r w:rsidDel="00C03297">
                <w:rPr>
                  <w:snapToGrid w:val="0"/>
                  <w:lang w:val="en-US"/>
                </w:rPr>
                <w:delText xml:space="preserve"> </w:delText>
              </w:r>
            </w:del>
            <w:r>
              <w:rPr>
                <w:snapToGrid w:val="0"/>
                <w:lang w:val="en-US"/>
              </w:rPr>
              <w:t xml:space="preserve">36 </w:t>
            </w:r>
            <w:r w:rsidR="008930BD">
              <w:rPr>
                <w:color w:val="000000"/>
              </w:rPr>
              <w:t>80088309</w:t>
            </w:r>
          </w:p>
        </w:tc>
      </w:tr>
      <w:tr w:rsidR="00D86DB8" w:rsidRPr="008930BD" w14:paraId="025C0F2E" w14:textId="77777777">
        <w:trPr>
          <w:cantSplit/>
        </w:trPr>
        <w:tc>
          <w:tcPr>
            <w:tcW w:w="4536" w:type="dxa"/>
          </w:tcPr>
          <w:p w14:paraId="07B7A20B" w14:textId="77777777" w:rsidR="00D86DB8" w:rsidRDefault="00D86DB8" w:rsidP="00D86DB8">
            <w:pPr>
              <w:rPr>
                <w:snapToGrid w:val="0"/>
                <w:lang w:val="en-US"/>
              </w:rPr>
            </w:pPr>
            <w:r>
              <w:rPr>
                <w:b/>
              </w:rPr>
              <w:t>Danmark</w:t>
            </w:r>
          </w:p>
          <w:p w14:paraId="2AD02ADB" w14:textId="77777777" w:rsidR="00D86DB8" w:rsidRDefault="00D86DB8" w:rsidP="00D86DB8">
            <w:pPr>
              <w:rPr>
                <w:snapToGrid w:val="0"/>
                <w:lang w:val="en-US"/>
              </w:rPr>
            </w:pPr>
            <w:r>
              <w:rPr>
                <w:snapToGrid w:val="0"/>
                <w:lang w:val="en-US"/>
              </w:rPr>
              <w:t>GlaxoSmithKline Pharma A/S</w:t>
            </w:r>
          </w:p>
          <w:p w14:paraId="0F08E981" w14:textId="16BFDB71" w:rsidR="00D86DB8" w:rsidRDefault="00D86DB8" w:rsidP="00D86DB8">
            <w:pPr>
              <w:rPr>
                <w:snapToGrid w:val="0"/>
                <w:lang w:val="en-US"/>
              </w:rPr>
            </w:pPr>
            <w:proofErr w:type="spellStart"/>
            <w:r>
              <w:rPr>
                <w:snapToGrid w:val="0"/>
                <w:lang w:val="en-US"/>
              </w:rPr>
              <w:t>Tlf</w:t>
            </w:r>
            <w:proofErr w:type="spellEnd"/>
            <w:ins w:id="508" w:author="DD" w:date="2026-06-12T08:19:00Z" w16du:dateUtc="2026-06-12T06:19:00Z">
              <w:r w:rsidR="003304C8">
                <w:rPr>
                  <w:snapToGrid w:val="0"/>
                  <w:lang w:val="en-US"/>
                </w:rPr>
                <w:t>.</w:t>
              </w:r>
            </w:ins>
            <w:r>
              <w:rPr>
                <w:snapToGrid w:val="0"/>
                <w:lang w:val="en-US"/>
              </w:rPr>
              <w:t>: + 45 36 35 91 00</w:t>
            </w:r>
          </w:p>
          <w:p w14:paraId="63F2BA73" w14:textId="67AB4E9C" w:rsidR="00D86DB8" w:rsidRDefault="00E823BF" w:rsidP="00D86DB8">
            <w:pPr>
              <w:rPr>
                <w:lang w:val="en-US"/>
              </w:rPr>
            </w:pPr>
            <w:r w:rsidRPr="002C210E">
              <w:rPr>
                <w:lang w:val="en-US"/>
              </w:rPr>
              <w:t>dk-info@gsk.com</w:t>
            </w:r>
          </w:p>
          <w:p w14:paraId="365ECA13" w14:textId="568FA86F" w:rsidR="00E823BF" w:rsidRPr="003E1A64" w:rsidDel="003304C8" w:rsidRDefault="00E823BF" w:rsidP="00D86DB8">
            <w:pPr>
              <w:rPr>
                <w:del w:id="509" w:author="DD" w:date="2026-06-12T08:19:00Z" w16du:dateUtc="2026-06-12T06:19:00Z"/>
                <w:rFonts w:ascii="Calibri" w:hAnsi="Calibri"/>
                <w:color w:val="1F497D"/>
              </w:rPr>
            </w:pPr>
          </w:p>
          <w:p w14:paraId="71E7BDA4" w14:textId="77777777" w:rsidR="00D86DB8" w:rsidRDefault="00D86DB8" w:rsidP="00D86DB8">
            <w:pPr>
              <w:rPr>
                <w:b/>
              </w:rPr>
            </w:pPr>
          </w:p>
        </w:tc>
        <w:tc>
          <w:tcPr>
            <w:tcW w:w="4678" w:type="dxa"/>
          </w:tcPr>
          <w:p w14:paraId="6263440C" w14:textId="77777777" w:rsidR="00FD2312" w:rsidRPr="003734E4" w:rsidRDefault="00FD2312" w:rsidP="00FD2312">
            <w:pPr>
              <w:rPr>
                <w:b/>
                <w:lang w:val="en-US"/>
              </w:rPr>
            </w:pPr>
            <w:r w:rsidRPr="003734E4">
              <w:rPr>
                <w:b/>
                <w:lang w:val="en-US"/>
              </w:rPr>
              <w:t>Malta</w:t>
            </w:r>
          </w:p>
          <w:p w14:paraId="53EEC8C0" w14:textId="046D3EA3" w:rsidR="008930BD" w:rsidRPr="003734E4" w:rsidRDefault="008930BD" w:rsidP="00FD2312">
            <w:pPr>
              <w:rPr>
                <w:snapToGrid w:val="0"/>
                <w:lang w:val="en-US"/>
              </w:rPr>
            </w:pPr>
            <w:r w:rsidRPr="00E43737">
              <w:t xml:space="preserve">ViiV Healthcare </w:t>
            </w:r>
            <w:r>
              <w:t>BV</w:t>
            </w:r>
            <w:r w:rsidDel="00EE6875">
              <w:rPr>
                <w:snapToGrid w:val="0"/>
                <w:lang w:val="en-US"/>
              </w:rPr>
              <w:t xml:space="preserve"> </w:t>
            </w:r>
          </w:p>
          <w:p w14:paraId="63850D4C" w14:textId="6E089C33" w:rsidR="00D86DB8" w:rsidRDefault="00FD2312" w:rsidP="00FD2312">
            <w:pPr>
              <w:rPr>
                <w:snapToGrid w:val="0"/>
                <w:lang w:val="nl-NL"/>
              </w:rPr>
            </w:pPr>
            <w:r w:rsidRPr="003734E4">
              <w:rPr>
                <w:snapToGrid w:val="0"/>
                <w:lang w:val="en-US"/>
              </w:rPr>
              <w:t xml:space="preserve">Tel: + 356 </w:t>
            </w:r>
            <w:r w:rsidR="008930BD">
              <w:rPr>
                <w:color w:val="000000"/>
              </w:rPr>
              <w:t>80065004</w:t>
            </w:r>
          </w:p>
        </w:tc>
      </w:tr>
      <w:tr w:rsidR="00D86DB8" w14:paraId="3B307BCB" w14:textId="77777777">
        <w:trPr>
          <w:cantSplit/>
        </w:trPr>
        <w:tc>
          <w:tcPr>
            <w:tcW w:w="4536" w:type="dxa"/>
          </w:tcPr>
          <w:p w14:paraId="20BF00C6" w14:textId="77777777" w:rsidR="00D86DB8" w:rsidRDefault="00D86DB8" w:rsidP="00D86DB8">
            <w:pPr>
              <w:rPr>
                <w:snapToGrid w:val="0"/>
                <w:lang w:val="en-US"/>
              </w:rPr>
            </w:pPr>
            <w:r>
              <w:rPr>
                <w:b/>
              </w:rPr>
              <w:t>Deutschland</w:t>
            </w:r>
          </w:p>
          <w:p w14:paraId="5A8D7416" w14:textId="77777777" w:rsidR="00D86DB8" w:rsidRDefault="00D86DB8" w:rsidP="00D86DB8">
            <w:pPr>
              <w:rPr>
                <w:color w:val="000000"/>
              </w:rPr>
            </w:pPr>
            <w:r>
              <w:rPr>
                <w:color w:val="000000"/>
              </w:rPr>
              <w:t xml:space="preserve">ViiV Healthcare GmbH </w:t>
            </w:r>
          </w:p>
          <w:p w14:paraId="7FAB5DC2" w14:textId="77777777" w:rsidR="00D86DB8" w:rsidRDefault="00D86DB8" w:rsidP="00D86DB8">
            <w:pPr>
              <w:rPr>
                <w:snapToGrid w:val="0"/>
                <w:lang w:val="en-US"/>
              </w:rPr>
            </w:pPr>
            <w:r>
              <w:rPr>
                <w:lang w:val="de-DE"/>
              </w:rPr>
              <w:t xml:space="preserve">Tel.: </w:t>
            </w:r>
            <w:r>
              <w:rPr>
                <w:snapToGrid w:val="0"/>
                <w:lang w:val="en-US"/>
              </w:rPr>
              <w:t>+ 49 (0)89</w:t>
            </w:r>
            <w:r>
              <w:rPr>
                <w:color w:val="000000"/>
              </w:rPr>
              <w:t xml:space="preserve"> 203 0038-10</w:t>
            </w:r>
          </w:p>
          <w:p w14:paraId="6C38DFA6" w14:textId="7E790898" w:rsidR="00D86DB8" w:rsidRDefault="00D86DB8" w:rsidP="00D86DB8">
            <w:pPr>
              <w:rPr>
                <w:color w:val="000000"/>
              </w:rPr>
            </w:pPr>
            <w:r w:rsidRPr="003F64FE">
              <w:t>viiv.med.info@viivhealthcare.com</w:t>
            </w:r>
            <w:r>
              <w:rPr>
                <w:color w:val="000000"/>
              </w:rPr>
              <w:t xml:space="preserve"> </w:t>
            </w:r>
          </w:p>
          <w:p w14:paraId="5CE8CD07" w14:textId="77777777" w:rsidR="00D86DB8" w:rsidRDefault="00D86DB8" w:rsidP="00D86DB8">
            <w:pPr>
              <w:rPr>
                <w:b/>
              </w:rPr>
            </w:pPr>
          </w:p>
        </w:tc>
        <w:tc>
          <w:tcPr>
            <w:tcW w:w="4678" w:type="dxa"/>
          </w:tcPr>
          <w:p w14:paraId="6A0E6AC5" w14:textId="77777777" w:rsidR="00FD2312" w:rsidRDefault="00FD2312" w:rsidP="00FD2312">
            <w:pPr>
              <w:rPr>
                <w:b/>
                <w:snapToGrid w:val="0"/>
                <w:lang w:val="nl-NL"/>
              </w:rPr>
            </w:pPr>
            <w:r>
              <w:rPr>
                <w:b/>
                <w:snapToGrid w:val="0"/>
                <w:lang w:val="nl-NL"/>
              </w:rPr>
              <w:t>Nederland</w:t>
            </w:r>
          </w:p>
          <w:p w14:paraId="4622F09E" w14:textId="77777777" w:rsidR="00FD2312" w:rsidRDefault="00FD2312" w:rsidP="00FD2312">
            <w:pPr>
              <w:rPr>
                <w:color w:val="000000"/>
              </w:rPr>
            </w:pPr>
            <w:r>
              <w:rPr>
                <w:color w:val="000000"/>
              </w:rPr>
              <w:t xml:space="preserve">ViiV Healthcare BV </w:t>
            </w:r>
          </w:p>
          <w:p w14:paraId="4575AA33" w14:textId="77777777" w:rsidR="00EC3FED" w:rsidRDefault="00EC3FED" w:rsidP="00EC3FED">
            <w:pPr>
              <w:rPr>
                <w:color w:val="000000"/>
              </w:rPr>
            </w:pPr>
            <w:r>
              <w:t>Tel: + 31 (0)33 2081199</w:t>
            </w:r>
          </w:p>
          <w:p w14:paraId="4E0F4756" w14:textId="77777777" w:rsidR="00D86DB8" w:rsidRDefault="00D86DB8" w:rsidP="00FD2312">
            <w:pPr>
              <w:rPr>
                <w:b/>
              </w:rPr>
            </w:pPr>
          </w:p>
        </w:tc>
      </w:tr>
      <w:tr w:rsidR="00D86DB8" w14:paraId="1DF9921D" w14:textId="77777777">
        <w:trPr>
          <w:cantSplit/>
        </w:trPr>
        <w:tc>
          <w:tcPr>
            <w:tcW w:w="4536" w:type="dxa"/>
          </w:tcPr>
          <w:p w14:paraId="4E09F482" w14:textId="77777777" w:rsidR="00D86DB8" w:rsidRDefault="00D86DB8" w:rsidP="00D86DB8">
            <w:pPr>
              <w:rPr>
                <w:b/>
                <w:snapToGrid w:val="0"/>
                <w:lang w:val="nl-NL"/>
              </w:rPr>
            </w:pPr>
            <w:r>
              <w:rPr>
                <w:b/>
                <w:snapToGrid w:val="0"/>
                <w:lang w:val="nl-NL"/>
              </w:rPr>
              <w:t>Eesti</w:t>
            </w:r>
          </w:p>
          <w:p w14:paraId="20F2415C" w14:textId="77777777" w:rsidR="008930BD" w:rsidRDefault="008930BD" w:rsidP="008930BD">
            <w:r w:rsidRPr="00E43737">
              <w:t xml:space="preserve">ViiV Healthcare </w:t>
            </w:r>
            <w:r>
              <w:t>BV</w:t>
            </w:r>
          </w:p>
          <w:p w14:paraId="70DBEAC1" w14:textId="41C24C5F" w:rsidR="00D86DB8" w:rsidRDefault="00D86DB8" w:rsidP="00D86DB8">
            <w:pPr>
              <w:spacing w:line="240" w:lineRule="atLeast"/>
              <w:rPr>
                <w:snapToGrid w:val="0"/>
                <w:color w:val="000000"/>
                <w:lang w:val="nl-NL"/>
              </w:rPr>
            </w:pPr>
            <w:r>
              <w:rPr>
                <w:snapToGrid w:val="0"/>
                <w:color w:val="000000"/>
                <w:lang w:val="nl-NL"/>
              </w:rPr>
              <w:t xml:space="preserve">Tel: + 372 </w:t>
            </w:r>
            <w:r w:rsidR="008930BD">
              <w:rPr>
                <w:color w:val="000000"/>
              </w:rPr>
              <w:t>8002640</w:t>
            </w:r>
          </w:p>
          <w:p w14:paraId="3EFC7FDD" w14:textId="77777777" w:rsidR="00D86DB8" w:rsidRDefault="00D86DB8" w:rsidP="008930BD"/>
        </w:tc>
        <w:tc>
          <w:tcPr>
            <w:tcW w:w="4678" w:type="dxa"/>
          </w:tcPr>
          <w:p w14:paraId="77C228D5" w14:textId="77777777" w:rsidR="00FD2312" w:rsidRDefault="00FD2312" w:rsidP="00FD2312">
            <w:pPr>
              <w:rPr>
                <w:b/>
              </w:rPr>
            </w:pPr>
            <w:r>
              <w:rPr>
                <w:b/>
              </w:rPr>
              <w:t>Norge</w:t>
            </w:r>
          </w:p>
          <w:p w14:paraId="6EA574A1" w14:textId="77777777" w:rsidR="00FD2312" w:rsidRDefault="00FD2312" w:rsidP="00FD2312">
            <w:r>
              <w:rPr>
                <w:snapToGrid w:val="0"/>
                <w:lang w:val="en-US"/>
              </w:rPr>
              <w:t>GlaxoSmithKline AS</w:t>
            </w:r>
          </w:p>
          <w:p w14:paraId="5C782B10" w14:textId="77777777" w:rsidR="00FD2312" w:rsidRDefault="00FD2312" w:rsidP="00FD2312">
            <w:pPr>
              <w:rPr>
                <w:snapToGrid w:val="0"/>
                <w:lang w:val="en-US"/>
              </w:rPr>
            </w:pPr>
            <w:proofErr w:type="spellStart"/>
            <w:r>
              <w:rPr>
                <w:snapToGrid w:val="0"/>
                <w:lang w:val="en-US"/>
              </w:rPr>
              <w:t>Tlf</w:t>
            </w:r>
            <w:proofErr w:type="spellEnd"/>
            <w:r>
              <w:rPr>
                <w:snapToGrid w:val="0"/>
                <w:lang w:val="en-US"/>
              </w:rPr>
              <w:t>: + 47 22 70 20 00</w:t>
            </w:r>
          </w:p>
          <w:p w14:paraId="0918F848" w14:textId="77777777" w:rsidR="00D86DB8" w:rsidRDefault="00D86DB8" w:rsidP="00FD2312">
            <w:pPr>
              <w:spacing w:line="240" w:lineRule="atLeast"/>
              <w:rPr>
                <w:snapToGrid w:val="0"/>
                <w:lang w:val="en-US"/>
              </w:rPr>
            </w:pPr>
          </w:p>
        </w:tc>
      </w:tr>
      <w:tr w:rsidR="00D86DB8" w14:paraId="44C7C981" w14:textId="77777777">
        <w:trPr>
          <w:cantSplit/>
        </w:trPr>
        <w:tc>
          <w:tcPr>
            <w:tcW w:w="4536" w:type="dxa"/>
          </w:tcPr>
          <w:p w14:paraId="0A671F9B" w14:textId="77777777" w:rsidR="00D86DB8" w:rsidRDefault="00D86DB8" w:rsidP="00D86DB8">
            <w:pPr>
              <w:rPr>
                <w:b/>
              </w:rPr>
            </w:pPr>
            <w:proofErr w:type="spellStart"/>
            <w:r>
              <w:rPr>
                <w:b/>
                <w:lang w:val="fr-FR"/>
              </w:rPr>
              <w:t>Ελλάδ</w:t>
            </w:r>
            <w:proofErr w:type="spellEnd"/>
            <w:r>
              <w:rPr>
                <w:b/>
                <w:lang w:val="fr-FR"/>
              </w:rPr>
              <w:t>α</w:t>
            </w:r>
          </w:p>
          <w:p w14:paraId="3A76FE3C" w14:textId="0123F120" w:rsidR="00D86DB8" w:rsidRDefault="00D86DB8" w:rsidP="00D86DB8">
            <w:r>
              <w:t>GlaxoSmithKline</w:t>
            </w:r>
            <w:r w:rsidR="00EC3FED" w:rsidRPr="00A533FA">
              <w:rPr>
                <w:lang w:val="el-GR"/>
              </w:rPr>
              <w:t xml:space="preserve"> Μονοπρόσωπη</w:t>
            </w:r>
            <w:r w:rsidR="00127848" w:rsidRPr="008930BD">
              <w:t xml:space="preserve"> </w:t>
            </w:r>
            <w:r>
              <w:t>A.E.B.E.</w:t>
            </w:r>
          </w:p>
          <w:p w14:paraId="02041B9E" w14:textId="77777777" w:rsidR="00D86DB8" w:rsidRDefault="00D86DB8" w:rsidP="00D86DB8">
            <w:r>
              <w:rPr>
                <w:lang w:val="el-GR"/>
              </w:rPr>
              <w:t>Τηλ</w:t>
            </w:r>
            <w:r>
              <w:t>: + 30 210 68 82 100</w:t>
            </w:r>
          </w:p>
          <w:p w14:paraId="72A42B60" w14:textId="77777777" w:rsidR="00FD2312" w:rsidRDefault="00FD2312" w:rsidP="00D86DB8"/>
        </w:tc>
        <w:tc>
          <w:tcPr>
            <w:tcW w:w="4678" w:type="dxa"/>
          </w:tcPr>
          <w:p w14:paraId="1F20FDD0" w14:textId="77777777" w:rsidR="00FD2312" w:rsidRDefault="00FD2312" w:rsidP="00FD2312">
            <w:pPr>
              <w:spacing w:line="240" w:lineRule="atLeast"/>
              <w:rPr>
                <w:snapToGrid w:val="0"/>
                <w:lang w:val="nl-NL"/>
              </w:rPr>
            </w:pPr>
            <w:r>
              <w:rPr>
                <w:b/>
                <w:lang w:val="el-GR"/>
              </w:rPr>
              <w:t>Ö</w:t>
            </w:r>
            <w:proofErr w:type="spellStart"/>
            <w:r>
              <w:rPr>
                <w:b/>
                <w:lang w:val="fr-FR"/>
              </w:rPr>
              <w:t>sterreich</w:t>
            </w:r>
            <w:proofErr w:type="spellEnd"/>
          </w:p>
          <w:p w14:paraId="4FB5C963" w14:textId="77777777" w:rsidR="00FD2312" w:rsidRDefault="00FD2312" w:rsidP="00FD2312">
            <w:pPr>
              <w:spacing w:line="240" w:lineRule="atLeast"/>
              <w:rPr>
                <w:snapToGrid w:val="0"/>
                <w:lang w:val="nl-NL"/>
              </w:rPr>
            </w:pPr>
            <w:r>
              <w:rPr>
                <w:snapToGrid w:val="0"/>
                <w:lang w:val="nl-NL"/>
              </w:rPr>
              <w:t>GlaxoSmithKline Pharma GmbH</w:t>
            </w:r>
          </w:p>
          <w:p w14:paraId="0BFBB6FB" w14:textId="77777777" w:rsidR="00FD2312" w:rsidRDefault="00FD2312" w:rsidP="00FD2312">
            <w:pPr>
              <w:spacing w:line="240" w:lineRule="atLeast"/>
              <w:rPr>
                <w:lang w:val="nl-NL"/>
              </w:rPr>
            </w:pPr>
            <w:r>
              <w:rPr>
                <w:snapToGrid w:val="0"/>
                <w:lang w:val="nl-NL"/>
              </w:rPr>
              <w:t>Tel: + 43 (0)1 97075 0</w:t>
            </w:r>
          </w:p>
          <w:p w14:paraId="52A770C2" w14:textId="77777777" w:rsidR="00FD2312" w:rsidRDefault="00FD2312" w:rsidP="00FD2312">
            <w:pPr>
              <w:spacing w:line="240" w:lineRule="atLeast"/>
              <w:rPr>
                <w:snapToGrid w:val="0"/>
                <w:lang w:val="en-US"/>
              </w:rPr>
            </w:pPr>
            <w:r>
              <w:rPr>
                <w:snapToGrid w:val="0"/>
                <w:lang w:val="en-US"/>
              </w:rPr>
              <w:t>at.info@gsk.com</w:t>
            </w:r>
          </w:p>
          <w:p w14:paraId="7C9D9771" w14:textId="77777777" w:rsidR="00D86DB8" w:rsidRDefault="00D86DB8" w:rsidP="00FD2312"/>
        </w:tc>
      </w:tr>
      <w:tr w:rsidR="00D86DB8" w14:paraId="6AF06C7B" w14:textId="77777777">
        <w:trPr>
          <w:cantSplit/>
        </w:trPr>
        <w:tc>
          <w:tcPr>
            <w:tcW w:w="4536" w:type="dxa"/>
          </w:tcPr>
          <w:p w14:paraId="3F8A32A7" w14:textId="77777777" w:rsidR="00D86DB8" w:rsidRDefault="00D86DB8" w:rsidP="00D86DB8">
            <w:pPr>
              <w:rPr>
                <w:snapToGrid w:val="0"/>
                <w:lang w:val="en-US"/>
              </w:rPr>
            </w:pPr>
            <w:r>
              <w:rPr>
                <w:b/>
              </w:rPr>
              <w:t>España</w:t>
            </w:r>
          </w:p>
          <w:p w14:paraId="33C613E0" w14:textId="77777777" w:rsidR="00D86DB8" w:rsidRPr="000138B0" w:rsidRDefault="00D86DB8" w:rsidP="00D86DB8">
            <w:pPr>
              <w:pStyle w:val="Default"/>
              <w:rPr>
                <w:color w:val="auto"/>
                <w:sz w:val="22"/>
                <w:szCs w:val="22"/>
              </w:rPr>
            </w:pPr>
            <w:r w:rsidRPr="000138B0">
              <w:rPr>
                <w:color w:val="auto"/>
                <w:sz w:val="22"/>
                <w:szCs w:val="22"/>
              </w:rPr>
              <w:t xml:space="preserve">Laboratorios ViiV Healthcare, S.L. </w:t>
            </w:r>
          </w:p>
          <w:p w14:paraId="50F53EBB" w14:textId="77777777" w:rsidR="00EC3FED" w:rsidRPr="000138B0" w:rsidRDefault="00EC3FED" w:rsidP="00EC3FED">
            <w:pPr>
              <w:pStyle w:val="Default"/>
              <w:rPr>
                <w:color w:val="auto"/>
                <w:sz w:val="22"/>
                <w:szCs w:val="22"/>
              </w:rPr>
            </w:pPr>
            <w:r>
              <w:rPr>
                <w:color w:val="auto"/>
                <w:sz w:val="22"/>
                <w:szCs w:val="22"/>
              </w:rPr>
              <w:t>Tel: + 34 900 923 501</w:t>
            </w:r>
            <w:r w:rsidRPr="000138B0">
              <w:rPr>
                <w:color w:val="auto"/>
                <w:sz w:val="22"/>
                <w:szCs w:val="22"/>
              </w:rPr>
              <w:t xml:space="preserve"> </w:t>
            </w:r>
          </w:p>
          <w:p w14:paraId="6B747B46" w14:textId="65A9DE95" w:rsidR="00D86DB8" w:rsidRPr="00241961" w:rsidRDefault="00D86DB8" w:rsidP="00D86DB8">
            <w:pPr>
              <w:rPr>
                <w:rStyle w:val="Hyperlink"/>
              </w:rPr>
            </w:pPr>
            <w:r w:rsidRPr="003F64FE">
              <w:t>es-ci@viivhealthcare.com</w:t>
            </w:r>
          </w:p>
          <w:p w14:paraId="6EAA297C" w14:textId="77777777" w:rsidR="00D86DB8" w:rsidRDefault="00D86DB8" w:rsidP="00D86DB8">
            <w:pPr>
              <w:rPr>
                <w:b/>
              </w:rPr>
            </w:pPr>
          </w:p>
        </w:tc>
        <w:tc>
          <w:tcPr>
            <w:tcW w:w="4678" w:type="dxa"/>
          </w:tcPr>
          <w:p w14:paraId="11065A09" w14:textId="77777777" w:rsidR="00FD2312" w:rsidRPr="00ED2707" w:rsidRDefault="00FD2312" w:rsidP="00FD2312">
            <w:pPr>
              <w:rPr>
                <w:b/>
                <w:snapToGrid w:val="0"/>
                <w:lang w:val="pl-PL"/>
                <w:rPrChange w:id="510" w:author="DD" w:date="2026-06-12T08:11:00Z" w16du:dateUtc="2026-06-12T06:11:00Z">
                  <w:rPr>
                    <w:b/>
                    <w:snapToGrid w:val="0"/>
                    <w:lang w:val="en-US"/>
                  </w:rPr>
                </w:rPrChange>
              </w:rPr>
            </w:pPr>
            <w:r w:rsidRPr="00ED2707">
              <w:rPr>
                <w:b/>
                <w:snapToGrid w:val="0"/>
                <w:lang w:val="pl-PL"/>
                <w:rPrChange w:id="511" w:author="DD" w:date="2026-06-12T08:11:00Z" w16du:dateUtc="2026-06-12T06:11:00Z">
                  <w:rPr>
                    <w:b/>
                    <w:snapToGrid w:val="0"/>
                    <w:lang w:val="en-US"/>
                  </w:rPr>
                </w:rPrChange>
              </w:rPr>
              <w:t>Polska</w:t>
            </w:r>
          </w:p>
          <w:p w14:paraId="3BB8B29C" w14:textId="77777777" w:rsidR="00FD2312" w:rsidRPr="00ED2707" w:rsidRDefault="00FD2312" w:rsidP="00FD2312">
            <w:pPr>
              <w:rPr>
                <w:szCs w:val="22"/>
                <w:lang w:val="pl-PL"/>
                <w:rPrChange w:id="512" w:author="DD" w:date="2026-06-12T08:11:00Z" w16du:dateUtc="2026-06-12T06:11:00Z">
                  <w:rPr>
                    <w:szCs w:val="22"/>
                  </w:rPr>
                </w:rPrChange>
              </w:rPr>
            </w:pPr>
            <w:r w:rsidRPr="00ED2707">
              <w:rPr>
                <w:szCs w:val="22"/>
                <w:lang w:val="pl-PL"/>
                <w:rPrChange w:id="513" w:author="DD" w:date="2026-06-12T08:11:00Z" w16du:dateUtc="2026-06-12T06:11:00Z">
                  <w:rPr>
                    <w:szCs w:val="22"/>
                  </w:rPr>
                </w:rPrChange>
              </w:rPr>
              <w:t>GSK Services Sp. z o.o.</w:t>
            </w:r>
          </w:p>
          <w:p w14:paraId="37A8CC03" w14:textId="77777777" w:rsidR="00FD2312" w:rsidRDefault="00FD2312" w:rsidP="00FD2312">
            <w:pPr>
              <w:rPr>
                <w:snapToGrid w:val="0"/>
                <w:lang w:val="en-US"/>
              </w:rPr>
            </w:pPr>
            <w:r>
              <w:rPr>
                <w:snapToGrid w:val="0"/>
                <w:lang w:val="en-US"/>
              </w:rPr>
              <w:t>Tel.: + 48 (0)22 576 9000</w:t>
            </w:r>
          </w:p>
          <w:p w14:paraId="61A7518D" w14:textId="77777777" w:rsidR="00D86DB8" w:rsidRDefault="00D86DB8" w:rsidP="00FD2312"/>
        </w:tc>
      </w:tr>
      <w:tr w:rsidR="00D86DB8" w14:paraId="79C4C1BF" w14:textId="77777777">
        <w:trPr>
          <w:cantSplit/>
        </w:trPr>
        <w:tc>
          <w:tcPr>
            <w:tcW w:w="4536" w:type="dxa"/>
          </w:tcPr>
          <w:p w14:paraId="247E97DB" w14:textId="77777777" w:rsidR="00D86DB8" w:rsidRDefault="00D86DB8" w:rsidP="00D86DB8">
            <w:pPr>
              <w:rPr>
                <w:lang w:val="fr-FR"/>
              </w:rPr>
            </w:pPr>
            <w:r>
              <w:rPr>
                <w:b/>
                <w:lang w:val="fr-FR"/>
              </w:rPr>
              <w:t>France</w:t>
            </w:r>
          </w:p>
          <w:p w14:paraId="27947910" w14:textId="77777777" w:rsidR="00D86DB8" w:rsidRDefault="00D86DB8" w:rsidP="00D86DB8">
            <w:pPr>
              <w:rPr>
                <w:color w:val="000000"/>
              </w:rPr>
            </w:pPr>
            <w:r>
              <w:rPr>
                <w:color w:val="000000"/>
              </w:rPr>
              <w:t xml:space="preserve">ViiV Healthcare SAS </w:t>
            </w:r>
          </w:p>
          <w:p w14:paraId="05F51FC0" w14:textId="39F57AC4" w:rsidR="00D86DB8" w:rsidRDefault="00D86DB8" w:rsidP="00D86DB8">
            <w:pPr>
              <w:rPr>
                <w:color w:val="000000"/>
              </w:rPr>
            </w:pPr>
            <w:r>
              <w:rPr>
                <w:lang w:val="fr-BE"/>
              </w:rPr>
              <w:t>Tél.</w:t>
            </w:r>
            <w:r>
              <w:rPr>
                <w:lang w:val="fr-FR"/>
              </w:rPr>
              <w:t xml:space="preserve">: + 33 (0)1 39 17 </w:t>
            </w:r>
            <w:r>
              <w:rPr>
                <w:color w:val="000000"/>
              </w:rPr>
              <w:t>69</w:t>
            </w:r>
            <w:ins w:id="514" w:author="Author">
              <w:r w:rsidR="00C03297">
                <w:rPr>
                  <w:color w:val="000000"/>
                </w:rPr>
                <w:t xml:space="preserve"> </w:t>
              </w:r>
            </w:ins>
            <w:r>
              <w:rPr>
                <w:color w:val="000000"/>
              </w:rPr>
              <w:t>69</w:t>
            </w:r>
          </w:p>
          <w:p w14:paraId="27CFC06C" w14:textId="2BFA5D28" w:rsidR="00D86DB8" w:rsidRDefault="00D86DB8" w:rsidP="00D86DB8">
            <w:pPr>
              <w:rPr>
                <w:color w:val="000000"/>
              </w:rPr>
            </w:pPr>
            <w:r w:rsidRPr="003F64FE">
              <w:t>Infomed@viivhealthcare.com</w:t>
            </w:r>
          </w:p>
          <w:p w14:paraId="6815C77F" w14:textId="77777777" w:rsidR="00D86DB8" w:rsidRDefault="00D86DB8" w:rsidP="00D86DB8">
            <w:pPr>
              <w:rPr>
                <w:b/>
                <w:snapToGrid w:val="0"/>
                <w:lang w:val="fr-FR"/>
              </w:rPr>
            </w:pPr>
          </w:p>
        </w:tc>
        <w:tc>
          <w:tcPr>
            <w:tcW w:w="4678" w:type="dxa"/>
          </w:tcPr>
          <w:p w14:paraId="2693524B" w14:textId="77777777" w:rsidR="00FD2312" w:rsidRDefault="00FD2312" w:rsidP="00FD2312">
            <w:pPr>
              <w:rPr>
                <w:i/>
                <w:snapToGrid w:val="0"/>
                <w:color w:val="000000"/>
                <w:lang w:val="fr-FR"/>
              </w:rPr>
            </w:pPr>
            <w:r>
              <w:rPr>
                <w:b/>
                <w:lang w:val="fr-FR"/>
              </w:rPr>
              <w:t>Portugal</w:t>
            </w:r>
          </w:p>
          <w:p w14:paraId="7CC8C416" w14:textId="77777777" w:rsidR="00FD2312" w:rsidRPr="00C06AB4" w:rsidRDefault="00FD2312" w:rsidP="00FD2312">
            <w:pPr>
              <w:rPr>
                <w:color w:val="000000"/>
                <w:lang w:val="pt-PT"/>
              </w:rPr>
            </w:pPr>
            <w:r w:rsidRPr="00C06AB4">
              <w:rPr>
                <w:color w:val="000000"/>
                <w:lang w:val="pt-PT"/>
              </w:rPr>
              <w:t>VIIVHIV HEALTHCARE, UNIPESSOAL, LDA.</w:t>
            </w:r>
          </w:p>
          <w:p w14:paraId="3D176CB7" w14:textId="77777777" w:rsidR="00FD2312" w:rsidRDefault="00FD2312" w:rsidP="00FD2312">
            <w:r>
              <w:t xml:space="preserve">Tel: + 351 21 </w:t>
            </w:r>
            <w:r>
              <w:rPr>
                <w:color w:val="000000"/>
              </w:rPr>
              <w:t>094 08 01</w:t>
            </w:r>
          </w:p>
          <w:p w14:paraId="46B27189" w14:textId="5F3F85DB" w:rsidR="00FD2312" w:rsidRDefault="00FD2312" w:rsidP="00FD2312">
            <w:pPr>
              <w:rPr>
                <w:lang w:val="pt-PT"/>
              </w:rPr>
            </w:pPr>
            <w:r w:rsidRPr="003F64FE">
              <w:rPr>
                <w:lang w:val="pt-PT"/>
              </w:rPr>
              <w:t>viiv.fi.pt@viivhealthcare.com</w:t>
            </w:r>
          </w:p>
          <w:p w14:paraId="46BA726E" w14:textId="77777777" w:rsidR="00D86DB8" w:rsidRDefault="00D86DB8" w:rsidP="00FD2312">
            <w:pPr>
              <w:autoSpaceDE w:val="0"/>
              <w:autoSpaceDN w:val="0"/>
              <w:adjustRightInd w:val="0"/>
              <w:spacing w:line="240" w:lineRule="atLeast"/>
              <w:rPr>
                <w:lang w:val="fr-FR"/>
              </w:rPr>
            </w:pPr>
          </w:p>
        </w:tc>
      </w:tr>
      <w:tr w:rsidR="00D86DB8" w14:paraId="6CCBAC8F" w14:textId="77777777">
        <w:trPr>
          <w:cantSplit/>
        </w:trPr>
        <w:tc>
          <w:tcPr>
            <w:tcW w:w="4536" w:type="dxa"/>
          </w:tcPr>
          <w:p w14:paraId="0C49A9C9" w14:textId="77777777" w:rsidR="00FD2312" w:rsidRDefault="00FD2312" w:rsidP="00FD2312">
            <w:pPr>
              <w:rPr>
                <w:b/>
              </w:rPr>
            </w:pPr>
            <w:r>
              <w:rPr>
                <w:b/>
              </w:rPr>
              <w:t>Hrvatska</w:t>
            </w:r>
          </w:p>
          <w:p w14:paraId="67C1A660" w14:textId="77777777" w:rsidR="008930BD" w:rsidRDefault="008930BD" w:rsidP="008930BD">
            <w:r w:rsidRPr="00E43737">
              <w:t xml:space="preserve">ViiV Healthcare </w:t>
            </w:r>
            <w:r>
              <w:t>BV</w:t>
            </w:r>
          </w:p>
          <w:p w14:paraId="749447E0" w14:textId="6596A028" w:rsidR="00FD2312" w:rsidRDefault="00FD2312" w:rsidP="00FD2312">
            <w:pPr>
              <w:rPr>
                <w:b/>
              </w:rPr>
            </w:pPr>
            <w:r w:rsidRPr="00FD2312">
              <w:t xml:space="preserve">Tel: +385 </w:t>
            </w:r>
            <w:r w:rsidR="008930BD">
              <w:rPr>
                <w:color w:val="000000"/>
              </w:rPr>
              <w:t>800787089</w:t>
            </w:r>
          </w:p>
        </w:tc>
        <w:tc>
          <w:tcPr>
            <w:tcW w:w="4678" w:type="dxa"/>
          </w:tcPr>
          <w:p w14:paraId="77963FA7" w14:textId="77777777" w:rsidR="00FD2312" w:rsidRDefault="00FD2312" w:rsidP="00FD2312">
            <w:pPr>
              <w:tabs>
                <w:tab w:val="left" w:pos="-720"/>
                <w:tab w:val="left" w:pos="4536"/>
              </w:tabs>
              <w:suppressAutoHyphens/>
              <w:rPr>
                <w:b/>
                <w:noProof/>
                <w:szCs w:val="22"/>
                <w:lang w:val="fr-FR"/>
              </w:rPr>
            </w:pPr>
            <w:r>
              <w:rPr>
                <w:b/>
                <w:noProof/>
                <w:szCs w:val="22"/>
                <w:lang w:val="fr-FR"/>
              </w:rPr>
              <w:t>România</w:t>
            </w:r>
          </w:p>
          <w:p w14:paraId="098AF928" w14:textId="59C71335" w:rsidR="008930BD" w:rsidRPr="00ED2707" w:rsidRDefault="008930BD" w:rsidP="00FD2312">
            <w:pPr>
              <w:autoSpaceDE w:val="0"/>
              <w:autoSpaceDN w:val="0"/>
              <w:adjustRightInd w:val="0"/>
              <w:spacing w:line="240" w:lineRule="atLeast"/>
              <w:rPr>
                <w:noProof/>
                <w:szCs w:val="22"/>
                <w:rPrChange w:id="515" w:author="DD" w:date="2026-06-12T08:11:00Z" w16du:dateUtc="2026-06-12T06:11:00Z">
                  <w:rPr>
                    <w:noProof/>
                    <w:szCs w:val="22"/>
                    <w:lang w:val="pl-PL"/>
                  </w:rPr>
                </w:rPrChange>
              </w:rPr>
            </w:pPr>
            <w:r w:rsidRPr="00E43737">
              <w:t xml:space="preserve">ViiV Healthcare </w:t>
            </w:r>
            <w:r>
              <w:t>BV</w:t>
            </w:r>
            <w:r w:rsidDel="00EE6875">
              <w:rPr>
                <w:snapToGrid w:val="0"/>
                <w:lang w:val="en-US"/>
              </w:rPr>
              <w:t xml:space="preserve"> </w:t>
            </w:r>
          </w:p>
          <w:p w14:paraId="6F3A634F" w14:textId="4538B431" w:rsidR="00FD2312" w:rsidRDefault="00FD2312" w:rsidP="00FD2312">
            <w:pPr>
              <w:autoSpaceDE w:val="0"/>
              <w:autoSpaceDN w:val="0"/>
              <w:adjustRightInd w:val="0"/>
              <w:spacing w:line="240" w:lineRule="atLeast"/>
              <w:rPr>
                <w:szCs w:val="22"/>
              </w:rPr>
            </w:pPr>
            <w:r w:rsidRPr="00ED2707">
              <w:rPr>
                <w:noProof/>
                <w:szCs w:val="22"/>
                <w:rPrChange w:id="516" w:author="DD" w:date="2026-06-12T08:11:00Z" w16du:dateUtc="2026-06-12T06:11:00Z">
                  <w:rPr>
                    <w:noProof/>
                    <w:szCs w:val="22"/>
                    <w:lang w:val="pl-PL"/>
                  </w:rPr>
                </w:rPrChange>
              </w:rPr>
              <w:t xml:space="preserve">Tel: + </w:t>
            </w:r>
            <w:r>
              <w:rPr>
                <w:szCs w:val="22"/>
              </w:rPr>
              <w:t>40</w:t>
            </w:r>
            <w:r w:rsidR="008930BD">
              <w:rPr>
                <w:szCs w:val="22"/>
              </w:rPr>
              <w:t xml:space="preserve"> </w:t>
            </w:r>
            <w:r w:rsidR="008930BD">
              <w:rPr>
                <w:color w:val="000000"/>
              </w:rPr>
              <w:t>800672524</w:t>
            </w:r>
          </w:p>
          <w:p w14:paraId="2E00B926" w14:textId="77777777" w:rsidR="00D86DB8" w:rsidRDefault="00D86DB8" w:rsidP="00FD2312"/>
        </w:tc>
      </w:tr>
      <w:tr w:rsidR="00D86DB8" w14:paraId="60028B76" w14:textId="77777777">
        <w:trPr>
          <w:cantSplit/>
        </w:trPr>
        <w:tc>
          <w:tcPr>
            <w:tcW w:w="4536" w:type="dxa"/>
          </w:tcPr>
          <w:p w14:paraId="5CA7EE45" w14:textId="77777777" w:rsidR="00FD2312" w:rsidRDefault="00FD2312" w:rsidP="00FD2312">
            <w:pPr>
              <w:rPr>
                <w:b/>
              </w:rPr>
            </w:pPr>
            <w:r>
              <w:rPr>
                <w:b/>
              </w:rPr>
              <w:t>Ireland</w:t>
            </w:r>
          </w:p>
          <w:p w14:paraId="316CC4E1" w14:textId="77777777" w:rsidR="00FD2312" w:rsidRDefault="00FD2312" w:rsidP="00FD2312">
            <w:pPr>
              <w:rPr>
                <w:snapToGrid w:val="0"/>
                <w:lang w:val="en-US"/>
              </w:rPr>
            </w:pPr>
            <w:r>
              <w:rPr>
                <w:snapToGrid w:val="0"/>
                <w:lang w:val="en-US"/>
              </w:rPr>
              <w:t>GlaxoSmithKline (Ireland) Limited</w:t>
            </w:r>
          </w:p>
          <w:p w14:paraId="34C9B039" w14:textId="77777777" w:rsidR="00FD2312" w:rsidRDefault="00FD2312" w:rsidP="00FD2312">
            <w:pPr>
              <w:rPr>
                <w:snapToGrid w:val="0"/>
                <w:lang w:val="en-US"/>
              </w:rPr>
            </w:pPr>
            <w:r>
              <w:rPr>
                <w:snapToGrid w:val="0"/>
                <w:lang w:val="en-US"/>
              </w:rPr>
              <w:t>Tel: + 353 (0)1 4955000</w:t>
            </w:r>
          </w:p>
          <w:p w14:paraId="387A554C" w14:textId="77777777" w:rsidR="00D86DB8" w:rsidRDefault="00D86DB8" w:rsidP="00D86DB8">
            <w:pPr>
              <w:rPr>
                <w:b/>
              </w:rPr>
            </w:pPr>
          </w:p>
        </w:tc>
        <w:tc>
          <w:tcPr>
            <w:tcW w:w="4678" w:type="dxa"/>
          </w:tcPr>
          <w:p w14:paraId="48270F3D" w14:textId="77777777" w:rsidR="00FD2312" w:rsidRDefault="00FD2312" w:rsidP="00FD2312">
            <w:pPr>
              <w:rPr>
                <w:b/>
              </w:rPr>
            </w:pPr>
            <w:r>
              <w:rPr>
                <w:b/>
              </w:rPr>
              <w:t>Slovenija</w:t>
            </w:r>
          </w:p>
          <w:p w14:paraId="0CF29647" w14:textId="306118F3" w:rsidR="008930BD" w:rsidRDefault="008930BD" w:rsidP="00FD2312">
            <w:pPr>
              <w:rPr>
                <w:snapToGrid w:val="0"/>
                <w:lang w:val="en-US"/>
              </w:rPr>
            </w:pPr>
            <w:r w:rsidRPr="00E43737">
              <w:t xml:space="preserve">ViiV Healthcare </w:t>
            </w:r>
            <w:r>
              <w:t>BV</w:t>
            </w:r>
            <w:r w:rsidDel="00EE6875">
              <w:rPr>
                <w:snapToGrid w:val="0"/>
                <w:lang w:val="en-US"/>
              </w:rPr>
              <w:t xml:space="preserve"> </w:t>
            </w:r>
          </w:p>
          <w:p w14:paraId="62FD645C" w14:textId="1806ECD5" w:rsidR="00FD2312" w:rsidRDefault="00FD2312" w:rsidP="00FD2312">
            <w:pPr>
              <w:rPr>
                <w:snapToGrid w:val="0"/>
                <w:lang w:val="en-US"/>
              </w:rPr>
            </w:pPr>
            <w:r>
              <w:rPr>
                <w:snapToGrid w:val="0"/>
                <w:lang w:val="en-US"/>
              </w:rPr>
              <w:t xml:space="preserve">Tel: + 386 </w:t>
            </w:r>
            <w:r w:rsidR="008930BD">
              <w:rPr>
                <w:color w:val="000000"/>
              </w:rPr>
              <w:t>80688869</w:t>
            </w:r>
          </w:p>
          <w:p w14:paraId="53D9A7AD" w14:textId="77777777" w:rsidR="00D86DB8" w:rsidRDefault="00D86DB8" w:rsidP="00FA7021"/>
        </w:tc>
      </w:tr>
      <w:tr w:rsidR="00D86DB8" w14:paraId="04A35A62" w14:textId="77777777">
        <w:trPr>
          <w:cantSplit/>
        </w:trPr>
        <w:tc>
          <w:tcPr>
            <w:tcW w:w="4536" w:type="dxa"/>
          </w:tcPr>
          <w:p w14:paraId="5CAD121F" w14:textId="77777777" w:rsidR="00FD2312" w:rsidRDefault="00FD2312" w:rsidP="00FD2312">
            <w:pPr>
              <w:spacing w:line="240" w:lineRule="atLeast"/>
              <w:rPr>
                <w:snapToGrid w:val="0"/>
                <w:lang w:val="en-US"/>
              </w:rPr>
            </w:pPr>
            <w:proofErr w:type="spellStart"/>
            <w:r>
              <w:rPr>
                <w:b/>
              </w:rPr>
              <w:lastRenderedPageBreak/>
              <w:t>Ísland</w:t>
            </w:r>
            <w:proofErr w:type="spellEnd"/>
          </w:p>
          <w:p w14:paraId="769D0A72" w14:textId="78B80169" w:rsidR="007733DB" w:rsidRDefault="007733DB" w:rsidP="007733DB">
            <w:pPr>
              <w:pStyle w:val="Default"/>
              <w:rPr>
                <w:iCs/>
                <w:sz w:val="22"/>
                <w:szCs w:val="22"/>
                <w:lang w:val="is-IS"/>
              </w:rPr>
            </w:pPr>
            <w:r w:rsidRPr="00D00EB9">
              <w:rPr>
                <w:iCs/>
                <w:sz w:val="22"/>
                <w:szCs w:val="22"/>
                <w:lang w:val="is-IS"/>
              </w:rPr>
              <w:t xml:space="preserve">Vistor </w:t>
            </w:r>
            <w:ins w:id="517" w:author="Author">
              <w:r w:rsidR="00C03297">
                <w:rPr>
                  <w:iCs/>
                  <w:sz w:val="22"/>
                  <w:szCs w:val="22"/>
                  <w:lang w:val="is-IS"/>
                </w:rPr>
                <w:t>e</w:t>
              </w:r>
            </w:ins>
            <w:r w:rsidRPr="00D00EB9">
              <w:rPr>
                <w:iCs/>
                <w:sz w:val="22"/>
                <w:szCs w:val="22"/>
                <w:lang w:val="is-IS"/>
              </w:rPr>
              <w:t xml:space="preserve">hf. </w:t>
            </w:r>
          </w:p>
          <w:p w14:paraId="01A6B9CB" w14:textId="77777777" w:rsidR="00FD2312" w:rsidRDefault="007733DB" w:rsidP="00FD2312">
            <w:pPr>
              <w:keepNext/>
            </w:pPr>
            <w:r w:rsidRPr="00D00EB9">
              <w:rPr>
                <w:iCs/>
                <w:color w:val="000000"/>
                <w:lang w:val="is-IS"/>
              </w:rPr>
              <w:t>Sími: +354 535 7000</w:t>
            </w:r>
          </w:p>
        </w:tc>
        <w:tc>
          <w:tcPr>
            <w:tcW w:w="4678" w:type="dxa"/>
          </w:tcPr>
          <w:p w14:paraId="74325651" w14:textId="77777777" w:rsidR="00FD2312" w:rsidRDefault="00FD2312" w:rsidP="00FD2312">
            <w:pPr>
              <w:rPr>
                <w:b/>
              </w:rPr>
            </w:pPr>
            <w:proofErr w:type="spellStart"/>
            <w:r>
              <w:rPr>
                <w:b/>
              </w:rPr>
              <w:t>Slovenská</w:t>
            </w:r>
            <w:proofErr w:type="spellEnd"/>
            <w:r>
              <w:rPr>
                <w:b/>
              </w:rPr>
              <w:t xml:space="preserve"> </w:t>
            </w:r>
            <w:proofErr w:type="spellStart"/>
            <w:r>
              <w:rPr>
                <w:b/>
              </w:rPr>
              <w:t>republika</w:t>
            </w:r>
            <w:proofErr w:type="spellEnd"/>
          </w:p>
          <w:p w14:paraId="07385E85" w14:textId="06D2518F" w:rsidR="008930BD" w:rsidRDefault="008930BD" w:rsidP="00FD2312">
            <w:pPr>
              <w:spacing w:line="240" w:lineRule="atLeast"/>
              <w:rPr>
                <w:snapToGrid w:val="0"/>
                <w:lang w:val="en-US"/>
              </w:rPr>
            </w:pPr>
            <w:r w:rsidRPr="00E43737">
              <w:t xml:space="preserve">ViiV Healthcare </w:t>
            </w:r>
            <w:r>
              <w:t>BV</w:t>
            </w:r>
            <w:r w:rsidDel="00EE6875">
              <w:rPr>
                <w:snapToGrid w:val="0"/>
                <w:lang w:val="en-US"/>
              </w:rPr>
              <w:t xml:space="preserve"> </w:t>
            </w:r>
          </w:p>
          <w:p w14:paraId="151C0805" w14:textId="77777777" w:rsidR="008930BD" w:rsidRDefault="00FD2312" w:rsidP="008930BD">
            <w:pPr>
              <w:spacing w:line="240" w:lineRule="atLeast"/>
              <w:rPr>
                <w:snapToGrid w:val="0"/>
                <w:lang w:val="en-US"/>
              </w:rPr>
            </w:pPr>
            <w:r>
              <w:rPr>
                <w:snapToGrid w:val="0"/>
                <w:lang w:val="en-US"/>
              </w:rPr>
              <w:t xml:space="preserve">Tel: + 421 </w:t>
            </w:r>
            <w:r w:rsidR="008930BD">
              <w:rPr>
                <w:color w:val="000000"/>
              </w:rPr>
              <w:t>800500589</w:t>
            </w:r>
          </w:p>
          <w:p w14:paraId="6203DA79" w14:textId="32A12376" w:rsidR="00FD2312" w:rsidDel="003304C8" w:rsidRDefault="00FD2312" w:rsidP="00FD2312">
            <w:pPr>
              <w:spacing w:line="240" w:lineRule="atLeast"/>
              <w:rPr>
                <w:del w:id="518" w:author="DD" w:date="2026-06-12T08:20:00Z" w16du:dateUtc="2026-06-12T06:20:00Z"/>
              </w:rPr>
            </w:pPr>
          </w:p>
          <w:p w14:paraId="48E141BA" w14:textId="77777777" w:rsidR="00D86DB8" w:rsidRDefault="00D86DB8" w:rsidP="00FD2312">
            <w:pPr>
              <w:rPr>
                <w:b/>
              </w:rPr>
            </w:pPr>
          </w:p>
        </w:tc>
      </w:tr>
      <w:tr w:rsidR="00D86DB8" w14:paraId="4801E4A9" w14:textId="77777777">
        <w:trPr>
          <w:cantSplit/>
        </w:trPr>
        <w:tc>
          <w:tcPr>
            <w:tcW w:w="4536" w:type="dxa"/>
          </w:tcPr>
          <w:p w14:paraId="09CF24F7" w14:textId="77777777" w:rsidR="00FD2312" w:rsidRDefault="00FD2312" w:rsidP="00FD2312">
            <w:pPr>
              <w:keepNext/>
              <w:rPr>
                <w:b/>
                <w:snapToGrid w:val="0"/>
                <w:lang w:val="en-US"/>
              </w:rPr>
            </w:pPr>
            <w:r>
              <w:rPr>
                <w:b/>
                <w:snapToGrid w:val="0"/>
                <w:lang w:val="en-US"/>
              </w:rPr>
              <w:t>Italia</w:t>
            </w:r>
          </w:p>
          <w:p w14:paraId="6AC9D685" w14:textId="77777777" w:rsidR="00FD2312" w:rsidRDefault="00FD2312" w:rsidP="00FD2312">
            <w:pPr>
              <w:keepNext/>
              <w:rPr>
                <w:color w:val="000000"/>
              </w:rPr>
            </w:pPr>
            <w:r>
              <w:rPr>
                <w:color w:val="000000"/>
              </w:rPr>
              <w:t xml:space="preserve">ViiV Healthcare </w:t>
            </w:r>
            <w:proofErr w:type="spellStart"/>
            <w:r>
              <w:rPr>
                <w:color w:val="000000"/>
              </w:rPr>
              <w:t>S.r.l</w:t>
            </w:r>
            <w:proofErr w:type="spellEnd"/>
            <w:r>
              <w:rPr>
                <w:color w:val="000000"/>
              </w:rPr>
              <w:t xml:space="preserve">. </w:t>
            </w:r>
          </w:p>
          <w:p w14:paraId="5C378E65" w14:textId="0AF4643B" w:rsidR="00FD2312" w:rsidRDefault="00FD2312" w:rsidP="00FD2312">
            <w:pPr>
              <w:keepNext/>
              <w:rPr>
                <w:color w:val="000000"/>
              </w:rPr>
            </w:pPr>
            <w:r>
              <w:rPr>
                <w:snapToGrid w:val="0"/>
                <w:lang w:val="en-US"/>
              </w:rPr>
              <w:t xml:space="preserve">Tel: + 39 (0)45 </w:t>
            </w:r>
            <w:r w:rsidR="003F64FE" w:rsidRPr="000334F7">
              <w:rPr>
                <w:snapToGrid w:val="0"/>
                <w:lang w:val="en-US"/>
              </w:rPr>
              <w:t>7741600</w:t>
            </w:r>
          </w:p>
          <w:p w14:paraId="5A5EB00D" w14:textId="77777777" w:rsidR="00FD2312" w:rsidRDefault="00FD2312" w:rsidP="00FD2312"/>
        </w:tc>
        <w:tc>
          <w:tcPr>
            <w:tcW w:w="4678" w:type="dxa"/>
          </w:tcPr>
          <w:p w14:paraId="7D94CA1F" w14:textId="77777777" w:rsidR="00FD2312" w:rsidRDefault="00FD2312" w:rsidP="00FD2312">
            <w:pPr>
              <w:rPr>
                <w:b/>
              </w:rPr>
            </w:pPr>
            <w:r>
              <w:rPr>
                <w:b/>
              </w:rPr>
              <w:t>Suomi/Finland</w:t>
            </w:r>
          </w:p>
          <w:p w14:paraId="501AFA93" w14:textId="77777777" w:rsidR="00FD2312" w:rsidRDefault="00FD2312" w:rsidP="00FD2312">
            <w:pPr>
              <w:rPr>
                <w:snapToGrid w:val="0"/>
                <w:lang w:val="en-US"/>
              </w:rPr>
            </w:pPr>
            <w:r>
              <w:rPr>
                <w:snapToGrid w:val="0"/>
                <w:lang w:val="en-US"/>
              </w:rPr>
              <w:t>GlaxoSmithKline Oy</w:t>
            </w:r>
          </w:p>
          <w:p w14:paraId="360BC839" w14:textId="77777777" w:rsidR="00FD2312" w:rsidRDefault="00FD2312" w:rsidP="00FD2312">
            <w:pPr>
              <w:rPr>
                <w:snapToGrid w:val="0"/>
                <w:lang w:val="en-US"/>
              </w:rPr>
            </w:pPr>
            <w:r>
              <w:rPr>
                <w:snapToGrid w:val="0"/>
                <w:lang w:val="en-US"/>
              </w:rPr>
              <w:t>Puh/Tel: + 358 (0)10 30 30 30</w:t>
            </w:r>
          </w:p>
          <w:p w14:paraId="769EDFF0" w14:textId="77777777" w:rsidR="00D86DB8" w:rsidRDefault="00D86DB8" w:rsidP="008930BD">
            <w:pPr>
              <w:rPr>
                <w:b/>
                <w:lang w:val="nl-NL"/>
              </w:rPr>
            </w:pPr>
          </w:p>
        </w:tc>
      </w:tr>
      <w:tr w:rsidR="00D86DB8" w14:paraId="56BC3B01" w14:textId="77777777">
        <w:trPr>
          <w:cantSplit/>
        </w:trPr>
        <w:tc>
          <w:tcPr>
            <w:tcW w:w="4536" w:type="dxa"/>
          </w:tcPr>
          <w:p w14:paraId="0BAE0595" w14:textId="77777777" w:rsidR="00FD2312" w:rsidRPr="000D3816" w:rsidRDefault="00FD2312" w:rsidP="00FD2312">
            <w:pPr>
              <w:rPr>
                <w:b/>
                <w:snapToGrid w:val="0"/>
                <w:lang w:val="nl-NL"/>
              </w:rPr>
            </w:pPr>
            <w:proofErr w:type="spellStart"/>
            <w:r>
              <w:rPr>
                <w:b/>
                <w:snapToGrid w:val="0"/>
                <w:lang w:val="en-US"/>
              </w:rPr>
              <w:t>Κύ</w:t>
            </w:r>
            <w:proofErr w:type="spellEnd"/>
            <w:r>
              <w:rPr>
                <w:b/>
                <w:snapToGrid w:val="0"/>
                <w:lang w:val="en-US"/>
              </w:rPr>
              <w:t>προς</w:t>
            </w:r>
          </w:p>
          <w:p w14:paraId="792782CA" w14:textId="05959630" w:rsidR="00E823BF" w:rsidRDefault="00E823BF" w:rsidP="00FD2312">
            <w:pPr>
              <w:rPr>
                <w:lang w:val="el-GR"/>
              </w:rPr>
            </w:pPr>
            <w:r w:rsidRPr="00E43737">
              <w:t xml:space="preserve">ViiV Healthcare </w:t>
            </w:r>
            <w:r>
              <w:t>BV</w:t>
            </w:r>
            <w:r w:rsidDel="00EE6875">
              <w:rPr>
                <w:snapToGrid w:val="0"/>
                <w:lang w:val="en-US"/>
              </w:rPr>
              <w:t xml:space="preserve"> </w:t>
            </w:r>
          </w:p>
          <w:p w14:paraId="0C14CEA5" w14:textId="56AF6BC1" w:rsidR="00FD2312" w:rsidRPr="000D3816" w:rsidRDefault="00FD2312" w:rsidP="00FD2312">
            <w:pPr>
              <w:rPr>
                <w:snapToGrid w:val="0"/>
                <w:color w:val="000000"/>
                <w:lang w:val="nl-NL"/>
              </w:rPr>
            </w:pPr>
            <w:r>
              <w:rPr>
                <w:lang w:val="el-GR"/>
              </w:rPr>
              <w:t>Τηλ</w:t>
            </w:r>
            <w:r w:rsidRPr="000D3816">
              <w:rPr>
                <w:lang w:val="nl-NL"/>
              </w:rPr>
              <w:t xml:space="preserve">: </w:t>
            </w:r>
            <w:r w:rsidRPr="000D3816">
              <w:rPr>
                <w:snapToGrid w:val="0"/>
                <w:color w:val="000000"/>
                <w:lang w:val="nl-NL"/>
              </w:rPr>
              <w:t xml:space="preserve">+ 357 </w:t>
            </w:r>
            <w:r w:rsidR="00E823BF">
              <w:rPr>
                <w:color w:val="000000"/>
              </w:rPr>
              <w:t>80070017</w:t>
            </w:r>
          </w:p>
          <w:p w14:paraId="11D34016" w14:textId="77777777" w:rsidR="00FD2312" w:rsidRDefault="00FD2312" w:rsidP="00E823BF"/>
        </w:tc>
        <w:tc>
          <w:tcPr>
            <w:tcW w:w="4678" w:type="dxa"/>
          </w:tcPr>
          <w:p w14:paraId="704E521F" w14:textId="77777777" w:rsidR="00FD2312" w:rsidRDefault="00FD2312" w:rsidP="00FD2312">
            <w:pPr>
              <w:rPr>
                <w:b/>
                <w:lang w:val="nl-NL"/>
              </w:rPr>
            </w:pPr>
            <w:r>
              <w:rPr>
                <w:b/>
                <w:lang w:val="nl-NL"/>
              </w:rPr>
              <w:t>Sverige</w:t>
            </w:r>
          </w:p>
          <w:p w14:paraId="07B17011" w14:textId="77777777" w:rsidR="00FD2312" w:rsidRDefault="00FD2312" w:rsidP="00FD2312">
            <w:pPr>
              <w:rPr>
                <w:lang w:val="nl-NL"/>
              </w:rPr>
            </w:pPr>
            <w:r>
              <w:rPr>
                <w:snapToGrid w:val="0"/>
                <w:lang w:val="nl-NL"/>
              </w:rPr>
              <w:t>GlaxoSmithKline AB</w:t>
            </w:r>
          </w:p>
          <w:p w14:paraId="3D24F8F1" w14:textId="77777777" w:rsidR="00FD2312" w:rsidRDefault="00FD2312" w:rsidP="00FD2312">
            <w:pPr>
              <w:rPr>
                <w:szCs w:val="22"/>
                <w:lang w:val="nl-NL"/>
              </w:rPr>
            </w:pPr>
            <w:r>
              <w:rPr>
                <w:szCs w:val="22"/>
                <w:lang w:val="nl-NL"/>
              </w:rPr>
              <w:t>Tel: + 46 (0)8 638 93 00</w:t>
            </w:r>
          </w:p>
          <w:p w14:paraId="4E6F1B4E" w14:textId="77777777" w:rsidR="00FD2312" w:rsidRDefault="00FD2312" w:rsidP="00FD2312">
            <w:pPr>
              <w:rPr>
                <w:lang w:val="nl-NL"/>
              </w:rPr>
            </w:pPr>
            <w:r>
              <w:rPr>
                <w:lang w:val="nl-NL"/>
              </w:rPr>
              <w:t>info.produkt@gsk.com</w:t>
            </w:r>
          </w:p>
          <w:p w14:paraId="17774C71" w14:textId="77777777" w:rsidR="00D86DB8" w:rsidRDefault="00D86DB8" w:rsidP="00D86DB8">
            <w:pPr>
              <w:rPr>
                <w:b/>
              </w:rPr>
            </w:pPr>
          </w:p>
        </w:tc>
      </w:tr>
      <w:tr w:rsidR="00D86DB8" w14:paraId="4649D105" w14:textId="77777777">
        <w:trPr>
          <w:cantSplit/>
        </w:trPr>
        <w:tc>
          <w:tcPr>
            <w:tcW w:w="4536" w:type="dxa"/>
          </w:tcPr>
          <w:p w14:paraId="0E3078CC" w14:textId="77777777" w:rsidR="00FD2312" w:rsidRPr="00E31247" w:rsidRDefault="00FD2312" w:rsidP="00FD2312">
            <w:pPr>
              <w:rPr>
                <w:b/>
                <w:snapToGrid w:val="0"/>
                <w:lang w:val="it-IT"/>
              </w:rPr>
            </w:pPr>
            <w:r w:rsidRPr="00E31247">
              <w:rPr>
                <w:b/>
                <w:snapToGrid w:val="0"/>
                <w:lang w:val="it-IT"/>
              </w:rPr>
              <w:t>Latvija</w:t>
            </w:r>
          </w:p>
          <w:p w14:paraId="4B53321A" w14:textId="61FC359A" w:rsidR="00E823BF" w:rsidRDefault="00E823BF" w:rsidP="00FD2312">
            <w:pPr>
              <w:autoSpaceDE w:val="0"/>
              <w:autoSpaceDN w:val="0"/>
              <w:adjustRightInd w:val="0"/>
              <w:rPr>
                <w:snapToGrid w:val="0"/>
                <w:lang w:val="it-IT"/>
              </w:rPr>
            </w:pPr>
            <w:r w:rsidRPr="00E43737">
              <w:t xml:space="preserve">ViiV Healthcare </w:t>
            </w:r>
            <w:r>
              <w:t>BV</w:t>
            </w:r>
            <w:r w:rsidDel="00EE6875">
              <w:rPr>
                <w:snapToGrid w:val="0"/>
                <w:lang w:val="en-US"/>
              </w:rPr>
              <w:t xml:space="preserve"> </w:t>
            </w:r>
          </w:p>
          <w:p w14:paraId="5AF632B5" w14:textId="23A13AED" w:rsidR="00FD2312" w:rsidRPr="0098021D" w:rsidRDefault="00FD2312" w:rsidP="00FD2312">
            <w:pPr>
              <w:autoSpaceDE w:val="0"/>
              <w:autoSpaceDN w:val="0"/>
              <w:adjustRightInd w:val="0"/>
              <w:rPr>
                <w:rFonts w:ascii="Arial" w:hAnsi="Arial" w:cs="Arial"/>
                <w:b/>
                <w:bCs/>
                <w:color w:val="000000"/>
                <w:szCs w:val="22"/>
                <w:lang w:eastAsia="en-GB"/>
              </w:rPr>
            </w:pPr>
            <w:r w:rsidRPr="0098021D">
              <w:rPr>
                <w:snapToGrid w:val="0"/>
              </w:rPr>
              <w:t xml:space="preserve">Tel: + 371 </w:t>
            </w:r>
            <w:r w:rsidR="00E823BF">
              <w:rPr>
                <w:color w:val="000000"/>
              </w:rPr>
              <w:t>80205045</w:t>
            </w:r>
          </w:p>
          <w:p w14:paraId="638B9340" w14:textId="77777777" w:rsidR="00D86DB8" w:rsidRDefault="00D86DB8" w:rsidP="00E823BF">
            <w:pPr>
              <w:rPr>
                <w:b/>
                <w:snapToGrid w:val="0"/>
                <w:lang w:val="en-US"/>
              </w:rPr>
            </w:pPr>
          </w:p>
        </w:tc>
        <w:tc>
          <w:tcPr>
            <w:tcW w:w="4678" w:type="dxa"/>
          </w:tcPr>
          <w:p w14:paraId="7C9CF60F" w14:textId="0DE72B15" w:rsidR="00FD2312" w:rsidDel="00C03297" w:rsidRDefault="00FD2312" w:rsidP="00FD2312">
            <w:pPr>
              <w:rPr>
                <w:del w:id="519" w:author="Author"/>
                <w:b/>
              </w:rPr>
            </w:pPr>
            <w:del w:id="520" w:author="Author">
              <w:r w:rsidDel="00C03297">
                <w:rPr>
                  <w:b/>
                </w:rPr>
                <w:delText>United Kingdom</w:delText>
              </w:r>
              <w:r w:rsidR="00E823BF" w:rsidDel="00C03297">
                <w:rPr>
                  <w:b/>
                </w:rPr>
                <w:delText xml:space="preserve"> </w:delText>
              </w:r>
              <w:r w:rsidR="00E823BF" w:rsidDel="00C03297">
                <w:rPr>
                  <w:b/>
                  <w:szCs w:val="22"/>
                </w:rPr>
                <w:delText>(Northern Ireland)</w:delText>
              </w:r>
            </w:del>
          </w:p>
          <w:p w14:paraId="3136F780" w14:textId="4DF68A3B" w:rsidR="00E823BF" w:rsidDel="00C03297" w:rsidRDefault="00FD2312" w:rsidP="00FD2312">
            <w:pPr>
              <w:rPr>
                <w:del w:id="521" w:author="Author"/>
                <w:snapToGrid w:val="0"/>
              </w:rPr>
            </w:pPr>
            <w:del w:id="522" w:author="Author">
              <w:r w:rsidDel="00C03297">
                <w:rPr>
                  <w:color w:val="000000"/>
                </w:rPr>
                <w:delText xml:space="preserve">ViiV Healthcare </w:delText>
              </w:r>
              <w:r w:rsidR="00E823BF" w:rsidDel="00C03297">
                <w:rPr>
                  <w:color w:val="000000"/>
                </w:rPr>
                <w:delText>BV</w:delText>
              </w:r>
            </w:del>
          </w:p>
          <w:p w14:paraId="72B1A658" w14:textId="5A6DF934" w:rsidR="00FD2312" w:rsidDel="00C03297" w:rsidRDefault="00FD2312" w:rsidP="00FD2312">
            <w:pPr>
              <w:rPr>
                <w:del w:id="523" w:author="Author"/>
                <w:snapToGrid w:val="0"/>
                <w:lang w:val="en-US"/>
              </w:rPr>
            </w:pPr>
            <w:del w:id="524" w:author="Author">
              <w:r w:rsidDel="00C03297">
                <w:rPr>
                  <w:snapToGrid w:val="0"/>
                  <w:lang w:val="en-US"/>
                </w:rPr>
                <w:delText>Tel: + 44 (0)800 221441</w:delText>
              </w:r>
            </w:del>
          </w:p>
          <w:p w14:paraId="24477CE6" w14:textId="7D6F8719" w:rsidR="00FD2312" w:rsidDel="00C03297" w:rsidRDefault="00FD2312" w:rsidP="00FD2312">
            <w:pPr>
              <w:rPr>
                <w:del w:id="525" w:author="Author"/>
              </w:rPr>
            </w:pPr>
            <w:del w:id="526" w:author="Author">
              <w:r w:rsidDel="00C03297">
                <w:delText xml:space="preserve">customercontactuk@gsk.com </w:delText>
              </w:r>
            </w:del>
          </w:p>
          <w:p w14:paraId="658F5201" w14:textId="77777777" w:rsidR="00D86DB8" w:rsidRDefault="00D86DB8" w:rsidP="00C03297">
            <w:pPr>
              <w:rPr>
                <w:b/>
              </w:rPr>
            </w:pPr>
          </w:p>
        </w:tc>
      </w:tr>
    </w:tbl>
    <w:p w14:paraId="18E492CC" w14:textId="77777777" w:rsidR="00D86DB8" w:rsidRPr="00FA7021" w:rsidRDefault="00D86DB8">
      <w:pPr>
        <w:rPr>
          <w:lang w:val="en-US"/>
        </w:rPr>
      </w:pPr>
    </w:p>
    <w:p w14:paraId="13E057C1" w14:textId="15D1CF61" w:rsidR="00D86DB8" w:rsidRDefault="00D86DB8">
      <w:pPr>
        <w:outlineLvl w:val="0"/>
        <w:rPr>
          <w:lang w:val="pt-PT"/>
        </w:rPr>
      </w:pPr>
      <w:r>
        <w:rPr>
          <w:b/>
          <w:lang w:val="pt-PT"/>
        </w:rPr>
        <w:t>Este folheto foi revisto pela última vez em</w:t>
      </w:r>
      <w:r>
        <w:rPr>
          <w:lang w:val="pt-PT"/>
        </w:rPr>
        <w:t xml:space="preserve"> </w:t>
      </w:r>
      <w:r w:rsidRPr="00361E39">
        <w:rPr>
          <w:b/>
          <w:szCs w:val="22"/>
          <w:lang w:val="pt-PT"/>
        </w:rPr>
        <w:t>{MM/YYYY}</w:t>
      </w:r>
      <w:r w:rsidR="009A6FCF">
        <w:rPr>
          <w:b/>
          <w:szCs w:val="22"/>
          <w:lang w:val="pt-PT"/>
        </w:rPr>
        <w:fldChar w:fldCharType="begin"/>
      </w:r>
      <w:r w:rsidR="009A6FCF">
        <w:rPr>
          <w:b/>
          <w:szCs w:val="22"/>
          <w:lang w:val="pt-PT"/>
        </w:rPr>
        <w:instrText xml:space="preserve"> DOCVARIABLE vault_nd_6f212cac-4bef-4e47-bb64-486a1a5b617d \* MERGEFORMAT </w:instrText>
      </w:r>
      <w:r w:rsidR="009A6FCF">
        <w:rPr>
          <w:b/>
          <w:szCs w:val="22"/>
          <w:lang w:val="pt-PT"/>
        </w:rPr>
        <w:fldChar w:fldCharType="separate"/>
      </w:r>
      <w:r w:rsidR="009A6FCF">
        <w:rPr>
          <w:b/>
          <w:szCs w:val="22"/>
          <w:lang w:val="pt-PT"/>
        </w:rPr>
        <w:t xml:space="preserve"> </w:t>
      </w:r>
      <w:r w:rsidR="009A6FCF">
        <w:rPr>
          <w:b/>
          <w:szCs w:val="22"/>
          <w:lang w:val="pt-PT"/>
        </w:rPr>
        <w:fldChar w:fldCharType="end"/>
      </w:r>
    </w:p>
    <w:p w14:paraId="20935112" w14:textId="77777777" w:rsidR="00D86DB8" w:rsidRDefault="00D86DB8">
      <w:pPr>
        <w:jc w:val="center"/>
        <w:outlineLvl w:val="0"/>
        <w:rPr>
          <w:lang w:val="pt-PT"/>
        </w:rPr>
      </w:pPr>
    </w:p>
    <w:p w14:paraId="4E99DDBB" w14:textId="4B64E1EE" w:rsidR="00D86DB8" w:rsidRDefault="00D86DB8">
      <w:pPr>
        <w:outlineLvl w:val="0"/>
        <w:rPr>
          <w:noProof/>
          <w:lang w:val="pt-PT"/>
        </w:rPr>
      </w:pPr>
      <w:r>
        <w:rPr>
          <w:noProof/>
          <w:lang w:val="pt-PT"/>
        </w:rPr>
        <w:t>Está disponível informação pormenorizada sobre este medic</w:t>
      </w:r>
      <w:r w:rsidR="00FD2312">
        <w:rPr>
          <w:noProof/>
          <w:lang w:val="pt-PT"/>
        </w:rPr>
        <w:t>amento n</w:t>
      </w:r>
      <w:r>
        <w:rPr>
          <w:noProof/>
          <w:lang w:val="pt-PT"/>
        </w:rPr>
        <w:t xml:space="preserve">o sítio da internet da Agência Europeia de Medicamentos </w:t>
      </w:r>
      <w:r w:rsidR="00C03297">
        <w:rPr>
          <w:noProof/>
          <w:lang w:val="pt-PT"/>
        </w:rPr>
        <w:fldChar w:fldCharType="begin"/>
      </w:r>
      <w:r w:rsidR="00C03297">
        <w:rPr>
          <w:noProof/>
          <w:lang w:val="pt-PT"/>
        </w:rPr>
        <w:instrText xml:space="preserve"> HYPERLINK "</w:instrText>
      </w:r>
      <w:r w:rsidR="00C03297" w:rsidRPr="00C03297">
        <w:rPr>
          <w:noProof/>
          <w:lang w:val="pt-PT"/>
        </w:rPr>
        <w:instrText>https://www.ema.europa.eu</w:instrText>
      </w:r>
      <w:r w:rsidR="00C03297">
        <w:rPr>
          <w:noProof/>
          <w:lang w:val="pt-PT"/>
        </w:rPr>
        <w:instrText>"</w:instrText>
      </w:r>
      <w:r w:rsidR="00C03297">
        <w:rPr>
          <w:noProof/>
          <w:lang w:val="pt-PT"/>
        </w:rPr>
      </w:r>
      <w:r w:rsidR="00C03297">
        <w:rPr>
          <w:noProof/>
          <w:lang w:val="pt-PT"/>
        </w:rPr>
        <w:fldChar w:fldCharType="separate"/>
      </w:r>
      <w:r w:rsidR="00C03297" w:rsidRPr="00C03297">
        <w:rPr>
          <w:rStyle w:val="Hyperlink"/>
          <w:noProof/>
          <w:lang w:val="pt-PT"/>
        </w:rPr>
        <w:t>http</w:t>
      </w:r>
      <w:ins w:id="527" w:author="Author">
        <w:r w:rsidR="00C03297" w:rsidRPr="00C03297">
          <w:rPr>
            <w:rStyle w:val="Hyperlink"/>
            <w:noProof/>
            <w:lang w:val="pt-PT"/>
          </w:rPr>
          <w:t>s</w:t>
        </w:r>
      </w:ins>
      <w:r w:rsidR="00C03297" w:rsidRPr="00C03297">
        <w:rPr>
          <w:rStyle w:val="Hyperlink"/>
          <w:noProof/>
          <w:lang w:val="pt-PT"/>
        </w:rPr>
        <w:t>://www.ema.europa.eu</w:t>
      </w:r>
      <w:ins w:id="528" w:author="Author">
        <w:r w:rsidR="00C03297">
          <w:rPr>
            <w:noProof/>
            <w:lang w:val="pt-PT"/>
          </w:rPr>
          <w:fldChar w:fldCharType="end"/>
        </w:r>
      </w:ins>
      <w:r w:rsidR="009A6FCF">
        <w:rPr>
          <w:rStyle w:val="Hyperlink"/>
          <w:noProof/>
          <w:lang w:val="pt-PT"/>
        </w:rPr>
        <w:fldChar w:fldCharType="begin"/>
      </w:r>
      <w:r w:rsidR="009A6FCF">
        <w:rPr>
          <w:rStyle w:val="Hyperlink"/>
          <w:noProof/>
          <w:lang w:val="pt-PT"/>
        </w:rPr>
        <w:instrText xml:space="preserve"> DOCVARIABLE vault_nd_d78d73a7-411e-4a74-a573-2792f159fb79 \* MERGEFORMAT </w:instrText>
      </w:r>
      <w:r w:rsidR="009A6FCF">
        <w:rPr>
          <w:rStyle w:val="Hyperlink"/>
          <w:noProof/>
          <w:lang w:val="pt-PT"/>
        </w:rPr>
        <w:fldChar w:fldCharType="separate"/>
      </w:r>
      <w:r w:rsidR="009A6FCF">
        <w:rPr>
          <w:rStyle w:val="Hyperlink"/>
          <w:noProof/>
          <w:lang w:val="pt-PT"/>
        </w:rPr>
        <w:t xml:space="preserve"> </w:t>
      </w:r>
      <w:r w:rsidR="009A6FCF">
        <w:rPr>
          <w:rStyle w:val="Hyperlink"/>
          <w:noProof/>
          <w:lang w:val="pt-PT"/>
        </w:rPr>
        <w:fldChar w:fldCharType="end"/>
      </w:r>
    </w:p>
    <w:p w14:paraId="7FDC1FA1" w14:textId="2912E839" w:rsidR="00D86DB8" w:rsidRDefault="00D86DB8">
      <w:pPr>
        <w:jc w:val="center"/>
        <w:outlineLvl w:val="0"/>
        <w:rPr>
          <w:b/>
          <w:lang w:val="pt-PT"/>
        </w:rPr>
      </w:pPr>
      <w:r>
        <w:rPr>
          <w:lang w:val="pt-PT"/>
        </w:rPr>
        <w:br w:type="page"/>
      </w:r>
      <w:r>
        <w:rPr>
          <w:b/>
          <w:lang w:val="pt-PT"/>
        </w:rPr>
        <w:lastRenderedPageBreak/>
        <w:t>Folheto informativo: Informação para o utilizador</w:t>
      </w:r>
      <w:r w:rsidR="009A6FCF">
        <w:rPr>
          <w:b/>
          <w:lang w:val="pt-PT"/>
        </w:rPr>
        <w:fldChar w:fldCharType="begin"/>
      </w:r>
      <w:r w:rsidR="009A6FCF">
        <w:rPr>
          <w:b/>
          <w:lang w:val="pt-PT"/>
        </w:rPr>
        <w:instrText xml:space="preserve"> DOCVARIABLE vault_nd_37d77b10-6211-4b1e-9667-4adbd6b91f5d \* MERGEFORMAT </w:instrText>
      </w:r>
      <w:r w:rsidR="009A6FCF">
        <w:rPr>
          <w:b/>
          <w:lang w:val="pt-PT"/>
        </w:rPr>
        <w:fldChar w:fldCharType="separate"/>
      </w:r>
      <w:r w:rsidR="009A6FCF">
        <w:rPr>
          <w:b/>
          <w:lang w:val="pt-PT"/>
        </w:rPr>
        <w:t xml:space="preserve"> </w:t>
      </w:r>
      <w:r w:rsidR="009A6FCF">
        <w:rPr>
          <w:b/>
          <w:lang w:val="pt-PT"/>
        </w:rPr>
        <w:fldChar w:fldCharType="end"/>
      </w:r>
    </w:p>
    <w:p w14:paraId="3AB65561" w14:textId="77777777" w:rsidR="00D86DB8" w:rsidRDefault="00D86DB8">
      <w:pPr>
        <w:rPr>
          <w:b/>
          <w:lang w:val="pt-PT"/>
        </w:rPr>
      </w:pPr>
    </w:p>
    <w:p w14:paraId="7FF647AC" w14:textId="5985FB21" w:rsidR="00D86DB8" w:rsidRDefault="00D86DB8">
      <w:pPr>
        <w:jc w:val="center"/>
        <w:outlineLvl w:val="0"/>
        <w:rPr>
          <w:b/>
          <w:lang w:val="pt-PT"/>
        </w:rPr>
      </w:pPr>
      <w:r>
        <w:rPr>
          <w:b/>
          <w:lang w:val="pt-PT"/>
        </w:rPr>
        <w:t>Epivir 10 mg/ml</w:t>
      </w:r>
      <w:r>
        <w:rPr>
          <w:lang w:val="pt-PT"/>
        </w:rPr>
        <w:t xml:space="preserve"> </w:t>
      </w:r>
      <w:r>
        <w:rPr>
          <w:b/>
          <w:lang w:val="pt-PT"/>
        </w:rPr>
        <w:t>solução oral</w:t>
      </w:r>
      <w:r w:rsidR="009A6FCF">
        <w:rPr>
          <w:b/>
          <w:lang w:val="pt-PT"/>
        </w:rPr>
        <w:fldChar w:fldCharType="begin"/>
      </w:r>
      <w:r w:rsidR="009A6FCF">
        <w:rPr>
          <w:b/>
          <w:lang w:val="pt-PT"/>
        </w:rPr>
        <w:instrText xml:space="preserve"> DOCVARIABLE vault_nd_0e0ffbd3-882b-41e5-b720-6b4a0be8284d \* MERGEFORMAT </w:instrText>
      </w:r>
      <w:r w:rsidR="009A6FCF">
        <w:rPr>
          <w:b/>
          <w:lang w:val="pt-PT"/>
        </w:rPr>
        <w:fldChar w:fldCharType="separate"/>
      </w:r>
      <w:r w:rsidR="009A6FCF">
        <w:rPr>
          <w:b/>
          <w:lang w:val="pt-PT"/>
        </w:rPr>
        <w:t xml:space="preserve"> </w:t>
      </w:r>
      <w:r w:rsidR="009A6FCF">
        <w:rPr>
          <w:b/>
          <w:lang w:val="pt-PT"/>
        </w:rPr>
        <w:fldChar w:fldCharType="end"/>
      </w:r>
    </w:p>
    <w:p w14:paraId="26287EBB" w14:textId="74A2147B" w:rsidR="00D86DB8" w:rsidRPr="00211EB1" w:rsidRDefault="00D86DB8">
      <w:pPr>
        <w:jc w:val="center"/>
        <w:outlineLvl w:val="0"/>
        <w:rPr>
          <w:i/>
          <w:lang w:val="pt-PT"/>
        </w:rPr>
      </w:pPr>
      <w:r>
        <w:rPr>
          <w:i/>
          <w:lang w:val="pt-PT"/>
        </w:rPr>
        <w:t>lamivudina</w:t>
      </w:r>
      <w:r w:rsidR="009A6FCF">
        <w:rPr>
          <w:i/>
          <w:lang w:val="pt-PT"/>
        </w:rPr>
        <w:fldChar w:fldCharType="begin"/>
      </w:r>
      <w:r w:rsidR="009A6FCF">
        <w:rPr>
          <w:i/>
          <w:lang w:val="pt-PT"/>
        </w:rPr>
        <w:instrText xml:space="preserve"> DOCVARIABLE vault_nd_27e9bb02-4263-428b-b7e9-bf4f7c295e0e \* MERGEFORMAT </w:instrText>
      </w:r>
      <w:r w:rsidR="009A6FCF">
        <w:rPr>
          <w:i/>
          <w:lang w:val="pt-PT"/>
        </w:rPr>
        <w:fldChar w:fldCharType="separate"/>
      </w:r>
      <w:r w:rsidR="009A6FCF">
        <w:rPr>
          <w:i/>
          <w:lang w:val="pt-PT"/>
        </w:rPr>
        <w:t xml:space="preserve"> </w:t>
      </w:r>
      <w:r w:rsidR="009A6FCF">
        <w:rPr>
          <w:i/>
          <w:lang w:val="pt-PT"/>
        </w:rPr>
        <w:fldChar w:fldCharType="end"/>
      </w:r>
    </w:p>
    <w:p w14:paraId="7A929F7A" w14:textId="77777777" w:rsidR="00D86DB8" w:rsidRDefault="00D86DB8">
      <w:pPr>
        <w:rPr>
          <w:lang w:val="pt-PT"/>
        </w:rPr>
      </w:pPr>
    </w:p>
    <w:p w14:paraId="65FCF977" w14:textId="0DB090A9" w:rsidR="00D86DB8" w:rsidRDefault="00D86DB8">
      <w:pPr>
        <w:keepNext/>
        <w:outlineLvl w:val="0"/>
        <w:rPr>
          <w:b/>
          <w:lang w:val="pt-PT"/>
        </w:rPr>
      </w:pPr>
      <w:r>
        <w:rPr>
          <w:b/>
          <w:lang w:val="pt-PT"/>
        </w:rPr>
        <w:t>Leia com atenção todo este folheto antes de começar a tomar este medicamento, pois contém informação importante para si.</w:t>
      </w:r>
      <w:r w:rsidR="009A6FCF">
        <w:rPr>
          <w:b/>
          <w:lang w:val="pt-PT"/>
        </w:rPr>
        <w:fldChar w:fldCharType="begin"/>
      </w:r>
      <w:r w:rsidR="009A6FCF">
        <w:rPr>
          <w:b/>
          <w:lang w:val="pt-PT"/>
        </w:rPr>
        <w:instrText xml:space="preserve"> DOCVARIABLE vault_nd_5738b962-db8b-4194-975d-738da24d8591 \* MERGEFORMAT </w:instrText>
      </w:r>
      <w:r w:rsidR="009A6FCF">
        <w:rPr>
          <w:b/>
          <w:lang w:val="pt-PT"/>
        </w:rPr>
        <w:fldChar w:fldCharType="separate"/>
      </w:r>
      <w:r w:rsidR="009A6FCF">
        <w:rPr>
          <w:b/>
          <w:lang w:val="pt-PT"/>
        </w:rPr>
        <w:t xml:space="preserve"> </w:t>
      </w:r>
      <w:r w:rsidR="009A6FCF">
        <w:rPr>
          <w:b/>
          <w:lang w:val="pt-PT"/>
        </w:rPr>
        <w:fldChar w:fldCharType="end"/>
      </w:r>
    </w:p>
    <w:p w14:paraId="34FB24AB" w14:textId="77777777" w:rsidR="00D86DB8" w:rsidRDefault="00D86DB8" w:rsidP="00D86DB8">
      <w:pPr>
        <w:ind w:right="-1"/>
        <w:rPr>
          <w:lang w:val="pt-PT"/>
        </w:rPr>
      </w:pPr>
    </w:p>
    <w:p w14:paraId="21BA972E" w14:textId="77777777" w:rsidR="00D86DB8" w:rsidRDefault="00D86DB8" w:rsidP="00D86DB8">
      <w:pPr>
        <w:ind w:right="-1"/>
        <w:rPr>
          <w:lang w:val="pt-PT"/>
        </w:rPr>
      </w:pPr>
      <w:r>
        <w:rPr>
          <w:lang w:val="pt-PT"/>
        </w:rPr>
        <w:t>- Conserve este folheto. Pode ter necessidade de o ler novamente.</w:t>
      </w:r>
    </w:p>
    <w:p w14:paraId="0E467823" w14:textId="77777777" w:rsidR="00D86DB8" w:rsidRDefault="00D86DB8" w:rsidP="00D86DB8">
      <w:pPr>
        <w:ind w:right="-1"/>
        <w:rPr>
          <w:lang w:val="pt-PT"/>
        </w:rPr>
      </w:pPr>
      <w:r>
        <w:rPr>
          <w:lang w:val="pt-PT"/>
        </w:rPr>
        <w:t>- Caso ainda tenha dúvidas, fale com o seu médico ou farmacêutico.</w:t>
      </w:r>
    </w:p>
    <w:p w14:paraId="407B8193" w14:textId="77777777" w:rsidR="00D86DB8" w:rsidRDefault="00D86DB8" w:rsidP="00D86DB8">
      <w:pPr>
        <w:ind w:right="-1"/>
        <w:rPr>
          <w:lang w:val="pt-PT"/>
        </w:rPr>
      </w:pPr>
      <w:r>
        <w:rPr>
          <w:lang w:val="pt-PT"/>
        </w:rPr>
        <w:t>- Este medicamento foi receitado apenas para si ou para a sua criança. Não deve dá-lo a outros. O medicamento pode ser-lhes prejudicial mesmo que apresentem os mesmos sinais de doença.</w:t>
      </w:r>
    </w:p>
    <w:p w14:paraId="5D26BA58" w14:textId="77777777" w:rsidR="00D86DB8" w:rsidRPr="009C0E17" w:rsidRDefault="00D86DB8" w:rsidP="00D86DB8">
      <w:pPr>
        <w:ind w:right="-1"/>
        <w:rPr>
          <w:lang w:val="pt-PT"/>
        </w:rPr>
      </w:pPr>
      <w:r w:rsidRPr="009C0E17">
        <w:rPr>
          <w:noProof/>
          <w:lang w:val="pt-PT"/>
        </w:rPr>
        <w:t>- Se tiver quaisquer efeitos secundários, incluindo possíveis efeitos secundários não indicados neste folheto, fale com o seu médico ou farmacêutico.</w:t>
      </w:r>
      <w:r w:rsidR="00B27225">
        <w:rPr>
          <w:noProof/>
          <w:lang w:val="pt-PT"/>
        </w:rPr>
        <w:t xml:space="preserve"> Ver secção 4.</w:t>
      </w:r>
    </w:p>
    <w:p w14:paraId="31C7A8EC" w14:textId="77777777" w:rsidR="00D86DB8" w:rsidRDefault="00D86DB8">
      <w:pPr>
        <w:ind w:right="-1"/>
        <w:rPr>
          <w:b/>
          <w:lang w:val="pt-PT"/>
        </w:rPr>
      </w:pPr>
    </w:p>
    <w:p w14:paraId="53A82F3D" w14:textId="07725E71" w:rsidR="00D86DB8" w:rsidRDefault="00D86DB8">
      <w:pPr>
        <w:keepNext/>
        <w:outlineLvl w:val="0"/>
        <w:rPr>
          <w:b/>
          <w:lang w:val="pt-PT"/>
        </w:rPr>
      </w:pPr>
      <w:r>
        <w:rPr>
          <w:b/>
          <w:lang w:val="pt-PT"/>
        </w:rPr>
        <w:t>O que contém este folheto:</w:t>
      </w:r>
      <w:r w:rsidR="009A6FCF">
        <w:rPr>
          <w:b/>
          <w:lang w:val="pt-PT"/>
        </w:rPr>
        <w:fldChar w:fldCharType="begin"/>
      </w:r>
      <w:r w:rsidR="009A6FCF">
        <w:rPr>
          <w:b/>
          <w:lang w:val="pt-PT"/>
        </w:rPr>
        <w:instrText xml:space="preserve"> DOCVARIABLE vault_nd_2ead2ad8-c1ef-4eeb-83d8-dd5cde41271b \* MERGEFORMAT </w:instrText>
      </w:r>
      <w:r w:rsidR="009A6FCF">
        <w:rPr>
          <w:b/>
          <w:lang w:val="pt-PT"/>
        </w:rPr>
        <w:fldChar w:fldCharType="separate"/>
      </w:r>
      <w:r w:rsidR="009A6FCF">
        <w:rPr>
          <w:b/>
          <w:lang w:val="pt-PT"/>
        </w:rPr>
        <w:t xml:space="preserve"> </w:t>
      </w:r>
      <w:r w:rsidR="009A6FCF">
        <w:rPr>
          <w:b/>
          <w:lang w:val="pt-PT"/>
        </w:rPr>
        <w:fldChar w:fldCharType="end"/>
      </w:r>
    </w:p>
    <w:p w14:paraId="76291844" w14:textId="77777777" w:rsidR="00D86DB8" w:rsidRPr="00CC0236" w:rsidRDefault="00D86DB8">
      <w:pPr>
        <w:ind w:right="-1"/>
        <w:rPr>
          <w:lang w:val="pt-PT"/>
        </w:rPr>
      </w:pPr>
      <w:r w:rsidRPr="00CC0236">
        <w:rPr>
          <w:lang w:val="pt-PT"/>
        </w:rPr>
        <w:t>1.</w:t>
      </w:r>
      <w:r w:rsidRPr="00CC0236">
        <w:rPr>
          <w:lang w:val="pt-PT"/>
        </w:rPr>
        <w:tab/>
        <w:t>O que é Epivir e para que é utilizado</w:t>
      </w:r>
    </w:p>
    <w:p w14:paraId="2194D221" w14:textId="77777777" w:rsidR="00D86DB8" w:rsidRPr="00CC0236" w:rsidRDefault="00D86DB8">
      <w:pPr>
        <w:ind w:right="-1"/>
        <w:rPr>
          <w:lang w:val="es-ES"/>
        </w:rPr>
      </w:pPr>
      <w:r w:rsidRPr="00CC0236">
        <w:rPr>
          <w:lang w:val="es-ES"/>
        </w:rPr>
        <w:t>2.</w:t>
      </w:r>
      <w:r w:rsidRPr="00CC0236">
        <w:rPr>
          <w:lang w:val="es-ES"/>
        </w:rPr>
        <w:tab/>
        <w:t xml:space="preserve">O que precisa de saber antes de tomar </w:t>
      </w:r>
      <w:proofErr w:type="spellStart"/>
      <w:r w:rsidRPr="00CC0236">
        <w:rPr>
          <w:lang w:val="es-ES"/>
        </w:rPr>
        <w:t>Epivir</w:t>
      </w:r>
      <w:proofErr w:type="spellEnd"/>
    </w:p>
    <w:p w14:paraId="654E0557" w14:textId="77777777" w:rsidR="00D86DB8" w:rsidRPr="00CC0236" w:rsidRDefault="00D86DB8">
      <w:pPr>
        <w:ind w:right="-1"/>
        <w:rPr>
          <w:lang w:val="es-ES"/>
        </w:rPr>
      </w:pPr>
      <w:r w:rsidRPr="00CC0236">
        <w:rPr>
          <w:lang w:val="es-ES"/>
        </w:rPr>
        <w:t>3.</w:t>
      </w:r>
      <w:r w:rsidRPr="00CC0236">
        <w:rPr>
          <w:lang w:val="es-ES"/>
        </w:rPr>
        <w:tab/>
        <w:t xml:space="preserve">Como tomar </w:t>
      </w:r>
      <w:proofErr w:type="spellStart"/>
      <w:r w:rsidRPr="00CC0236">
        <w:rPr>
          <w:lang w:val="es-ES"/>
        </w:rPr>
        <w:t>Epivir</w:t>
      </w:r>
      <w:proofErr w:type="spellEnd"/>
    </w:p>
    <w:p w14:paraId="7D2FD423" w14:textId="77777777" w:rsidR="00D86DB8" w:rsidRPr="00CC0236" w:rsidRDefault="00D86DB8">
      <w:pPr>
        <w:ind w:right="-1"/>
        <w:rPr>
          <w:lang w:val="pt-PT"/>
        </w:rPr>
      </w:pPr>
      <w:r w:rsidRPr="00CC0236">
        <w:rPr>
          <w:lang w:val="pt-PT"/>
        </w:rPr>
        <w:t>4.</w:t>
      </w:r>
      <w:r w:rsidRPr="00CC0236">
        <w:rPr>
          <w:lang w:val="pt-PT"/>
        </w:rPr>
        <w:tab/>
        <w:t>Efeitos secundários possíveis</w:t>
      </w:r>
    </w:p>
    <w:p w14:paraId="2EEA3462" w14:textId="77777777" w:rsidR="00D86DB8" w:rsidRPr="00CC0236" w:rsidRDefault="00D86DB8">
      <w:pPr>
        <w:ind w:right="-1"/>
        <w:rPr>
          <w:lang w:val="pt-PT"/>
        </w:rPr>
      </w:pPr>
      <w:r w:rsidRPr="00CC0236">
        <w:rPr>
          <w:lang w:val="pt-PT"/>
        </w:rPr>
        <w:t>5.</w:t>
      </w:r>
      <w:r w:rsidRPr="00CC0236">
        <w:rPr>
          <w:lang w:val="pt-PT"/>
        </w:rPr>
        <w:tab/>
        <w:t>Como conservar Epivir</w:t>
      </w:r>
    </w:p>
    <w:p w14:paraId="69E85C34" w14:textId="77777777" w:rsidR="00D86DB8" w:rsidRPr="00CC0236" w:rsidRDefault="00D86DB8">
      <w:pPr>
        <w:ind w:right="-1"/>
        <w:rPr>
          <w:lang w:val="pt-PT"/>
        </w:rPr>
      </w:pPr>
      <w:r w:rsidRPr="00CC0236">
        <w:rPr>
          <w:lang w:val="pt-PT"/>
        </w:rPr>
        <w:t>6.</w:t>
      </w:r>
      <w:r w:rsidRPr="00CC0236">
        <w:rPr>
          <w:lang w:val="pt-PT"/>
        </w:rPr>
        <w:tab/>
        <w:t>Conteúdo da embalagem e outras informações</w:t>
      </w:r>
    </w:p>
    <w:p w14:paraId="12263778" w14:textId="77777777" w:rsidR="00D86DB8" w:rsidRDefault="00D86DB8">
      <w:pPr>
        <w:rPr>
          <w:lang w:val="pt-PT"/>
        </w:rPr>
      </w:pPr>
    </w:p>
    <w:p w14:paraId="5F2AC4BE" w14:textId="77777777" w:rsidR="00D86DB8" w:rsidRDefault="00D86DB8">
      <w:pPr>
        <w:rPr>
          <w:lang w:val="pt-PT"/>
        </w:rPr>
      </w:pPr>
    </w:p>
    <w:p w14:paraId="06CA982D" w14:textId="77777777" w:rsidR="00D86DB8" w:rsidRDefault="00D86DB8" w:rsidP="00D86DB8">
      <w:pPr>
        <w:tabs>
          <w:tab w:val="left" w:pos="567"/>
        </w:tabs>
        <w:rPr>
          <w:b/>
          <w:lang w:val="pt-PT"/>
        </w:rPr>
      </w:pPr>
      <w:r>
        <w:rPr>
          <w:b/>
          <w:lang w:val="pt-PT"/>
        </w:rPr>
        <w:t>1.</w:t>
      </w:r>
      <w:r>
        <w:rPr>
          <w:b/>
          <w:lang w:val="pt-PT"/>
        </w:rPr>
        <w:tab/>
        <w:t>O que é Epivir e para que é utilizado</w:t>
      </w:r>
    </w:p>
    <w:p w14:paraId="253CA016" w14:textId="77777777" w:rsidR="00D86DB8" w:rsidRDefault="00D86DB8" w:rsidP="00D86DB8">
      <w:pPr>
        <w:rPr>
          <w:lang w:val="pt-PT"/>
        </w:rPr>
      </w:pPr>
    </w:p>
    <w:p w14:paraId="21D62624" w14:textId="77777777" w:rsidR="00D86DB8" w:rsidRPr="00FE1A74" w:rsidRDefault="00D86DB8" w:rsidP="00D86DB8">
      <w:pPr>
        <w:widowControl w:val="0"/>
        <w:tabs>
          <w:tab w:val="left" w:pos="567"/>
        </w:tabs>
        <w:rPr>
          <w:b/>
          <w:szCs w:val="22"/>
          <w:lang w:val="pt-PT"/>
        </w:rPr>
      </w:pPr>
      <w:r>
        <w:rPr>
          <w:b/>
          <w:lang w:val="pt-PT"/>
        </w:rPr>
        <w:t>Epivir</w:t>
      </w:r>
      <w:r w:rsidRPr="00FE1A74">
        <w:rPr>
          <w:lang w:val="pt-PT"/>
        </w:rPr>
        <w:t xml:space="preserve"> </w:t>
      </w:r>
      <w:r w:rsidRPr="00FE1A74">
        <w:rPr>
          <w:b/>
          <w:szCs w:val="22"/>
          <w:lang w:val="pt-PT"/>
        </w:rPr>
        <w:t xml:space="preserve">é utilizado para o tratamento da infeção </w:t>
      </w:r>
      <w:r w:rsidR="00E472B7">
        <w:rPr>
          <w:b/>
          <w:szCs w:val="22"/>
          <w:lang w:val="pt-PT"/>
        </w:rPr>
        <w:t>p</w:t>
      </w:r>
      <w:r w:rsidR="00BA5878">
        <w:rPr>
          <w:b/>
          <w:szCs w:val="22"/>
          <w:lang w:val="pt-PT"/>
        </w:rPr>
        <w:t>or</w:t>
      </w:r>
      <w:r w:rsidR="00E472B7">
        <w:rPr>
          <w:b/>
          <w:szCs w:val="22"/>
          <w:lang w:val="pt-PT"/>
        </w:rPr>
        <w:t xml:space="preserve"> </w:t>
      </w:r>
      <w:r w:rsidRPr="00FE1A74">
        <w:rPr>
          <w:b/>
          <w:szCs w:val="22"/>
          <w:lang w:val="pt-PT"/>
        </w:rPr>
        <w:t>VIH (Vírus da Imunodeficiência Humana) em adultos e crianças.</w:t>
      </w:r>
    </w:p>
    <w:p w14:paraId="2F81E4C2" w14:textId="77777777" w:rsidR="00D86DB8" w:rsidRPr="00FE1A74" w:rsidRDefault="00D86DB8" w:rsidP="00D86DB8">
      <w:pPr>
        <w:widowControl w:val="0"/>
        <w:tabs>
          <w:tab w:val="left" w:pos="567"/>
        </w:tabs>
        <w:rPr>
          <w:b/>
          <w:szCs w:val="22"/>
          <w:lang w:val="pt-PT"/>
        </w:rPr>
      </w:pPr>
    </w:p>
    <w:p w14:paraId="2531AA5D" w14:textId="77777777" w:rsidR="00D86DB8" w:rsidRPr="00FE1A74" w:rsidRDefault="00D86DB8" w:rsidP="00D86DB8">
      <w:pPr>
        <w:widowControl w:val="0"/>
        <w:tabs>
          <w:tab w:val="left" w:pos="567"/>
        </w:tabs>
        <w:rPr>
          <w:i/>
          <w:color w:val="000000"/>
          <w:szCs w:val="22"/>
          <w:lang w:val="pt-PT"/>
        </w:rPr>
      </w:pPr>
      <w:r>
        <w:rPr>
          <w:color w:val="000000"/>
          <w:szCs w:val="22"/>
          <w:lang w:val="pt-PT"/>
        </w:rPr>
        <w:t>A substância ativa de Epivir é a lamivudina. Epivir é um tipo de medicamento conhecido como um antirretrov</w:t>
      </w:r>
      <w:r w:rsidR="006659DA">
        <w:rPr>
          <w:color w:val="000000"/>
          <w:szCs w:val="22"/>
          <w:lang w:val="pt-PT"/>
        </w:rPr>
        <w:t>írico</w:t>
      </w:r>
      <w:r>
        <w:rPr>
          <w:color w:val="000000"/>
          <w:szCs w:val="22"/>
          <w:lang w:val="pt-PT"/>
        </w:rPr>
        <w:t xml:space="preserve">. Pertence a um grupo de medicamentos antirretrovíricos denominados </w:t>
      </w:r>
      <w:r w:rsidRPr="00FE1A74">
        <w:rPr>
          <w:i/>
          <w:color w:val="000000"/>
          <w:szCs w:val="22"/>
          <w:lang w:val="pt-PT"/>
        </w:rPr>
        <w:t>análogos nucleósidos inibidores da transcriptase reversa (NRTIs).</w:t>
      </w:r>
    </w:p>
    <w:p w14:paraId="7D617AFD" w14:textId="77777777" w:rsidR="00D86DB8" w:rsidRPr="00FE1A74" w:rsidRDefault="00D86DB8" w:rsidP="00D86DB8">
      <w:pPr>
        <w:widowControl w:val="0"/>
        <w:tabs>
          <w:tab w:val="left" w:pos="567"/>
        </w:tabs>
        <w:rPr>
          <w:i/>
          <w:color w:val="000000"/>
          <w:szCs w:val="22"/>
          <w:lang w:val="pt-PT"/>
        </w:rPr>
      </w:pPr>
    </w:p>
    <w:p w14:paraId="1FB82782" w14:textId="77777777" w:rsidR="00D86DB8" w:rsidRPr="00FE1A74" w:rsidRDefault="00D86DB8" w:rsidP="00D86DB8">
      <w:pPr>
        <w:widowControl w:val="0"/>
        <w:tabs>
          <w:tab w:val="left" w:pos="567"/>
        </w:tabs>
        <w:rPr>
          <w:szCs w:val="22"/>
          <w:lang w:val="pt-PT"/>
        </w:rPr>
      </w:pPr>
      <w:r>
        <w:rPr>
          <w:szCs w:val="22"/>
          <w:lang w:val="pt-PT"/>
        </w:rPr>
        <w:t xml:space="preserve">Epivir não </w:t>
      </w:r>
      <w:r w:rsidR="00723643">
        <w:rPr>
          <w:szCs w:val="22"/>
          <w:lang w:val="pt-PT"/>
        </w:rPr>
        <w:t>cura completamente a infeção p</w:t>
      </w:r>
      <w:r w:rsidR="00BA5878">
        <w:rPr>
          <w:szCs w:val="22"/>
          <w:lang w:val="pt-PT"/>
        </w:rPr>
        <w:t>or</w:t>
      </w:r>
      <w:r>
        <w:rPr>
          <w:szCs w:val="22"/>
          <w:lang w:val="pt-PT"/>
        </w:rPr>
        <w:t xml:space="preserve"> VIH; reduz a carga </w:t>
      </w:r>
      <w:r w:rsidR="00AB0995">
        <w:rPr>
          <w:szCs w:val="22"/>
          <w:lang w:val="pt-PT"/>
        </w:rPr>
        <w:t>v</w:t>
      </w:r>
      <w:r w:rsidR="007B049E">
        <w:rPr>
          <w:szCs w:val="22"/>
          <w:lang w:val="pt-PT"/>
        </w:rPr>
        <w:t xml:space="preserve">írica </w:t>
      </w:r>
      <w:r w:rsidR="00AB0995">
        <w:rPr>
          <w:szCs w:val="22"/>
          <w:lang w:val="pt-PT"/>
        </w:rPr>
        <w:t xml:space="preserve">do </w:t>
      </w:r>
      <w:r>
        <w:rPr>
          <w:szCs w:val="22"/>
          <w:lang w:val="pt-PT"/>
        </w:rPr>
        <w:t>VIH, mantendo</w:t>
      </w:r>
      <w:r>
        <w:rPr>
          <w:szCs w:val="22"/>
          <w:lang w:val="pt-PT"/>
        </w:rPr>
        <w:noBreakHyphen/>
        <w:t xml:space="preserve">a a níveis baixos, e aumenta também o número de células CD4. As células CD4 são um tipo de glóbulos brancos que representam um importante papel na manutenção do funcionamento normal do sistema imunitário, ajudando no combate à infeção. </w:t>
      </w:r>
    </w:p>
    <w:p w14:paraId="76D079C5" w14:textId="77777777" w:rsidR="00D86DB8" w:rsidRPr="00FE1A74" w:rsidRDefault="00D86DB8" w:rsidP="00D86DB8">
      <w:pPr>
        <w:widowControl w:val="0"/>
        <w:tabs>
          <w:tab w:val="left" w:pos="567"/>
        </w:tabs>
        <w:rPr>
          <w:szCs w:val="22"/>
          <w:lang w:val="pt-PT"/>
        </w:rPr>
      </w:pPr>
    </w:p>
    <w:p w14:paraId="36DC68B6" w14:textId="77777777" w:rsidR="00D86DB8" w:rsidRPr="00FE1A74" w:rsidRDefault="00D86DB8" w:rsidP="00D86DB8">
      <w:pPr>
        <w:widowControl w:val="0"/>
        <w:tabs>
          <w:tab w:val="left" w:pos="567"/>
        </w:tabs>
        <w:rPr>
          <w:lang w:val="pt-PT"/>
        </w:rPr>
      </w:pPr>
      <w:r w:rsidRPr="00FE1A74">
        <w:rPr>
          <w:lang w:val="pt-PT"/>
        </w:rPr>
        <w:t>A resposta ao tratamento com Epivir varia entre doentes. O seu médico monitorizará a eficácia do seu tratamento.</w:t>
      </w:r>
    </w:p>
    <w:p w14:paraId="40A9E88E" w14:textId="77777777" w:rsidR="00D86DB8" w:rsidRDefault="00D86DB8" w:rsidP="00D86DB8">
      <w:pPr>
        <w:rPr>
          <w:lang w:val="pt-PT"/>
        </w:rPr>
      </w:pPr>
    </w:p>
    <w:p w14:paraId="514B72A4" w14:textId="77777777" w:rsidR="00D86DB8" w:rsidRDefault="00D86DB8" w:rsidP="00D86DB8">
      <w:pPr>
        <w:rPr>
          <w:lang w:val="pt-PT"/>
        </w:rPr>
      </w:pPr>
    </w:p>
    <w:p w14:paraId="5679DC5D" w14:textId="77777777" w:rsidR="00D86DB8" w:rsidRDefault="00D86DB8" w:rsidP="00D86DB8">
      <w:pPr>
        <w:tabs>
          <w:tab w:val="left" w:pos="567"/>
        </w:tabs>
        <w:rPr>
          <w:b/>
          <w:lang w:val="pt-PT"/>
        </w:rPr>
      </w:pPr>
      <w:r>
        <w:rPr>
          <w:b/>
          <w:lang w:val="pt-PT"/>
        </w:rPr>
        <w:t>2.</w:t>
      </w:r>
      <w:r>
        <w:rPr>
          <w:b/>
          <w:lang w:val="pt-PT"/>
        </w:rPr>
        <w:tab/>
      </w:r>
      <w:r w:rsidRPr="00CB60FF">
        <w:rPr>
          <w:b/>
          <w:lang w:val="es-ES"/>
        </w:rPr>
        <w:t xml:space="preserve">O que precisa de saber antes de tomar </w:t>
      </w:r>
      <w:proofErr w:type="spellStart"/>
      <w:r w:rsidRPr="00CB60FF">
        <w:rPr>
          <w:b/>
          <w:lang w:val="es-ES"/>
        </w:rPr>
        <w:t>Epivir</w:t>
      </w:r>
      <w:proofErr w:type="spellEnd"/>
    </w:p>
    <w:p w14:paraId="1C07AD03" w14:textId="77777777" w:rsidR="00D86DB8" w:rsidRDefault="00D86DB8" w:rsidP="00D86DB8">
      <w:pPr>
        <w:rPr>
          <w:lang w:val="pt-PT"/>
        </w:rPr>
      </w:pPr>
    </w:p>
    <w:p w14:paraId="6D84FBAB" w14:textId="45912F48" w:rsidR="00D86DB8" w:rsidRDefault="00D86DB8" w:rsidP="00D86DB8">
      <w:pPr>
        <w:outlineLvl w:val="0"/>
        <w:rPr>
          <w:lang w:val="pt-PT"/>
        </w:rPr>
      </w:pPr>
      <w:r>
        <w:rPr>
          <w:b/>
          <w:lang w:val="pt-PT"/>
        </w:rPr>
        <w:t>Não tome Epivir</w:t>
      </w:r>
      <w:r w:rsidR="009A6FCF">
        <w:rPr>
          <w:b/>
          <w:lang w:val="pt-PT"/>
        </w:rPr>
        <w:fldChar w:fldCharType="begin"/>
      </w:r>
      <w:r w:rsidR="009A6FCF">
        <w:rPr>
          <w:b/>
          <w:lang w:val="pt-PT"/>
        </w:rPr>
        <w:instrText xml:space="preserve"> DOCVARIABLE vault_nd_9e3167e8-049b-4c94-bfbd-fe1ba473795b \* MERGEFORMAT </w:instrText>
      </w:r>
      <w:r w:rsidR="009A6FCF">
        <w:rPr>
          <w:b/>
          <w:lang w:val="pt-PT"/>
        </w:rPr>
        <w:fldChar w:fldCharType="separate"/>
      </w:r>
      <w:r w:rsidR="009A6FCF">
        <w:rPr>
          <w:b/>
          <w:lang w:val="pt-PT"/>
        </w:rPr>
        <w:t xml:space="preserve"> </w:t>
      </w:r>
      <w:r w:rsidR="009A6FCF">
        <w:rPr>
          <w:b/>
          <w:lang w:val="pt-PT"/>
        </w:rPr>
        <w:fldChar w:fldCharType="end"/>
      </w:r>
    </w:p>
    <w:p w14:paraId="21B7B613" w14:textId="1E64FB56" w:rsidR="00D86DB8" w:rsidRPr="00C03297" w:rsidRDefault="00D86DB8" w:rsidP="00C03297">
      <w:pPr>
        <w:pStyle w:val="ListParagraph"/>
        <w:numPr>
          <w:ilvl w:val="0"/>
          <w:numId w:val="51"/>
        </w:numPr>
        <w:tabs>
          <w:tab w:val="left" w:pos="567"/>
        </w:tabs>
        <w:rPr>
          <w:lang w:val="pt-PT"/>
        </w:rPr>
      </w:pPr>
      <w:r w:rsidRPr="00C03297">
        <w:rPr>
          <w:lang w:val="pt-PT"/>
        </w:rPr>
        <w:t xml:space="preserve">se tem </w:t>
      </w:r>
      <w:r w:rsidRPr="00C03297">
        <w:rPr>
          <w:b/>
          <w:lang w:val="pt-PT"/>
        </w:rPr>
        <w:t xml:space="preserve">alergia </w:t>
      </w:r>
      <w:r w:rsidRPr="00C03297">
        <w:rPr>
          <w:lang w:val="pt-PT"/>
        </w:rPr>
        <w:t>à lamivudina ou a qualquer outro componente deste medicamento (</w:t>
      </w:r>
      <w:r w:rsidRPr="0065042E">
        <w:rPr>
          <w:iCs/>
          <w:lang w:val="pt-PT"/>
          <w:rPrChange w:id="529" w:author="Author">
            <w:rPr>
              <w:i/>
              <w:lang w:val="pt-PT"/>
            </w:rPr>
          </w:rPrChange>
        </w:rPr>
        <w:t>indicados na Secção 6</w:t>
      </w:r>
      <w:r w:rsidRPr="00C03297">
        <w:rPr>
          <w:lang w:val="pt-PT"/>
        </w:rPr>
        <w:t>).</w:t>
      </w:r>
    </w:p>
    <w:p w14:paraId="1FD0C08F" w14:textId="77777777" w:rsidR="00D86DB8" w:rsidRDefault="00D86DB8" w:rsidP="00D86DB8">
      <w:pPr>
        <w:rPr>
          <w:lang w:val="pt-PT"/>
        </w:rPr>
      </w:pPr>
    </w:p>
    <w:p w14:paraId="2677F6A2" w14:textId="77777777" w:rsidR="00D86DB8" w:rsidRPr="00FE1A74" w:rsidRDefault="00D86DB8" w:rsidP="00D86DB8">
      <w:pPr>
        <w:widowControl w:val="0"/>
        <w:ind w:left="720"/>
        <w:rPr>
          <w:lang w:val="pt-PT"/>
        </w:rPr>
      </w:pPr>
      <w:r w:rsidRPr="00FE1A74">
        <w:rPr>
          <w:b/>
          <w:lang w:val="pt-PT"/>
        </w:rPr>
        <w:t xml:space="preserve">Consulte o seu médico </w:t>
      </w:r>
      <w:r w:rsidRPr="00FE1A74">
        <w:rPr>
          <w:lang w:val="pt-PT"/>
        </w:rPr>
        <w:t xml:space="preserve">se </w:t>
      </w:r>
      <w:r w:rsidR="007404A6">
        <w:rPr>
          <w:lang w:val="pt-PT"/>
        </w:rPr>
        <w:t>pensa</w:t>
      </w:r>
      <w:r w:rsidRPr="00FE1A74">
        <w:rPr>
          <w:lang w:val="pt-PT"/>
        </w:rPr>
        <w:t xml:space="preserve"> que isto se aplica a si.</w:t>
      </w:r>
    </w:p>
    <w:p w14:paraId="633D5FAB" w14:textId="77777777" w:rsidR="00D86DB8" w:rsidRDefault="00D86DB8" w:rsidP="00D86DB8">
      <w:pPr>
        <w:rPr>
          <w:b/>
          <w:lang w:val="pt-PT"/>
        </w:rPr>
      </w:pPr>
    </w:p>
    <w:p w14:paraId="448C1383" w14:textId="77777777" w:rsidR="00D86DB8" w:rsidRDefault="00D86DB8" w:rsidP="00D86DB8">
      <w:pPr>
        <w:rPr>
          <w:b/>
          <w:lang w:val="pt-PT"/>
        </w:rPr>
      </w:pPr>
      <w:r>
        <w:rPr>
          <w:b/>
          <w:lang w:val="pt-PT"/>
        </w:rPr>
        <w:t>Tome especial cuidado com Epivir</w:t>
      </w:r>
    </w:p>
    <w:p w14:paraId="4CD5741D" w14:textId="77777777" w:rsidR="00D86DB8" w:rsidRDefault="00D86DB8" w:rsidP="00D86DB8">
      <w:pPr>
        <w:rPr>
          <w:b/>
          <w:lang w:val="pt-PT"/>
        </w:rPr>
      </w:pPr>
    </w:p>
    <w:p w14:paraId="33D4491D" w14:textId="7D10E6AE" w:rsidR="00D86DB8" w:rsidRPr="00FE1A74" w:rsidRDefault="00D86DB8" w:rsidP="00D86DB8">
      <w:pPr>
        <w:keepNext/>
        <w:widowControl w:val="0"/>
        <w:outlineLvl w:val="0"/>
        <w:rPr>
          <w:szCs w:val="22"/>
          <w:lang w:val="pt-PT"/>
        </w:rPr>
      </w:pPr>
      <w:r w:rsidRPr="00FE1A74">
        <w:rPr>
          <w:szCs w:val="22"/>
          <w:lang w:val="pt-PT"/>
        </w:rPr>
        <w:t xml:space="preserve">Algumas pessoas que tomam Epivir ou outras combinações terapêuticas para o VIH correm mais riscos de sofrer efeitos </w:t>
      </w:r>
      <w:r w:rsidR="00476206">
        <w:rPr>
          <w:szCs w:val="22"/>
          <w:lang w:val="pt-PT"/>
        </w:rPr>
        <w:t>secundários graves</w:t>
      </w:r>
      <w:r w:rsidRPr="00FE1A74">
        <w:rPr>
          <w:szCs w:val="22"/>
          <w:lang w:val="pt-PT"/>
        </w:rPr>
        <w:t>. É necessário ter conhecimento destes riscos acrescidos:</w:t>
      </w:r>
      <w:r w:rsidR="009A6FCF">
        <w:rPr>
          <w:szCs w:val="22"/>
          <w:lang w:val="pt-PT"/>
        </w:rPr>
        <w:fldChar w:fldCharType="begin"/>
      </w:r>
      <w:r w:rsidR="009A6FCF">
        <w:rPr>
          <w:szCs w:val="22"/>
          <w:lang w:val="pt-PT"/>
        </w:rPr>
        <w:instrText xml:space="preserve"> DOCVARIABLE vault_nd_2a943be5-8725-445e-b15e-dbf1c322832a \* MERGEFORMAT </w:instrText>
      </w:r>
      <w:r w:rsidR="009A6FCF">
        <w:rPr>
          <w:szCs w:val="22"/>
          <w:lang w:val="pt-PT"/>
        </w:rPr>
        <w:fldChar w:fldCharType="separate"/>
      </w:r>
      <w:r w:rsidR="009A6FCF">
        <w:rPr>
          <w:szCs w:val="22"/>
          <w:lang w:val="pt-PT"/>
        </w:rPr>
        <w:t xml:space="preserve"> </w:t>
      </w:r>
      <w:r w:rsidR="009A6FCF">
        <w:rPr>
          <w:szCs w:val="22"/>
          <w:lang w:val="pt-PT"/>
        </w:rPr>
        <w:fldChar w:fldCharType="end"/>
      </w:r>
    </w:p>
    <w:p w14:paraId="7205A96F" w14:textId="77777777" w:rsidR="00D86DB8" w:rsidRPr="00FE1A74" w:rsidRDefault="00D86DB8" w:rsidP="00D86DB8">
      <w:pPr>
        <w:widowControl w:val="0"/>
        <w:numPr>
          <w:ilvl w:val="0"/>
          <w:numId w:val="23"/>
        </w:numPr>
        <w:suppressAutoHyphens/>
        <w:rPr>
          <w:szCs w:val="22"/>
          <w:lang w:val="pt-PT"/>
        </w:rPr>
      </w:pPr>
      <w:r w:rsidRPr="00CC0236">
        <w:rPr>
          <w:szCs w:val="22"/>
          <w:lang w:val="pt-PT"/>
        </w:rPr>
        <w:t>se tiver antecedentes de</w:t>
      </w:r>
      <w:r w:rsidRPr="00FE1A74">
        <w:rPr>
          <w:b/>
          <w:szCs w:val="22"/>
          <w:lang w:val="pt-PT"/>
        </w:rPr>
        <w:t xml:space="preserve"> doença do fígado</w:t>
      </w:r>
      <w:r w:rsidRPr="00FE1A74">
        <w:rPr>
          <w:szCs w:val="22"/>
          <w:lang w:val="pt-PT"/>
        </w:rPr>
        <w:t xml:space="preserve">, incluindo hepatite B </w:t>
      </w:r>
      <w:r w:rsidR="00E472B7">
        <w:rPr>
          <w:szCs w:val="22"/>
          <w:lang w:val="pt-PT"/>
        </w:rPr>
        <w:t>ou</w:t>
      </w:r>
      <w:r w:rsidRPr="00FE1A74">
        <w:rPr>
          <w:szCs w:val="22"/>
          <w:lang w:val="pt-PT"/>
        </w:rPr>
        <w:t xml:space="preserve"> C (se tem infeção por hepatite B não interrompa o tratamento com Epivir sem aconselhamento médico pois a sua infeção pode regressar)</w:t>
      </w:r>
    </w:p>
    <w:p w14:paraId="5E42079A" w14:textId="77777777" w:rsidR="00D86DB8" w:rsidRPr="00FE1A74" w:rsidRDefault="00D86DB8" w:rsidP="00D86DB8">
      <w:pPr>
        <w:widowControl w:val="0"/>
        <w:numPr>
          <w:ilvl w:val="0"/>
          <w:numId w:val="23"/>
        </w:numPr>
        <w:suppressAutoHyphens/>
        <w:rPr>
          <w:szCs w:val="22"/>
          <w:lang w:val="pt-PT"/>
        </w:rPr>
      </w:pPr>
      <w:r w:rsidRPr="00CC0236">
        <w:rPr>
          <w:szCs w:val="22"/>
          <w:lang w:val="pt-PT"/>
        </w:rPr>
        <w:lastRenderedPageBreak/>
        <w:t>se sofre de</w:t>
      </w:r>
      <w:r w:rsidRPr="00FE1A74">
        <w:rPr>
          <w:b/>
          <w:szCs w:val="22"/>
          <w:lang w:val="pt-PT"/>
        </w:rPr>
        <w:t xml:space="preserve"> obesidade</w:t>
      </w:r>
      <w:r w:rsidRPr="00FE1A74">
        <w:rPr>
          <w:szCs w:val="22"/>
          <w:lang w:val="pt-PT"/>
        </w:rPr>
        <w:t xml:space="preserve"> (especialmente se for mulher)</w:t>
      </w:r>
    </w:p>
    <w:p w14:paraId="262A7796" w14:textId="77777777" w:rsidR="00D86DB8" w:rsidRPr="008D1AB6" w:rsidRDefault="00D86DB8" w:rsidP="00D86DB8">
      <w:pPr>
        <w:widowControl w:val="0"/>
        <w:numPr>
          <w:ilvl w:val="0"/>
          <w:numId w:val="23"/>
        </w:numPr>
        <w:suppressAutoHyphens/>
        <w:rPr>
          <w:b/>
          <w:szCs w:val="22"/>
          <w:lang w:val="pt-PT"/>
        </w:rPr>
      </w:pPr>
      <w:r>
        <w:rPr>
          <w:b/>
          <w:szCs w:val="22"/>
          <w:lang w:val="pt-PT"/>
        </w:rPr>
        <w:t>se tiver</w:t>
      </w:r>
      <w:r w:rsidR="00CC0580">
        <w:rPr>
          <w:b/>
          <w:szCs w:val="22"/>
          <w:lang w:val="pt-PT"/>
        </w:rPr>
        <w:t>, ou a sua criança tiver,</w:t>
      </w:r>
      <w:r>
        <w:rPr>
          <w:b/>
          <w:szCs w:val="22"/>
          <w:lang w:val="pt-PT"/>
        </w:rPr>
        <w:t xml:space="preserve"> problemas renais</w:t>
      </w:r>
      <w:r>
        <w:rPr>
          <w:szCs w:val="22"/>
          <w:lang w:val="pt-PT"/>
        </w:rPr>
        <w:t>, poderá ser necessário alterar a sua dose.</w:t>
      </w:r>
    </w:p>
    <w:p w14:paraId="463A8AC3" w14:textId="77777777" w:rsidR="00D86DB8" w:rsidRPr="00FE1A74" w:rsidRDefault="00D86DB8" w:rsidP="00D86DB8">
      <w:pPr>
        <w:widowControl w:val="0"/>
        <w:suppressAutoHyphens/>
        <w:ind w:left="360"/>
        <w:rPr>
          <w:b/>
          <w:szCs w:val="22"/>
          <w:lang w:val="pt-PT"/>
        </w:rPr>
      </w:pPr>
      <w:r w:rsidRPr="00FE1A74">
        <w:rPr>
          <w:b/>
          <w:szCs w:val="22"/>
          <w:lang w:val="pt-PT"/>
        </w:rPr>
        <w:t>Fale com o seu médico se alguma destas situações se aplica</w:t>
      </w:r>
      <w:r w:rsidR="00CC0580">
        <w:rPr>
          <w:b/>
          <w:szCs w:val="22"/>
          <w:lang w:val="pt-PT"/>
        </w:rPr>
        <w:t xml:space="preserve"> a si</w:t>
      </w:r>
      <w:r w:rsidRPr="00FE1A74">
        <w:rPr>
          <w:szCs w:val="22"/>
          <w:lang w:val="pt-PT"/>
        </w:rPr>
        <w:t>. Pode necessitar de acompanhamento extra, incluindo análises sanguíneas, enquanto es</w:t>
      </w:r>
      <w:r w:rsidR="002D6D52">
        <w:rPr>
          <w:szCs w:val="22"/>
          <w:lang w:val="pt-PT"/>
        </w:rPr>
        <w:t xml:space="preserve">tiver a tomar a sua medicação. </w:t>
      </w:r>
      <w:r w:rsidR="002D6D52" w:rsidRPr="002D6D52">
        <w:rPr>
          <w:b/>
          <w:szCs w:val="22"/>
          <w:lang w:val="pt-PT"/>
        </w:rPr>
        <w:t>C</w:t>
      </w:r>
      <w:r w:rsidRPr="00FE1A74">
        <w:rPr>
          <w:b/>
          <w:szCs w:val="22"/>
          <w:lang w:val="pt-PT"/>
        </w:rPr>
        <w:t>onsulte a secção 4 para mais informação.</w:t>
      </w:r>
    </w:p>
    <w:p w14:paraId="4EEA2970" w14:textId="77777777" w:rsidR="00D86DB8" w:rsidRPr="00FE1A74" w:rsidRDefault="00D86DB8" w:rsidP="00D86DB8">
      <w:pPr>
        <w:widowControl w:val="0"/>
        <w:rPr>
          <w:b/>
          <w:lang w:val="pt-PT"/>
        </w:rPr>
      </w:pPr>
    </w:p>
    <w:p w14:paraId="08449C49" w14:textId="77777777" w:rsidR="00D86DB8" w:rsidRPr="00FE1A74" w:rsidRDefault="00D86DB8" w:rsidP="00D86DB8">
      <w:pPr>
        <w:widowControl w:val="0"/>
        <w:rPr>
          <w:b/>
          <w:szCs w:val="22"/>
          <w:lang w:val="pt-PT"/>
        </w:rPr>
      </w:pPr>
      <w:r w:rsidRPr="00FE1A74">
        <w:rPr>
          <w:b/>
          <w:szCs w:val="22"/>
          <w:lang w:val="pt-PT"/>
        </w:rPr>
        <w:t>Esteja atento aos sintomas importantes</w:t>
      </w:r>
    </w:p>
    <w:p w14:paraId="4B2C53E4" w14:textId="77777777" w:rsidR="00D86DB8" w:rsidRPr="00FE1A74" w:rsidRDefault="00D86DB8" w:rsidP="00D86DB8">
      <w:pPr>
        <w:widowControl w:val="0"/>
        <w:rPr>
          <w:color w:val="000000"/>
          <w:szCs w:val="22"/>
          <w:lang w:val="pt-PT"/>
        </w:rPr>
      </w:pPr>
      <w:r w:rsidRPr="00FE1A74">
        <w:rPr>
          <w:szCs w:val="22"/>
          <w:lang w:val="pt-PT"/>
        </w:rPr>
        <w:t xml:space="preserve">Algumas pessoas a tomar medicamentos </w:t>
      </w:r>
      <w:r w:rsidR="001866CA">
        <w:rPr>
          <w:szCs w:val="22"/>
          <w:lang w:val="pt-PT"/>
        </w:rPr>
        <w:t>para</w:t>
      </w:r>
      <w:r w:rsidR="001866CA" w:rsidRPr="00FE1A74">
        <w:rPr>
          <w:szCs w:val="22"/>
          <w:lang w:val="pt-PT"/>
        </w:rPr>
        <w:t xml:space="preserve"> </w:t>
      </w:r>
      <w:r w:rsidRPr="00FE1A74">
        <w:rPr>
          <w:szCs w:val="22"/>
          <w:lang w:val="pt-PT"/>
        </w:rPr>
        <w:t>a infeção p</w:t>
      </w:r>
      <w:r w:rsidR="00BA5878">
        <w:rPr>
          <w:szCs w:val="22"/>
          <w:lang w:val="pt-PT"/>
        </w:rPr>
        <w:t>or</w:t>
      </w:r>
      <w:r w:rsidRPr="00FE1A74">
        <w:rPr>
          <w:szCs w:val="22"/>
          <w:lang w:val="pt-PT"/>
        </w:rPr>
        <w:t xml:space="preserve"> VIH desenvolvem outras doenças que podem ser </w:t>
      </w:r>
      <w:r w:rsidR="001866CA">
        <w:rPr>
          <w:szCs w:val="22"/>
          <w:lang w:val="pt-PT"/>
        </w:rPr>
        <w:t>graves</w:t>
      </w:r>
      <w:r w:rsidRPr="00FE1A74">
        <w:rPr>
          <w:szCs w:val="22"/>
          <w:lang w:val="pt-PT"/>
        </w:rPr>
        <w:t>. Precisa de saber quais os sinais e sintomas importantes a que deve estar atento enquanto estiver a tomar Epivir</w:t>
      </w:r>
      <w:r w:rsidRPr="00FE1A74">
        <w:rPr>
          <w:color w:val="000000"/>
          <w:szCs w:val="22"/>
          <w:lang w:val="pt-PT"/>
        </w:rPr>
        <w:t>.</w:t>
      </w:r>
    </w:p>
    <w:p w14:paraId="7E9B3495" w14:textId="77777777" w:rsidR="00D86DB8" w:rsidRPr="00FE1A74" w:rsidRDefault="00D86DB8" w:rsidP="00D86DB8">
      <w:pPr>
        <w:keepNext/>
        <w:ind w:left="720"/>
        <w:rPr>
          <w:b/>
          <w:color w:val="000000"/>
          <w:szCs w:val="22"/>
          <w:lang w:val="pt-PT"/>
        </w:rPr>
      </w:pPr>
      <w:r w:rsidRPr="00FE1A74">
        <w:rPr>
          <w:b/>
          <w:color w:val="000000"/>
          <w:szCs w:val="22"/>
          <w:lang w:val="pt-PT"/>
        </w:rPr>
        <w:t>Leia a informação “</w:t>
      </w:r>
      <w:r w:rsidRPr="00FE1A74">
        <w:rPr>
          <w:b/>
          <w:lang w:val="pt-PT"/>
        </w:rPr>
        <w:t>Outros efeitos secundários da terapêutica combinada para o VIH</w:t>
      </w:r>
      <w:r w:rsidRPr="00FE1A74">
        <w:rPr>
          <w:b/>
          <w:color w:val="000000"/>
          <w:szCs w:val="22"/>
          <w:lang w:val="pt-PT"/>
        </w:rPr>
        <w:t>” na secção 4 deste folheto informativo</w:t>
      </w:r>
      <w:r w:rsidR="002324C2">
        <w:rPr>
          <w:b/>
          <w:color w:val="000000"/>
          <w:szCs w:val="22"/>
          <w:lang w:val="pt-PT"/>
        </w:rPr>
        <w:t>.</w:t>
      </w:r>
    </w:p>
    <w:p w14:paraId="233D2168" w14:textId="77777777" w:rsidR="00D86DB8" w:rsidRPr="00FE1A74" w:rsidRDefault="00D86DB8" w:rsidP="00D86DB8">
      <w:pPr>
        <w:keepNext/>
        <w:rPr>
          <w:b/>
          <w:lang w:val="pt-PT"/>
        </w:rPr>
      </w:pPr>
    </w:p>
    <w:p w14:paraId="04542C31" w14:textId="77777777" w:rsidR="00D86DB8" w:rsidRDefault="00D86DB8" w:rsidP="00D86DB8">
      <w:pPr>
        <w:widowControl w:val="0"/>
        <w:rPr>
          <w:b/>
          <w:lang w:val="pt-PT"/>
        </w:rPr>
      </w:pPr>
      <w:r>
        <w:rPr>
          <w:b/>
          <w:lang w:val="pt-PT"/>
        </w:rPr>
        <w:t>Outros medicamentos e Epivir</w:t>
      </w:r>
    </w:p>
    <w:p w14:paraId="2C301511" w14:textId="77777777" w:rsidR="00D86DB8" w:rsidRPr="00FE1A74" w:rsidRDefault="00D86DB8" w:rsidP="00D86DB8">
      <w:pPr>
        <w:widowControl w:val="0"/>
        <w:rPr>
          <w:b/>
          <w:lang w:val="pt-PT"/>
        </w:rPr>
      </w:pPr>
    </w:p>
    <w:p w14:paraId="4BA4E8AB" w14:textId="77777777" w:rsidR="00D86DB8" w:rsidRPr="00FE1A74" w:rsidRDefault="00D86DB8" w:rsidP="00D86DB8">
      <w:pPr>
        <w:keepNext/>
        <w:widowControl w:val="0"/>
        <w:rPr>
          <w:szCs w:val="22"/>
          <w:lang w:val="pt-PT"/>
        </w:rPr>
      </w:pPr>
      <w:r w:rsidRPr="00FE1A74">
        <w:rPr>
          <w:b/>
          <w:szCs w:val="22"/>
          <w:lang w:val="pt-PT"/>
        </w:rPr>
        <w:t xml:space="preserve">Informe o seu médico ou farmacêutico se estiver a tomar </w:t>
      </w:r>
      <w:r w:rsidRPr="00FE1A74">
        <w:rPr>
          <w:szCs w:val="22"/>
          <w:lang w:val="pt-PT"/>
        </w:rPr>
        <w:t>ou tiver tomado recentemente outros medicamentos, incluindo medicamentos à base de plantas ou outros medicamentos obtidos sem receita médica.</w:t>
      </w:r>
    </w:p>
    <w:p w14:paraId="107ECA81" w14:textId="77777777" w:rsidR="00D86DB8" w:rsidRPr="00FE1A74" w:rsidRDefault="00D86DB8" w:rsidP="00D86DB8">
      <w:pPr>
        <w:spacing w:before="120"/>
        <w:rPr>
          <w:lang w:val="pt-PT"/>
        </w:rPr>
      </w:pPr>
      <w:r w:rsidRPr="00FE1A74">
        <w:rPr>
          <w:lang w:val="pt-PT"/>
        </w:rPr>
        <w:t>Lembre-se de informar o seu médico se começar a tomar nova medicação enquanto estiver a tomar Epivir.</w:t>
      </w:r>
    </w:p>
    <w:p w14:paraId="6B2B7D4B" w14:textId="77777777" w:rsidR="00D86DB8" w:rsidRDefault="00D86DB8" w:rsidP="00D86DB8">
      <w:pPr>
        <w:rPr>
          <w:lang w:val="pt-PT"/>
        </w:rPr>
      </w:pPr>
    </w:p>
    <w:p w14:paraId="7E729C8E" w14:textId="77777777" w:rsidR="00D86DB8" w:rsidRDefault="00D86DB8" w:rsidP="00D86DB8">
      <w:pPr>
        <w:rPr>
          <w:b/>
          <w:lang w:val="pt-PT"/>
        </w:rPr>
      </w:pPr>
      <w:r>
        <w:rPr>
          <w:b/>
          <w:lang w:val="pt-PT"/>
        </w:rPr>
        <w:t>Estes medicamentos não devem ser tomados com Epivir:</w:t>
      </w:r>
    </w:p>
    <w:p w14:paraId="0DECEC99" w14:textId="77777777" w:rsidR="00E52179" w:rsidRPr="003C3A50" w:rsidRDefault="00E52179" w:rsidP="003C3A50">
      <w:pPr>
        <w:numPr>
          <w:ilvl w:val="0"/>
          <w:numId w:val="51"/>
        </w:numPr>
        <w:rPr>
          <w:lang w:val="pt-PT"/>
        </w:rPr>
      </w:pPr>
      <w:r w:rsidRPr="003C3A50">
        <w:rPr>
          <w:lang w:val="pt-PT"/>
        </w:rPr>
        <w:t>medicamentos contendo sorbitol (normalmente líquidos)</w:t>
      </w:r>
      <w:r w:rsidR="00187F49">
        <w:rPr>
          <w:lang w:val="pt-PT"/>
        </w:rPr>
        <w:t xml:space="preserve"> ou outros álcoois açucarados (como o xilitol, manitol, lactitol ou maltitol)</w:t>
      </w:r>
      <w:r w:rsidRPr="003C3A50">
        <w:rPr>
          <w:lang w:val="pt-PT"/>
        </w:rPr>
        <w:t>,</w:t>
      </w:r>
      <w:r w:rsidR="00187F49">
        <w:rPr>
          <w:lang w:val="pt-PT"/>
        </w:rPr>
        <w:t xml:space="preserve"> se</w:t>
      </w:r>
      <w:r w:rsidRPr="003C3A50">
        <w:rPr>
          <w:lang w:val="pt-PT"/>
        </w:rPr>
        <w:t xml:space="preserve"> </w:t>
      </w:r>
      <w:r w:rsidR="00187F49">
        <w:rPr>
          <w:lang w:val="pt-PT"/>
        </w:rPr>
        <w:t>tomados</w:t>
      </w:r>
      <w:r w:rsidRPr="003C3A50">
        <w:rPr>
          <w:lang w:val="pt-PT"/>
        </w:rPr>
        <w:t>regularmente.</w:t>
      </w:r>
    </w:p>
    <w:p w14:paraId="553D6A8B" w14:textId="77777777" w:rsidR="00D86DB8" w:rsidRPr="00FE1A74" w:rsidRDefault="00D86DB8" w:rsidP="00D86DB8">
      <w:pPr>
        <w:numPr>
          <w:ilvl w:val="0"/>
          <w:numId w:val="26"/>
        </w:numPr>
        <w:tabs>
          <w:tab w:val="left" w:pos="567"/>
        </w:tabs>
        <w:rPr>
          <w:lang w:val="pt-PT"/>
        </w:rPr>
      </w:pPr>
      <w:r w:rsidRPr="00FE1A74">
        <w:rPr>
          <w:lang w:val="pt-PT"/>
        </w:rPr>
        <w:t>outros medicamentos que contenham lamivudina (usada</w:t>
      </w:r>
      <w:r>
        <w:rPr>
          <w:b/>
          <w:lang w:val="pt-PT"/>
        </w:rPr>
        <w:t xml:space="preserve"> </w:t>
      </w:r>
      <w:r w:rsidRPr="00FE1A74">
        <w:rPr>
          <w:lang w:val="pt-PT"/>
        </w:rPr>
        <w:t>para tratar a</w:t>
      </w:r>
      <w:r w:rsidRPr="00FE1A74">
        <w:rPr>
          <w:b/>
          <w:lang w:val="pt-PT"/>
        </w:rPr>
        <w:t xml:space="preserve"> infeção p</w:t>
      </w:r>
      <w:r w:rsidR="00BA5878">
        <w:rPr>
          <w:b/>
          <w:lang w:val="pt-PT"/>
        </w:rPr>
        <w:t>or</w:t>
      </w:r>
      <w:r w:rsidRPr="00FE1A74">
        <w:rPr>
          <w:b/>
          <w:lang w:val="pt-PT"/>
        </w:rPr>
        <w:t xml:space="preserve"> VIH </w:t>
      </w:r>
      <w:r w:rsidRPr="00FE1A74">
        <w:rPr>
          <w:lang w:val="pt-PT"/>
        </w:rPr>
        <w:t>ou</w:t>
      </w:r>
      <w:r>
        <w:rPr>
          <w:b/>
          <w:lang w:val="pt-PT"/>
        </w:rPr>
        <w:t xml:space="preserve"> a infeção por hepatite B)</w:t>
      </w:r>
    </w:p>
    <w:p w14:paraId="302D42D8" w14:textId="77777777" w:rsidR="00D86DB8" w:rsidRPr="003C3A50" w:rsidRDefault="00D86DB8" w:rsidP="003C3A50">
      <w:pPr>
        <w:numPr>
          <w:ilvl w:val="0"/>
          <w:numId w:val="26"/>
        </w:numPr>
        <w:tabs>
          <w:tab w:val="left" w:pos="567"/>
        </w:tabs>
        <w:rPr>
          <w:lang w:val="pt-PT"/>
        </w:rPr>
      </w:pPr>
      <w:r w:rsidRPr="00D77219">
        <w:rPr>
          <w:lang w:val="pt-PT"/>
        </w:rPr>
        <w:t>emtricitabina (usada para tratar a</w:t>
      </w:r>
      <w:r w:rsidRPr="003C3A50">
        <w:rPr>
          <w:b/>
          <w:lang w:val="pt-PT"/>
        </w:rPr>
        <w:t xml:space="preserve"> infeção p</w:t>
      </w:r>
      <w:r w:rsidR="00BA5878">
        <w:rPr>
          <w:b/>
          <w:lang w:val="pt-PT"/>
        </w:rPr>
        <w:t>or</w:t>
      </w:r>
      <w:r w:rsidRPr="003C3A50">
        <w:rPr>
          <w:b/>
          <w:lang w:val="pt-PT"/>
        </w:rPr>
        <w:t xml:space="preserve"> VIH)</w:t>
      </w:r>
      <w:r w:rsidR="00BA5878">
        <w:rPr>
          <w:b/>
          <w:lang w:val="pt-PT"/>
        </w:rPr>
        <w:t xml:space="preserve"> </w:t>
      </w:r>
      <w:r w:rsidRPr="00D77219">
        <w:rPr>
          <w:lang w:val="pt-PT"/>
        </w:rPr>
        <w:t>doses elevadas de</w:t>
      </w:r>
      <w:r w:rsidRPr="003C3A50">
        <w:rPr>
          <w:b/>
          <w:lang w:val="pt-PT"/>
        </w:rPr>
        <w:t xml:space="preserve"> cotrimoxazol</w:t>
      </w:r>
      <w:r w:rsidRPr="003C3A50">
        <w:rPr>
          <w:lang w:val="pt-PT"/>
        </w:rPr>
        <w:t>, um antibiótico</w:t>
      </w:r>
    </w:p>
    <w:p w14:paraId="536A24F8" w14:textId="77777777" w:rsidR="00D86DB8" w:rsidRPr="00645426" w:rsidRDefault="00D86DB8" w:rsidP="00D86DB8">
      <w:pPr>
        <w:numPr>
          <w:ilvl w:val="0"/>
          <w:numId w:val="26"/>
        </w:numPr>
        <w:rPr>
          <w:color w:val="000000"/>
          <w:szCs w:val="22"/>
          <w:lang w:val="pt-PT"/>
        </w:rPr>
      </w:pPr>
      <w:r w:rsidRPr="00645426">
        <w:rPr>
          <w:color w:val="000000"/>
          <w:szCs w:val="22"/>
          <w:lang w:val="pt-PT"/>
        </w:rPr>
        <w:t xml:space="preserve">cladribina </w:t>
      </w:r>
      <w:r>
        <w:rPr>
          <w:color w:val="000000"/>
          <w:szCs w:val="22"/>
          <w:lang w:val="pt-PT"/>
        </w:rPr>
        <w:t>(</w:t>
      </w:r>
      <w:r w:rsidRPr="00645426">
        <w:rPr>
          <w:color w:val="000000"/>
          <w:szCs w:val="22"/>
          <w:lang w:val="pt-PT"/>
        </w:rPr>
        <w:t>usada para tratar a leucemia de células pilosas)</w:t>
      </w:r>
      <w:r w:rsidR="002324C2">
        <w:rPr>
          <w:color w:val="000000"/>
          <w:szCs w:val="22"/>
          <w:lang w:val="pt-PT"/>
        </w:rPr>
        <w:t>.</w:t>
      </w:r>
    </w:p>
    <w:p w14:paraId="2A192965" w14:textId="77777777" w:rsidR="00D86DB8" w:rsidRPr="004B028A" w:rsidRDefault="001866CA" w:rsidP="00D86DB8">
      <w:pPr>
        <w:pStyle w:val="Action"/>
        <w:numPr>
          <w:ilvl w:val="0"/>
          <w:numId w:val="0"/>
        </w:numPr>
        <w:spacing w:before="0"/>
        <w:ind w:left="540"/>
        <w:rPr>
          <w:lang w:val="pt-PT"/>
        </w:rPr>
      </w:pPr>
      <w:r>
        <w:rPr>
          <w:b/>
          <w:lang w:val="pt-PT"/>
        </w:rPr>
        <w:t>Informe</w:t>
      </w:r>
      <w:r w:rsidRPr="004B028A">
        <w:rPr>
          <w:b/>
          <w:lang w:val="pt-PT"/>
        </w:rPr>
        <w:t xml:space="preserve"> </w:t>
      </w:r>
      <w:r w:rsidR="00D86DB8" w:rsidRPr="004B028A">
        <w:rPr>
          <w:b/>
          <w:lang w:val="pt-PT"/>
        </w:rPr>
        <w:t xml:space="preserve">o seu médico </w:t>
      </w:r>
      <w:r w:rsidR="00D86DB8" w:rsidRPr="00AA789B">
        <w:rPr>
          <w:lang w:val="pt-PT"/>
        </w:rPr>
        <w:t>se estiver a ser tratado com algum destes medicamentos.</w:t>
      </w:r>
    </w:p>
    <w:p w14:paraId="2255BF5E" w14:textId="77777777" w:rsidR="00D86DB8" w:rsidRDefault="00D86DB8" w:rsidP="00D86DB8">
      <w:pPr>
        <w:rPr>
          <w:lang w:val="pt-PT"/>
        </w:rPr>
      </w:pPr>
    </w:p>
    <w:p w14:paraId="4E9B2B0D" w14:textId="77777777" w:rsidR="00D86DB8" w:rsidRPr="00FE1A74" w:rsidRDefault="00D86DB8" w:rsidP="00D86DB8">
      <w:pPr>
        <w:widowControl w:val="0"/>
        <w:tabs>
          <w:tab w:val="left" w:pos="567"/>
        </w:tabs>
        <w:rPr>
          <w:b/>
          <w:lang w:val="pt-PT"/>
        </w:rPr>
      </w:pPr>
      <w:r w:rsidRPr="00FE1A74">
        <w:rPr>
          <w:b/>
          <w:lang w:val="pt-PT"/>
        </w:rPr>
        <w:t xml:space="preserve">Gravidez </w:t>
      </w:r>
    </w:p>
    <w:p w14:paraId="31CF6A84" w14:textId="77777777" w:rsidR="00D86DB8" w:rsidRPr="00FE1A74" w:rsidRDefault="00D86DB8" w:rsidP="00D86DB8">
      <w:pPr>
        <w:widowControl w:val="0"/>
        <w:tabs>
          <w:tab w:val="left" w:pos="567"/>
        </w:tabs>
        <w:rPr>
          <w:lang w:val="pt-PT"/>
        </w:rPr>
      </w:pPr>
      <w:r>
        <w:rPr>
          <w:lang w:val="pt-PT"/>
        </w:rPr>
        <w:t>Se está grávida, se engravidar ou estiver a planear engravidar, consult</w:t>
      </w:r>
      <w:r w:rsidR="009408BA">
        <w:rPr>
          <w:lang w:val="pt-PT"/>
        </w:rPr>
        <w:t>e</w:t>
      </w:r>
      <w:r>
        <w:rPr>
          <w:lang w:val="pt-PT"/>
        </w:rPr>
        <w:t xml:space="preserve"> o seu médico para discutir os potenciais </w:t>
      </w:r>
      <w:r w:rsidR="009408BA">
        <w:rPr>
          <w:lang w:val="pt-PT"/>
        </w:rPr>
        <w:t>riscos</w:t>
      </w:r>
      <w:r w:rsidR="009408BA" w:rsidDel="009408BA">
        <w:rPr>
          <w:lang w:val="pt-PT"/>
        </w:rPr>
        <w:t xml:space="preserve"> </w:t>
      </w:r>
      <w:r w:rsidR="009408BA">
        <w:rPr>
          <w:lang w:val="pt-PT"/>
        </w:rPr>
        <w:t>e</w:t>
      </w:r>
      <w:r w:rsidR="009408BA" w:rsidDel="009408BA">
        <w:rPr>
          <w:lang w:val="pt-PT"/>
        </w:rPr>
        <w:t xml:space="preserve"> </w:t>
      </w:r>
      <w:r>
        <w:rPr>
          <w:lang w:val="pt-PT"/>
        </w:rPr>
        <w:t>benefícios</w:t>
      </w:r>
      <w:r w:rsidR="009408BA">
        <w:rPr>
          <w:lang w:val="pt-PT"/>
        </w:rPr>
        <w:t>,</w:t>
      </w:r>
      <w:r>
        <w:rPr>
          <w:lang w:val="pt-PT"/>
        </w:rPr>
        <w:t xml:space="preserve"> para si e para a </w:t>
      </w:r>
      <w:r w:rsidR="009408BA">
        <w:rPr>
          <w:lang w:val="pt-PT"/>
        </w:rPr>
        <w:t xml:space="preserve">sua </w:t>
      </w:r>
      <w:r>
        <w:rPr>
          <w:lang w:val="pt-PT"/>
        </w:rPr>
        <w:t>criança</w:t>
      </w:r>
      <w:r w:rsidR="009408BA">
        <w:rPr>
          <w:lang w:val="pt-PT"/>
        </w:rPr>
        <w:t>, de tomar Epivir</w:t>
      </w:r>
      <w:r>
        <w:rPr>
          <w:lang w:val="pt-PT"/>
        </w:rPr>
        <w:t>.</w:t>
      </w:r>
    </w:p>
    <w:p w14:paraId="7D3606CB" w14:textId="77777777" w:rsidR="00EA4AA8" w:rsidRDefault="00EA4AA8" w:rsidP="00EA4AA8">
      <w:pPr>
        <w:widowControl w:val="0"/>
        <w:tabs>
          <w:tab w:val="left" w:pos="567"/>
        </w:tabs>
        <w:rPr>
          <w:lang w:val="pt-PT"/>
        </w:rPr>
      </w:pPr>
    </w:p>
    <w:p w14:paraId="1CAF8678" w14:textId="77777777" w:rsidR="00786541" w:rsidRPr="00E768D7" w:rsidRDefault="00EA4AA8" w:rsidP="00786541">
      <w:pPr>
        <w:rPr>
          <w:lang w:val="pt-PT"/>
        </w:rPr>
      </w:pPr>
      <w:r>
        <w:rPr>
          <w:lang w:val="pt-PT"/>
        </w:rPr>
        <w:t>Epivir e medicamentos similares podem causar efeitos secundários nos bebés por nascer</w:t>
      </w:r>
      <w:r w:rsidRPr="00FE1A74">
        <w:rPr>
          <w:lang w:val="pt-PT"/>
        </w:rPr>
        <w:t>.</w:t>
      </w:r>
      <w:r>
        <w:rPr>
          <w:lang w:val="pt-PT"/>
        </w:rPr>
        <w:t xml:space="preserve"> </w:t>
      </w:r>
      <w:r w:rsidR="00786541" w:rsidRPr="00786541">
        <w:rPr>
          <w:lang w:val="pt-PT"/>
        </w:rPr>
        <w:t xml:space="preserve">Se tomou Epivir </w:t>
      </w:r>
      <w:r w:rsidR="00786541" w:rsidRPr="00E768D7">
        <w:rPr>
          <w:lang w:val="pt-PT"/>
        </w:rPr>
        <w:t>durante a gravidez, o seu médico pode pedir-lhe para efetuar análises ao sangue e outros testes de diagnóstico regulares para verificar o desenvolvimento da sua criança. Nas crianças cujas mães tomaram NRTIs durante a gravidez, o benefício da menor possibilidade de infeção p</w:t>
      </w:r>
      <w:r w:rsidR="00BA5878">
        <w:rPr>
          <w:lang w:val="pt-PT"/>
        </w:rPr>
        <w:t>or</w:t>
      </w:r>
      <w:r w:rsidR="00786541" w:rsidRPr="00E768D7">
        <w:rPr>
          <w:lang w:val="pt-PT"/>
        </w:rPr>
        <w:t xml:space="preserve"> VIH é superior ao risco de sofrerem efeitos secundários.</w:t>
      </w:r>
    </w:p>
    <w:p w14:paraId="14C672A7" w14:textId="77777777" w:rsidR="00EA4AA8" w:rsidRPr="00FE1A74" w:rsidRDefault="00EA4AA8" w:rsidP="00EA4AA8">
      <w:pPr>
        <w:widowControl w:val="0"/>
        <w:tabs>
          <w:tab w:val="left" w:pos="567"/>
        </w:tabs>
        <w:rPr>
          <w:lang w:val="pt-PT"/>
        </w:rPr>
      </w:pPr>
    </w:p>
    <w:p w14:paraId="1C2927F8" w14:textId="77777777" w:rsidR="00D86DB8" w:rsidRPr="00FE1A74" w:rsidRDefault="00EA4AA8" w:rsidP="00D86DB8">
      <w:pPr>
        <w:widowControl w:val="0"/>
        <w:tabs>
          <w:tab w:val="left" w:pos="567"/>
        </w:tabs>
        <w:rPr>
          <w:lang w:val="pt-PT"/>
        </w:rPr>
      </w:pPr>
      <w:r>
        <w:rPr>
          <w:lang w:val="pt-PT"/>
        </w:rPr>
        <w:t>As</w:t>
      </w:r>
      <w:r w:rsidR="00D86DB8" w:rsidRPr="00EA4AA8">
        <w:rPr>
          <w:lang w:val="pt-PT"/>
        </w:rPr>
        <w:t xml:space="preserve"> crianças cujas mães tomaram NRTIs (medicamentos semelhantes a Epivir) durante a gravidez</w:t>
      </w:r>
      <w:r w:rsidRPr="00EA4AA8">
        <w:rPr>
          <w:lang w:val="pt-PT"/>
        </w:rPr>
        <w:t xml:space="preserve"> </w:t>
      </w:r>
      <w:r>
        <w:rPr>
          <w:lang w:val="pt-PT"/>
        </w:rPr>
        <w:t>tiveram um risco reduzido de serem infetadas p</w:t>
      </w:r>
      <w:r w:rsidR="00BA5878">
        <w:rPr>
          <w:lang w:val="pt-PT"/>
        </w:rPr>
        <w:t>or</w:t>
      </w:r>
      <w:r>
        <w:rPr>
          <w:lang w:val="pt-PT"/>
        </w:rPr>
        <w:t xml:space="preserve"> VIH. Este benefício é superior ao risco de ter efeitos secundários</w:t>
      </w:r>
      <w:r w:rsidR="00D86DB8" w:rsidRPr="00EA4AA8">
        <w:rPr>
          <w:lang w:val="pt-PT"/>
        </w:rPr>
        <w:t>.</w:t>
      </w:r>
      <w:r w:rsidR="00D86DB8" w:rsidRPr="00FE1A74">
        <w:rPr>
          <w:lang w:val="pt-PT"/>
        </w:rPr>
        <w:t xml:space="preserve"> </w:t>
      </w:r>
    </w:p>
    <w:p w14:paraId="71EF0A84" w14:textId="77777777" w:rsidR="00D86DB8" w:rsidRPr="00FE1A74" w:rsidRDefault="00D86DB8" w:rsidP="00D86DB8">
      <w:pPr>
        <w:widowControl w:val="0"/>
        <w:tabs>
          <w:tab w:val="left" w:pos="567"/>
        </w:tabs>
        <w:rPr>
          <w:b/>
          <w:lang w:val="pt-PT"/>
        </w:rPr>
      </w:pPr>
    </w:p>
    <w:p w14:paraId="7A735758" w14:textId="77777777" w:rsidR="00D86DB8" w:rsidRPr="00BB0FDB" w:rsidRDefault="00D86DB8" w:rsidP="00D86DB8">
      <w:pPr>
        <w:widowControl w:val="0"/>
        <w:tabs>
          <w:tab w:val="left" w:pos="567"/>
        </w:tabs>
        <w:rPr>
          <w:lang w:val="pt-PT"/>
        </w:rPr>
      </w:pPr>
      <w:r w:rsidRPr="00BB0FDB">
        <w:rPr>
          <w:b/>
          <w:lang w:val="pt-PT"/>
        </w:rPr>
        <w:t>Amamentação</w:t>
      </w:r>
    </w:p>
    <w:p w14:paraId="4541602C" w14:textId="111F3AA0" w:rsidR="007F3D22" w:rsidRPr="00BB0FDB" w:rsidRDefault="007F3D22" w:rsidP="00D86DB8">
      <w:pPr>
        <w:outlineLvl w:val="0"/>
        <w:rPr>
          <w:lang w:val="pt-PT"/>
        </w:rPr>
      </w:pPr>
      <w:r w:rsidRPr="00F72BF5">
        <w:rPr>
          <w:bCs/>
          <w:lang w:val="pt-PT"/>
        </w:rPr>
        <w:t xml:space="preserve">A amamentação </w:t>
      </w:r>
      <w:r w:rsidRPr="007F3D22">
        <w:rPr>
          <w:b/>
          <w:lang w:val="pt-PT"/>
        </w:rPr>
        <w:t>não é recomendada</w:t>
      </w:r>
      <w:r w:rsidRPr="00F72BF5">
        <w:rPr>
          <w:bCs/>
          <w:lang w:val="pt-PT"/>
        </w:rPr>
        <w:t xml:space="preserve"> em mulheres que vivem com VIH, uma vez que a infeção pelo VIH pode ser transmitida ao bebé através do leite materno.</w:t>
      </w:r>
      <w:r w:rsidR="005C7FBC">
        <w:rPr>
          <w:bCs/>
          <w:lang w:val="pt-PT"/>
        </w:rPr>
        <w:fldChar w:fldCharType="begin"/>
      </w:r>
      <w:r w:rsidR="005C7FBC">
        <w:rPr>
          <w:bCs/>
          <w:lang w:val="pt-PT"/>
        </w:rPr>
        <w:instrText xml:space="preserve"> DOCVARIABLE vault_nd_d2edb2c7-b636-4683-8a9c-cd20966fa301 \* MERGEFORMAT </w:instrText>
      </w:r>
      <w:r w:rsidR="005C7FBC">
        <w:rPr>
          <w:bCs/>
          <w:lang w:val="pt-PT"/>
        </w:rPr>
        <w:fldChar w:fldCharType="separate"/>
      </w:r>
      <w:r w:rsidR="005C7FBC">
        <w:rPr>
          <w:bCs/>
          <w:lang w:val="pt-PT"/>
        </w:rPr>
        <w:t xml:space="preserve"> </w:t>
      </w:r>
      <w:r w:rsidR="005C7FBC">
        <w:rPr>
          <w:bCs/>
          <w:lang w:val="pt-PT"/>
        </w:rPr>
        <w:fldChar w:fldCharType="end"/>
      </w:r>
    </w:p>
    <w:p w14:paraId="0CA09BCD" w14:textId="67ED32EB" w:rsidR="00C87CDE" w:rsidRDefault="00C87CDE" w:rsidP="00D86DB8">
      <w:pPr>
        <w:outlineLvl w:val="0"/>
        <w:rPr>
          <w:lang w:val="pt-PT"/>
        </w:rPr>
      </w:pPr>
      <w:r w:rsidRPr="00C87CDE">
        <w:rPr>
          <w:lang w:val="pt-PT"/>
        </w:rPr>
        <w:t xml:space="preserve">Uma pequena quantidade dos componentes de </w:t>
      </w:r>
      <w:r>
        <w:rPr>
          <w:lang w:val="pt-PT"/>
        </w:rPr>
        <w:t>Epivir</w:t>
      </w:r>
      <w:r w:rsidRPr="00C87CDE">
        <w:rPr>
          <w:lang w:val="pt-PT"/>
        </w:rPr>
        <w:t xml:space="preserve"> pode também passar para o leite materno</w:t>
      </w:r>
      <w:r>
        <w:rPr>
          <w:lang w:val="pt-PT"/>
        </w:rPr>
        <w:t>.</w:t>
      </w:r>
      <w:r w:rsidR="009A6FCF">
        <w:rPr>
          <w:lang w:val="pt-PT"/>
        </w:rPr>
        <w:fldChar w:fldCharType="begin"/>
      </w:r>
      <w:r w:rsidR="009A6FCF">
        <w:rPr>
          <w:lang w:val="pt-PT"/>
        </w:rPr>
        <w:instrText xml:space="preserve"> DOCVARIABLE vault_nd_3d87ac86-262a-4d96-b086-a59aa79f3c11 \* MERGEFORMAT </w:instrText>
      </w:r>
      <w:r w:rsidR="009A6FCF">
        <w:rPr>
          <w:lang w:val="pt-PT"/>
        </w:rPr>
        <w:fldChar w:fldCharType="separate"/>
      </w:r>
      <w:r w:rsidR="009A6FCF">
        <w:rPr>
          <w:lang w:val="pt-PT"/>
        </w:rPr>
        <w:t xml:space="preserve"> </w:t>
      </w:r>
      <w:r w:rsidR="009A6FCF">
        <w:rPr>
          <w:lang w:val="pt-PT"/>
        </w:rPr>
        <w:fldChar w:fldCharType="end"/>
      </w:r>
    </w:p>
    <w:p w14:paraId="04E3F3F7" w14:textId="7C0C2EE7" w:rsidR="007F3D22" w:rsidRPr="00BB0FDB" w:rsidRDefault="00D86DB8" w:rsidP="007F3D22">
      <w:pPr>
        <w:outlineLvl w:val="0"/>
        <w:rPr>
          <w:lang w:val="pt-PT"/>
        </w:rPr>
      </w:pPr>
      <w:r w:rsidRPr="00BB0FDB">
        <w:rPr>
          <w:lang w:val="pt-PT"/>
        </w:rPr>
        <w:t xml:space="preserve">Se estiver a amamentar ou </w:t>
      </w:r>
      <w:r w:rsidR="007F3D22" w:rsidRPr="007F3D22">
        <w:rPr>
          <w:lang w:val="pt-PT"/>
        </w:rPr>
        <w:t xml:space="preserve">planeia vir a amamentar, deve </w:t>
      </w:r>
      <w:r w:rsidR="007F3D22" w:rsidRPr="00F72BF5">
        <w:rPr>
          <w:b/>
          <w:bCs/>
          <w:lang w:val="pt-PT"/>
        </w:rPr>
        <w:t>falar com o seu médico o mais rapidamente possível</w:t>
      </w:r>
      <w:r w:rsidR="007F3D22" w:rsidRPr="007F3D22">
        <w:rPr>
          <w:lang w:val="pt-PT"/>
        </w:rPr>
        <w:t>.</w:t>
      </w:r>
      <w:r w:rsidR="005C7FBC">
        <w:rPr>
          <w:lang w:val="pt-PT"/>
        </w:rPr>
        <w:fldChar w:fldCharType="begin"/>
      </w:r>
      <w:r w:rsidR="005C7FBC">
        <w:rPr>
          <w:lang w:val="pt-PT"/>
        </w:rPr>
        <w:instrText xml:space="preserve"> DOCVARIABLE vault_nd_5c730fc1-7097-40da-acc8-4b1c59c35f79 \* MERGEFORMAT </w:instrText>
      </w:r>
      <w:r w:rsidR="005C7FBC">
        <w:rPr>
          <w:lang w:val="pt-PT"/>
        </w:rPr>
        <w:fldChar w:fldCharType="separate"/>
      </w:r>
      <w:r w:rsidR="005C7FBC">
        <w:rPr>
          <w:lang w:val="pt-PT"/>
        </w:rPr>
        <w:t xml:space="preserve"> </w:t>
      </w:r>
      <w:r w:rsidR="005C7FBC">
        <w:rPr>
          <w:lang w:val="pt-PT"/>
        </w:rPr>
        <w:fldChar w:fldCharType="end"/>
      </w:r>
    </w:p>
    <w:p w14:paraId="526352B9" w14:textId="77777777" w:rsidR="00D86DB8" w:rsidRPr="00FE1A74" w:rsidRDefault="00D86DB8" w:rsidP="007F3D22">
      <w:pPr>
        <w:outlineLvl w:val="0"/>
        <w:rPr>
          <w:lang w:val="pt-PT"/>
        </w:rPr>
      </w:pPr>
    </w:p>
    <w:p w14:paraId="4E57F73B" w14:textId="67205042" w:rsidR="00C03297" w:rsidRDefault="00D86DB8" w:rsidP="00D86DB8">
      <w:pPr>
        <w:keepNext/>
        <w:outlineLvl w:val="0"/>
        <w:rPr>
          <w:ins w:id="530" w:author="Author"/>
          <w:b/>
          <w:lang w:val="pt-PT"/>
        </w:rPr>
      </w:pPr>
      <w:r w:rsidRPr="00FE1A74">
        <w:rPr>
          <w:b/>
          <w:lang w:val="pt-PT"/>
        </w:rPr>
        <w:lastRenderedPageBreak/>
        <w:t>Condução de veículos e utilização de máquinas</w:t>
      </w:r>
      <w:r w:rsidR="00B63B42">
        <w:rPr>
          <w:b/>
          <w:lang w:val="pt-PT"/>
        </w:rPr>
        <w:fldChar w:fldCharType="begin"/>
      </w:r>
      <w:r w:rsidR="00B63B42">
        <w:rPr>
          <w:b/>
          <w:lang w:val="pt-PT"/>
        </w:rPr>
        <w:instrText xml:space="preserve"> DOCVARIABLE vault_nd_2ec66f01-f2a5-47c8-ac60-69720846deca \* MERGEFORMAT </w:instrText>
      </w:r>
      <w:r w:rsidR="00B63B42">
        <w:rPr>
          <w:b/>
          <w:lang w:val="pt-PT"/>
        </w:rPr>
        <w:fldChar w:fldCharType="separate"/>
      </w:r>
      <w:r w:rsidR="00B63B42">
        <w:rPr>
          <w:b/>
          <w:lang w:val="pt-PT"/>
        </w:rPr>
        <w:t xml:space="preserve"> </w:t>
      </w:r>
      <w:r w:rsidR="00B63B42">
        <w:rPr>
          <w:b/>
          <w:lang w:val="pt-PT"/>
        </w:rPr>
        <w:fldChar w:fldCharType="end"/>
      </w:r>
    </w:p>
    <w:p w14:paraId="79557449" w14:textId="77777777" w:rsidR="00C03297" w:rsidRDefault="00C03297" w:rsidP="00D86DB8">
      <w:pPr>
        <w:keepNext/>
        <w:outlineLvl w:val="0"/>
        <w:rPr>
          <w:ins w:id="531" w:author="Author"/>
          <w:b/>
          <w:lang w:val="pt-PT"/>
        </w:rPr>
      </w:pPr>
    </w:p>
    <w:p w14:paraId="476956C0" w14:textId="0038ECA8" w:rsidR="00D86DB8" w:rsidRPr="00FE1A74" w:rsidDel="00C03297" w:rsidRDefault="007E3AA0" w:rsidP="00D86DB8">
      <w:pPr>
        <w:keepNext/>
        <w:outlineLvl w:val="0"/>
        <w:rPr>
          <w:del w:id="532" w:author="Author"/>
          <w:b/>
          <w:lang w:val="pt-PT"/>
        </w:rPr>
      </w:pPr>
      <w:ins w:id="533" w:author="Author" w:date="2026-07-23T16:58:00Z" w16du:dateUtc="2026-07-23T15:58:00Z">
        <w:r w:rsidRPr="00E2064C">
          <w:rPr>
            <w:lang w:val="pt-PT"/>
          </w:rPr>
          <w:t>Epivir pode causar fadiga</w:t>
        </w:r>
        <w:r>
          <w:rPr>
            <w:lang w:val="pt-PT"/>
          </w:rPr>
          <w:t xml:space="preserve"> e pode ter outros efeitos indesejáveis</w:t>
        </w:r>
        <w:r w:rsidRPr="00E2064C">
          <w:rPr>
            <w:lang w:val="pt-PT"/>
          </w:rPr>
          <w:t xml:space="preserve"> que pode</w:t>
        </w:r>
        <w:r>
          <w:rPr>
            <w:lang w:val="pt-PT"/>
          </w:rPr>
          <w:t>m</w:t>
        </w:r>
        <w:r w:rsidRPr="00E2064C">
          <w:rPr>
            <w:lang w:val="pt-PT"/>
          </w:rPr>
          <w:t xml:space="preserve"> afetar a sua capacidade</w:t>
        </w:r>
        <w:r>
          <w:rPr>
            <w:b/>
            <w:lang w:val="pt-PT"/>
          </w:rPr>
          <w:t xml:space="preserve"> </w:t>
        </w:r>
      </w:ins>
      <w:ins w:id="534" w:author="Author">
        <w:r w:rsidR="00C03297" w:rsidRPr="00E2064C">
          <w:rPr>
            <w:lang w:val="pt-PT"/>
          </w:rPr>
          <w:t>para conduzir veículos ou utilizar máquinas. Não conduza nem utilize máquinas, a menos que tenha a certeza de que não está afetado</w:t>
        </w:r>
        <w:r w:rsidR="00C03297">
          <w:rPr>
            <w:b/>
            <w:lang w:val="pt-PT"/>
          </w:rPr>
          <w:t>.</w:t>
        </w:r>
        <w:r w:rsidR="00C03297" w:rsidDel="00C03297">
          <w:rPr>
            <w:b/>
            <w:lang w:val="pt-PT"/>
          </w:rPr>
          <w:t xml:space="preserve"> </w:t>
        </w:r>
      </w:ins>
      <w:del w:id="535" w:author="Author">
        <w:r w:rsidR="009A6FCF" w:rsidDel="00C03297">
          <w:rPr>
            <w:b/>
            <w:lang w:val="pt-PT"/>
          </w:rPr>
          <w:fldChar w:fldCharType="begin"/>
        </w:r>
        <w:r w:rsidR="009A6FCF" w:rsidDel="00C03297">
          <w:rPr>
            <w:b/>
            <w:lang w:val="pt-PT"/>
          </w:rPr>
          <w:delInstrText xml:space="preserve"> DOCVARIABLE vault_nd_53e99e8d-5232-4198-98e1-622bdc7a79f6 \* MERGEFORMAT </w:delInstrText>
        </w:r>
        <w:r w:rsidR="009A6FCF" w:rsidDel="00C03297">
          <w:rPr>
            <w:b/>
            <w:lang w:val="pt-PT"/>
          </w:rPr>
          <w:fldChar w:fldCharType="separate"/>
        </w:r>
        <w:r w:rsidR="009A6FCF" w:rsidDel="00C03297">
          <w:rPr>
            <w:b/>
            <w:lang w:val="pt-PT"/>
          </w:rPr>
          <w:delText xml:space="preserve"> </w:delText>
        </w:r>
        <w:r w:rsidR="009A6FCF" w:rsidDel="00C03297">
          <w:rPr>
            <w:b/>
            <w:lang w:val="pt-PT"/>
          </w:rPr>
          <w:fldChar w:fldCharType="end"/>
        </w:r>
      </w:del>
    </w:p>
    <w:p w14:paraId="2F31F1E5" w14:textId="6A1FB94D" w:rsidR="00D86DB8" w:rsidRDefault="00D86DB8" w:rsidP="00C03297">
      <w:pPr>
        <w:keepNext/>
        <w:outlineLvl w:val="0"/>
        <w:rPr>
          <w:lang w:val="pt-PT"/>
        </w:rPr>
      </w:pPr>
      <w:del w:id="536" w:author="Author">
        <w:r w:rsidRPr="00FE1A74" w:rsidDel="00C03297">
          <w:rPr>
            <w:lang w:val="pt-PT"/>
          </w:rPr>
          <w:delText xml:space="preserve">Não é provável que Epivir afete a sua capacidade para conduzir ou </w:delText>
        </w:r>
        <w:r w:rsidR="0056087F" w:rsidDel="00C03297">
          <w:rPr>
            <w:lang w:val="pt-PT"/>
          </w:rPr>
          <w:delText xml:space="preserve">usar </w:delText>
        </w:r>
        <w:r w:rsidRPr="00FE1A74" w:rsidDel="00C03297">
          <w:rPr>
            <w:lang w:val="pt-PT"/>
          </w:rPr>
          <w:delText>máquinas.</w:delText>
        </w:r>
      </w:del>
      <w:r w:rsidR="009A6FCF">
        <w:rPr>
          <w:lang w:val="pt-PT"/>
        </w:rPr>
        <w:fldChar w:fldCharType="begin"/>
      </w:r>
      <w:r w:rsidR="009A6FCF">
        <w:rPr>
          <w:lang w:val="pt-PT"/>
        </w:rPr>
        <w:instrText xml:space="preserve"> DOCVARIABLE vault_nd_d1b55571-e587-4c01-8f00-a60f34346fc0 \* MERGEFORMAT </w:instrText>
      </w:r>
      <w:r w:rsidR="009A6FCF">
        <w:rPr>
          <w:lang w:val="pt-PT"/>
        </w:rPr>
        <w:fldChar w:fldCharType="separate"/>
      </w:r>
      <w:r w:rsidR="009A6FCF">
        <w:rPr>
          <w:lang w:val="pt-PT"/>
        </w:rPr>
        <w:t xml:space="preserve"> </w:t>
      </w:r>
      <w:r w:rsidR="009A6FCF">
        <w:rPr>
          <w:lang w:val="pt-PT"/>
        </w:rPr>
        <w:fldChar w:fldCharType="end"/>
      </w:r>
    </w:p>
    <w:p w14:paraId="2A19B87B" w14:textId="77777777" w:rsidR="00D86DB8" w:rsidRPr="00FE1A74" w:rsidRDefault="00D86DB8" w:rsidP="00D86DB8">
      <w:pPr>
        <w:outlineLvl w:val="0"/>
        <w:rPr>
          <w:lang w:val="pt-PT"/>
        </w:rPr>
      </w:pPr>
    </w:p>
    <w:p w14:paraId="37C71BCE" w14:textId="77777777" w:rsidR="00D86DB8" w:rsidRDefault="00D86DB8" w:rsidP="00D86DB8">
      <w:pPr>
        <w:widowControl w:val="0"/>
        <w:tabs>
          <w:tab w:val="left" w:pos="567"/>
        </w:tabs>
        <w:rPr>
          <w:b/>
          <w:lang w:val="pt-PT"/>
        </w:rPr>
      </w:pPr>
      <w:r w:rsidRPr="00E30CBB">
        <w:rPr>
          <w:b/>
          <w:lang w:val="pt-PT"/>
        </w:rPr>
        <w:t xml:space="preserve">Informações importantes sobre alguns dos </w:t>
      </w:r>
      <w:r w:rsidR="00467E25">
        <w:rPr>
          <w:b/>
          <w:lang w:val="pt-PT"/>
        </w:rPr>
        <w:t>componente</w:t>
      </w:r>
      <w:r w:rsidR="00467E25" w:rsidRPr="00E30CBB">
        <w:rPr>
          <w:b/>
          <w:lang w:val="pt-PT"/>
        </w:rPr>
        <w:t xml:space="preserve">s </w:t>
      </w:r>
      <w:r w:rsidRPr="00E30CBB">
        <w:rPr>
          <w:b/>
          <w:lang w:val="pt-PT"/>
        </w:rPr>
        <w:t>de Epivir</w:t>
      </w:r>
    </w:p>
    <w:p w14:paraId="6C826E7F" w14:textId="77777777" w:rsidR="00D86DB8" w:rsidRPr="00E30CBB" w:rsidRDefault="00D86DB8" w:rsidP="00D86DB8">
      <w:pPr>
        <w:widowControl w:val="0"/>
        <w:tabs>
          <w:tab w:val="left" w:pos="567"/>
        </w:tabs>
        <w:rPr>
          <w:b/>
          <w:lang w:val="pt-PT"/>
        </w:rPr>
      </w:pPr>
    </w:p>
    <w:p w14:paraId="62D5F4F9" w14:textId="77777777" w:rsidR="00D86DB8" w:rsidRPr="00E30CBB" w:rsidRDefault="00D86DB8" w:rsidP="00D86DB8">
      <w:pPr>
        <w:widowControl w:val="0"/>
        <w:tabs>
          <w:tab w:val="left" w:pos="567"/>
        </w:tabs>
        <w:rPr>
          <w:b/>
          <w:lang w:val="pt-PT"/>
        </w:rPr>
      </w:pPr>
      <w:r w:rsidRPr="00E30CBB">
        <w:rPr>
          <w:b/>
          <w:lang w:val="pt-PT"/>
        </w:rPr>
        <w:t>Se é diabético, por favor note que cada dose (150 mg = 15 ml) contém 3</w:t>
      </w:r>
      <w:r w:rsidR="005B73E7">
        <w:rPr>
          <w:b/>
          <w:lang w:val="pt-PT"/>
        </w:rPr>
        <w:t xml:space="preserve"> </w:t>
      </w:r>
      <w:r w:rsidRPr="00E30CBB">
        <w:rPr>
          <w:b/>
          <w:lang w:val="pt-PT"/>
        </w:rPr>
        <w:t>g de açúcar.</w:t>
      </w:r>
    </w:p>
    <w:p w14:paraId="24A241EA" w14:textId="77777777" w:rsidR="00C03297" w:rsidRDefault="00C03297" w:rsidP="00D86DB8">
      <w:pPr>
        <w:widowControl w:val="0"/>
        <w:tabs>
          <w:tab w:val="left" w:pos="567"/>
        </w:tabs>
        <w:rPr>
          <w:ins w:id="537" w:author="Author"/>
          <w:lang w:val="pt-PT"/>
        </w:rPr>
      </w:pPr>
    </w:p>
    <w:p w14:paraId="4523D198" w14:textId="705DF335" w:rsidR="00D86DB8" w:rsidRDefault="00D86DB8" w:rsidP="00D86DB8">
      <w:pPr>
        <w:widowControl w:val="0"/>
        <w:tabs>
          <w:tab w:val="left" w:pos="567"/>
        </w:tabs>
        <w:rPr>
          <w:lang w:val="pt-PT"/>
        </w:rPr>
      </w:pPr>
      <w:r>
        <w:rPr>
          <w:lang w:val="pt-PT"/>
        </w:rPr>
        <w:t xml:space="preserve">Epivir contém sacarose. Se lhe foi dito pelo seu médico que tem uma intolerância a alguns açúcares, contacte o seu médico antes de tomar Epivir. A sacarose pode ser prejudicial </w:t>
      </w:r>
      <w:ins w:id="538" w:author="Author">
        <w:r w:rsidR="00C03297">
          <w:rPr>
            <w:lang w:val="pt-PT"/>
          </w:rPr>
          <w:t>para os</w:t>
        </w:r>
      </w:ins>
      <w:del w:id="539" w:author="Author">
        <w:r w:rsidDel="00C03297">
          <w:rPr>
            <w:lang w:val="pt-PT"/>
          </w:rPr>
          <w:delText>aos seus</w:delText>
        </w:r>
      </w:del>
      <w:r>
        <w:rPr>
          <w:lang w:val="pt-PT"/>
        </w:rPr>
        <w:t xml:space="preserve"> dentes.</w:t>
      </w:r>
    </w:p>
    <w:p w14:paraId="508750A9" w14:textId="77777777" w:rsidR="00C03297" w:rsidRDefault="00C03297" w:rsidP="00D86DB8">
      <w:pPr>
        <w:widowControl w:val="0"/>
        <w:tabs>
          <w:tab w:val="left" w:pos="567"/>
        </w:tabs>
        <w:rPr>
          <w:ins w:id="540" w:author="Author"/>
          <w:lang w:val="pt-PT"/>
        </w:rPr>
      </w:pPr>
    </w:p>
    <w:p w14:paraId="0A2C8598" w14:textId="197249D6" w:rsidR="00D86DB8" w:rsidRDefault="00D86DB8" w:rsidP="00D86DB8">
      <w:pPr>
        <w:widowControl w:val="0"/>
        <w:tabs>
          <w:tab w:val="left" w:pos="567"/>
        </w:tabs>
        <w:rPr>
          <w:lang w:val="pt-PT"/>
        </w:rPr>
      </w:pPr>
      <w:r>
        <w:rPr>
          <w:lang w:val="pt-PT"/>
        </w:rPr>
        <w:t>Epivir também contém conservantes (</w:t>
      </w:r>
      <w:r w:rsidRPr="00CC0236">
        <w:rPr>
          <w:i/>
          <w:lang w:val="pt-PT"/>
        </w:rPr>
        <w:t>parahidroxibenzoato</w:t>
      </w:r>
      <w:r w:rsidR="002324C2">
        <w:rPr>
          <w:i/>
          <w:lang w:val="pt-PT"/>
        </w:rPr>
        <w:t>s</w:t>
      </w:r>
      <w:r>
        <w:rPr>
          <w:lang w:val="pt-PT"/>
        </w:rPr>
        <w:t>) que podem provocar reações alérgicas (possivelmente retardadas).</w:t>
      </w:r>
    </w:p>
    <w:p w14:paraId="690DD5BC" w14:textId="34E83181" w:rsidR="00D86DB8" w:rsidRDefault="00D86DB8" w:rsidP="00D86DB8">
      <w:pPr>
        <w:rPr>
          <w:ins w:id="541" w:author="Author"/>
          <w:b/>
          <w:lang w:val="pt-PT"/>
        </w:rPr>
      </w:pPr>
    </w:p>
    <w:p w14:paraId="3CB533AE" w14:textId="1F5AD9EE" w:rsidR="00C03297" w:rsidRPr="00C03297" w:rsidRDefault="00C03297" w:rsidP="00D86DB8">
      <w:pPr>
        <w:rPr>
          <w:ins w:id="542" w:author="Author"/>
          <w:bCs/>
          <w:lang w:val="pt-PT"/>
        </w:rPr>
      </w:pPr>
      <w:ins w:id="543" w:author="Author">
        <w:r w:rsidRPr="00C03297">
          <w:rPr>
            <w:bCs/>
            <w:lang w:val="pt-PT"/>
          </w:rPr>
          <w:t xml:space="preserve">Este medicamento contém 300 mg de propilenoglicol por cada 15 ml. </w:t>
        </w:r>
      </w:ins>
    </w:p>
    <w:p w14:paraId="01096F3F" w14:textId="77777777" w:rsidR="00C03297" w:rsidRDefault="00C03297" w:rsidP="00D86DB8">
      <w:pPr>
        <w:rPr>
          <w:b/>
          <w:lang w:val="pt-PT"/>
        </w:rPr>
      </w:pPr>
    </w:p>
    <w:p w14:paraId="7C7987A7" w14:textId="184F139C" w:rsidR="00460A50" w:rsidRPr="004D7442" w:rsidRDefault="00460A50" w:rsidP="00460A50">
      <w:pPr>
        <w:spacing w:after="120"/>
        <w:rPr>
          <w:b/>
          <w:bCs/>
          <w:color w:val="000000"/>
          <w:lang w:val="pt-PT"/>
        </w:rPr>
      </w:pPr>
      <w:r w:rsidRPr="004D7442">
        <w:rPr>
          <w:b/>
          <w:bCs/>
          <w:color w:val="000000"/>
          <w:lang w:val="pt-PT"/>
        </w:rPr>
        <w:t>Epivir contém sódio</w:t>
      </w:r>
      <w:ins w:id="544" w:author="Author">
        <w:r w:rsidR="00C03297">
          <w:rPr>
            <w:b/>
            <w:bCs/>
            <w:color w:val="000000"/>
            <w:lang w:val="pt-PT"/>
          </w:rPr>
          <w:t>.</w:t>
        </w:r>
      </w:ins>
    </w:p>
    <w:p w14:paraId="52CD6C01" w14:textId="2A4A0037" w:rsidR="00130380" w:rsidRPr="00460A50" w:rsidRDefault="00460A50" w:rsidP="00D86DB8">
      <w:pPr>
        <w:rPr>
          <w:b/>
          <w:lang w:val="pt-PT"/>
        </w:rPr>
      </w:pPr>
      <w:r w:rsidRPr="007F0611">
        <w:rPr>
          <w:snapToGrid w:val="0"/>
          <w:color w:val="000000"/>
          <w:lang w:val="pt-PT"/>
        </w:rPr>
        <w:t xml:space="preserve">Este medicamento contém 39 mg </w:t>
      </w:r>
      <w:r>
        <w:rPr>
          <w:snapToGrid w:val="0"/>
          <w:color w:val="000000"/>
          <w:lang w:val="pt-PT"/>
        </w:rPr>
        <w:t xml:space="preserve">de </w:t>
      </w:r>
      <w:r w:rsidRPr="007F0611">
        <w:rPr>
          <w:snapToGrid w:val="0"/>
          <w:color w:val="000000"/>
          <w:lang w:val="pt-PT"/>
        </w:rPr>
        <w:t>sódio por 15 ml, equivalente a 1.95% da recomendação</w:t>
      </w:r>
      <w:r>
        <w:rPr>
          <w:snapToGrid w:val="0"/>
          <w:color w:val="000000"/>
          <w:lang w:val="pt-PT"/>
        </w:rPr>
        <w:t xml:space="preserve"> da</w:t>
      </w:r>
      <w:r w:rsidRPr="007F0611">
        <w:rPr>
          <w:snapToGrid w:val="0"/>
          <w:color w:val="000000"/>
          <w:lang w:val="pt-PT"/>
        </w:rPr>
        <w:t xml:space="preserve"> toma máxima</w:t>
      </w:r>
      <w:r>
        <w:rPr>
          <w:snapToGrid w:val="0"/>
          <w:color w:val="000000"/>
          <w:lang w:val="pt-PT"/>
        </w:rPr>
        <w:t xml:space="preserve"> diária para um adulto</w:t>
      </w:r>
      <w:r w:rsidRPr="007F0611">
        <w:rPr>
          <w:snapToGrid w:val="0"/>
          <w:color w:val="000000"/>
          <w:lang w:val="pt-PT"/>
        </w:rPr>
        <w:t>.</w:t>
      </w:r>
    </w:p>
    <w:p w14:paraId="258037C0" w14:textId="77777777" w:rsidR="00C03297" w:rsidRDefault="00C03297" w:rsidP="00D86DB8">
      <w:pPr>
        <w:rPr>
          <w:b/>
          <w:lang w:val="pt-PT"/>
        </w:rPr>
      </w:pPr>
    </w:p>
    <w:p w14:paraId="2DB552FB" w14:textId="618424AF" w:rsidR="00D86DB8" w:rsidRDefault="00D86DB8" w:rsidP="00D86DB8">
      <w:pPr>
        <w:rPr>
          <w:b/>
          <w:lang w:val="pt-PT"/>
        </w:rPr>
      </w:pPr>
      <w:r>
        <w:rPr>
          <w:b/>
          <w:lang w:val="pt-PT"/>
        </w:rPr>
        <w:t>3.</w:t>
      </w:r>
      <w:r>
        <w:rPr>
          <w:b/>
          <w:lang w:val="pt-PT"/>
        </w:rPr>
        <w:tab/>
        <w:t>Como tomar Epivir</w:t>
      </w:r>
    </w:p>
    <w:p w14:paraId="203D4140" w14:textId="77777777" w:rsidR="00D86DB8" w:rsidRDefault="00D86DB8" w:rsidP="00D86DB8">
      <w:pPr>
        <w:ind w:right="1"/>
        <w:rPr>
          <w:b/>
          <w:lang w:val="pt-PT"/>
        </w:rPr>
      </w:pPr>
    </w:p>
    <w:p w14:paraId="68FCF476" w14:textId="77777777" w:rsidR="00D86DB8" w:rsidRDefault="00D86DB8" w:rsidP="00D86DB8">
      <w:pPr>
        <w:rPr>
          <w:lang w:val="pt-PT"/>
        </w:rPr>
      </w:pPr>
      <w:r w:rsidRPr="00FE1A74">
        <w:rPr>
          <w:b/>
          <w:lang w:val="pt-PT"/>
        </w:rPr>
        <w:t>Tome este medicamento exatamente como indicado pelo seu médico ou farmacêutico.</w:t>
      </w:r>
      <w:r>
        <w:rPr>
          <w:lang w:val="pt-PT"/>
        </w:rPr>
        <w:t xml:space="preserve"> Fale com o seu médico ou farmacêutico se tiver dúvidas. </w:t>
      </w:r>
    </w:p>
    <w:p w14:paraId="4B3B4642" w14:textId="77777777" w:rsidR="00D86DB8" w:rsidRDefault="00D86DB8" w:rsidP="00D86DB8">
      <w:pPr>
        <w:rPr>
          <w:lang w:val="pt-PT"/>
        </w:rPr>
      </w:pPr>
    </w:p>
    <w:p w14:paraId="3C032154" w14:textId="77777777" w:rsidR="00D86DB8" w:rsidRDefault="00D86DB8" w:rsidP="00D86DB8">
      <w:pPr>
        <w:rPr>
          <w:lang w:val="pt-PT"/>
        </w:rPr>
      </w:pPr>
      <w:r>
        <w:rPr>
          <w:lang w:val="pt-PT"/>
        </w:rPr>
        <w:t>Epivir pode ser tomado com ou sem alimentos.</w:t>
      </w:r>
    </w:p>
    <w:p w14:paraId="5F2254B4" w14:textId="77777777" w:rsidR="00D86DB8" w:rsidRPr="00857755" w:rsidRDefault="00D86DB8" w:rsidP="00D86DB8">
      <w:pPr>
        <w:rPr>
          <w:lang w:val="pt-PT"/>
        </w:rPr>
      </w:pPr>
    </w:p>
    <w:p w14:paraId="43185847" w14:textId="77777777" w:rsidR="00D86DB8" w:rsidRPr="00E01828" w:rsidRDefault="00D86DB8" w:rsidP="00D86DB8">
      <w:pPr>
        <w:keepNext/>
        <w:rPr>
          <w:b/>
          <w:lang w:val="pt-PT"/>
        </w:rPr>
      </w:pPr>
      <w:r w:rsidRPr="00E01828">
        <w:rPr>
          <w:b/>
          <w:lang w:val="pt-PT"/>
        </w:rPr>
        <w:t>Mantenha-se em contacto regular com o seu médico</w:t>
      </w:r>
    </w:p>
    <w:p w14:paraId="17FF824C" w14:textId="77777777" w:rsidR="002A658C" w:rsidRDefault="002A658C" w:rsidP="00D86DB8">
      <w:pPr>
        <w:keepNext/>
        <w:rPr>
          <w:lang w:val="pt-PT"/>
        </w:rPr>
      </w:pPr>
    </w:p>
    <w:p w14:paraId="403663AB" w14:textId="77777777" w:rsidR="00D86DB8" w:rsidRPr="00E01828" w:rsidRDefault="00D86DB8" w:rsidP="00D86DB8">
      <w:pPr>
        <w:keepNext/>
        <w:rPr>
          <w:lang w:val="pt-PT"/>
        </w:rPr>
      </w:pPr>
      <w:r>
        <w:rPr>
          <w:lang w:val="pt-PT"/>
        </w:rPr>
        <w:t>Epivir ajuda-o a controlar a sua situação</w:t>
      </w:r>
      <w:r w:rsidR="002324C2">
        <w:rPr>
          <w:lang w:val="pt-PT"/>
        </w:rPr>
        <w:t>.</w:t>
      </w:r>
      <w:r>
        <w:rPr>
          <w:lang w:val="pt-PT"/>
        </w:rPr>
        <w:t xml:space="preserve"> É necessário continuar a tomá-lo todos os dias para impedir que a sua doença se agrave. Poderá ainda desenvolver outras infeções e doenças relacionadas com a infeção p</w:t>
      </w:r>
      <w:r w:rsidR="00BA5878">
        <w:rPr>
          <w:lang w:val="pt-PT"/>
        </w:rPr>
        <w:t>or</w:t>
      </w:r>
      <w:r>
        <w:rPr>
          <w:lang w:val="pt-PT"/>
        </w:rPr>
        <w:t xml:space="preserve"> VIH.</w:t>
      </w:r>
    </w:p>
    <w:p w14:paraId="019A6A98" w14:textId="77777777" w:rsidR="00D86DB8" w:rsidRPr="00E01828" w:rsidRDefault="00D86DB8" w:rsidP="00D86DB8">
      <w:pPr>
        <w:ind w:left="720"/>
        <w:rPr>
          <w:lang w:val="pt-PT"/>
        </w:rPr>
      </w:pPr>
      <w:r w:rsidRPr="00E01828">
        <w:rPr>
          <w:b/>
          <w:lang w:val="pt-PT"/>
        </w:rPr>
        <w:t xml:space="preserve">Mantenha-se em contacto com o seu médico, </w:t>
      </w:r>
      <w:r w:rsidRPr="00EA2896">
        <w:rPr>
          <w:b/>
          <w:lang w:val="pt-PT"/>
        </w:rPr>
        <w:t xml:space="preserve">e </w:t>
      </w:r>
      <w:r w:rsidRPr="00E01828">
        <w:rPr>
          <w:b/>
          <w:lang w:val="pt-PT"/>
        </w:rPr>
        <w:t>não pare de tomar Epivir</w:t>
      </w:r>
      <w:r w:rsidRPr="00E01828">
        <w:rPr>
          <w:lang w:val="pt-PT"/>
        </w:rPr>
        <w:t xml:space="preserve"> sem consultar o seu médico.</w:t>
      </w:r>
    </w:p>
    <w:p w14:paraId="1BF80A09" w14:textId="77777777" w:rsidR="00D86DB8" w:rsidRPr="00E01828" w:rsidRDefault="00D86DB8" w:rsidP="00D86DB8">
      <w:pPr>
        <w:widowControl w:val="0"/>
        <w:tabs>
          <w:tab w:val="left" w:pos="567"/>
        </w:tabs>
        <w:rPr>
          <w:lang w:val="pt-PT"/>
        </w:rPr>
      </w:pPr>
    </w:p>
    <w:p w14:paraId="15A5B352" w14:textId="77777777" w:rsidR="00D86DB8" w:rsidRPr="00E01828" w:rsidRDefault="00D86DB8" w:rsidP="00D86DB8">
      <w:pPr>
        <w:widowControl w:val="0"/>
        <w:tabs>
          <w:tab w:val="left" w:pos="567"/>
        </w:tabs>
        <w:rPr>
          <w:b/>
          <w:lang w:val="pt-PT"/>
        </w:rPr>
      </w:pPr>
      <w:r w:rsidRPr="00E01828">
        <w:rPr>
          <w:b/>
          <w:lang w:val="pt-PT"/>
        </w:rPr>
        <w:t>Quanto tomar</w:t>
      </w:r>
    </w:p>
    <w:p w14:paraId="10DD0AAD" w14:textId="77777777" w:rsidR="00D86DB8" w:rsidRPr="00E01828" w:rsidRDefault="00D86DB8" w:rsidP="00D86DB8">
      <w:pPr>
        <w:widowControl w:val="0"/>
        <w:tabs>
          <w:tab w:val="left" w:pos="567"/>
        </w:tabs>
        <w:rPr>
          <w:b/>
          <w:lang w:val="pt-PT"/>
        </w:rPr>
      </w:pPr>
    </w:p>
    <w:p w14:paraId="0AEF3B52" w14:textId="77777777" w:rsidR="00D86DB8" w:rsidRPr="00E01828" w:rsidRDefault="00D86DB8" w:rsidP="00D86DB8">
      <w:pPr>
        <w:widowControl w:val="0"/>
        <w:tabs>
          <w:tab w:val="left" w:pos="567"/>
        </w:tabs>
        <w:rPr>
          <w:b/>
          <w:lang w:val="pt-PT"/>
        </w:rPr>
      </w:pPr>
      <w:r w:rsidRPr="00E01828">
        <w:rPr>
          <w:b/>
          <w:lang w:val="pt-PT"/>
        </w:rPr>
        <w:t>Adultos</w:t>
      </w:r>
      <w:r w:rsidR="0065636C">
        <w:rPr>
          <w:b/>
          <w:lang w:val="pt-PT"/>
        </w:rPr>
        <w:t xml:space="preserve">, </w:t>
      </w:r>
      <w:r w:rsidRPr="00E01828">
        <w:rPr>
          <w:b/>
          <w:lang w:val="pt-PT"/>
        </w:rPr>
        <w:t xml:space="preserve">adolescentes </w:t>
      </w:r>
      <w:r w:rsidR="0065636C">
        <w:rPr>
          <w:b/>
          <w:lang w:val="pt-PT"/>
        </w:rPr>
        <w:t>e crianças que pesem pelo menos 25</w:t>
      </w:r>
      <w:r w:rsidR="0065636C" w:rsidRPr="00E01828">
        <w:rPr>
          <w:b/>
          <w:lang w:val="pt-PT"/>
        </w:rPr>
        <w:t xml:space="preserve"> kg</w:t>
      </w:r>
      <w:r w:rsidR="002324C2">
        <w:rPr>
          <w:b/>
          <w:lang w:val="pt-PT"/>
        </w:rPr>
        <w:t>:</w:t>
      </w:r>
    </w:p>
    <w:p w14:paraId="16C377EB" w14:textId="77777777" w:rsidR="009615F2" w:rsidRDefault="009615F2" w:rsidP="00D86DB8">
      <w:pPr>
        <w:widowControl w:val="0"/>
        <w:tabs>
          <w:tab w:val="left" w:pos="567"/>
        </w:tabs>
        <w:rPr>
          <w:b/>
          <w:lang w:val="pt-PT"/>
        </w:rPr>
      </w:pPr>
    </w:p>
    <w:p w14:paraId="63DC3A43" w14:textId="77777777" w:rsidR="00D86DB8" w:rsidRPr="0065636C" w:rsidRDefault="00D86DB8" w:rsidP="00D86DB8">
      <w:pPr>
        <w:widowControl w:val="0"/>
        <w:tabs>
          <w:tab w:val="left" w:pos="567"/>
        </w:tabs>
        <w:rPr>
          <w:lang w:val="pt-PT"/>
        </w:rPr>
      </w:pPr>
      <w:r w:rsidRPr="00E01828">
        <w:rPr>
          <w:b/>
          <w:lang w:val="pt-PT"/>
        </w:rPr>
        <w:t xml:space="preserve">A dose </w:t>
      </w:r>
      <w:r w:rsidR="00DE5F8F">
        <w:rPr>
          <w:b/>
          <w:lang w:val="pt-PT"/>
        </w:rPr>
        <w:t>habitual</w:t>
      </w:r>
      <w:r w:rsidR="00DE5F8F" w:rsidRPr="00E01828">
        <w:rPr>
          <w:b/>
          <w:lang w:val="pt-PT"/>
        </w:rPr>
        <w:t xml:space="preserve"> </w:t>
      </w:r>
      <w:r w:rsidRPr="00E01828">
        <w:rPr>
          <w:b/>
          <w:lang w:val="pt-PT"/>
        </w:rPr>
        <w:t>de Epivir é de 30 ml (300 mg)</w:t>
      </w:r>
      <w:r w:rsidR="0065636C" w:rsidRPr="0065636C">
        <w:rPr>
          <w:b/>
          <w:lang w:val="pt-PT"/>
        </w:rPr>
        <w:t xml:space="preserve"> </w:t>
      </w:r>
      <w:r w:rsidR="0065636C" w:rsidRPr="00E01828">
        <w:rPr>
          <w:b/>
          <w:lang w:val="pt-PT"/>
        </w:rPr>
        <w:t>por dia</w:t>
      </w:r>
      <w:r w:rsidR="0065636C">
        <w:rPr>
          <w:b/>
          <w:lang w:val="pt-PT"/>
        </w:rPr>
        <w:t>.</w:t>
      </w:r>
      <w:r w:rsidRPr="00E01828">
        <w:rPr>
          <w:b/>
          <w:lang w:val="pt-PT"/>
        </w:rPr>
        <w:t xml:space="preserve"> </w:t>
      </w:r>
      <w:r w:rsidR="0065636C" w:rsidRPr="0065636C">
        <w:rPr>
          <w:lang w:val="pt-PT"/>
        </w:rPr>
        <w:t>Esta pode</w:t>
      </w:r>
      <w:r w:rsidRPr="0065636C">
        <w:rPr>
          <w:lang w:val="pt-PT"/>
        </w:rPr>
        <w:t xml:space="preserve"> ser tomad</w:t>
      </w:r>
      <w:r w:rsidR="0065636C" w:rsidRPr="0065636C">
        <w:rPr>
          <w:lang w:val="pt-PT"/>
        </w:rPr>
        <w:t>a</w:t>
      </w:r>
      <w:r w:rsidRPr="0065636C">
        <w:rPr>
          <w:lang w:val="pt-PT"/>
        </w:rPr>
        <w:t xml:space="preserve"> como 15 ml (150</w:t>
      </w:r>
      <w:r w:rsidR="0065636C">
        <w:rPr>
          <w:lang w:val="pt-PT"/>
        </w:rPr>
        <w:t xml:space="preserve"> </w:t>
      </w:r>
      <w:r w:rsidRPr="0065636C">
        <w:rPr>
          <w:lang w:val="pt-PT"/>
        </w:rPr>
        <w:t xml:space="preserve">mg) duas vezes por dia </w:t>
      </w:r>
      <w:r w:rsidR="0065636C">
        <w:rPr>
          <w:lang w:val="pt-PT"/>
        </w:rPr>
        <w:t>(</w:t>
      </w:r>
      <w:r w:rsidRPr="0065636C">
        <w:rPr>
          <w:lang w:val="pt-PT"/>
        </w:rPr>
        <w:t>deixando, aproximadamente, 12</w:t>
      </w:r>
      <w:r w:rsidRPr="0065636C">
        <w:rPr>
          <w:szCs w:val="22"/>
          <w:lang w:val="pt-PT"/>
        </w:rPr>
        <w:t> </w:t>
      </w:r>
      <w:r w:rsidRPr="0065636C">
        <w:rPr>
          <w:lang w:val="pt-PT"/>
        </w:rPr>
        <w:t>horas de intervalo entre cada dose</w:t>
      </w:r>
      <w:r w:rsidR="0065636C">
        <w:rPr>
          <w:lang w:val="pt-PT"/>
        </w:rPr>
        <w:t>) ou como 30 ml (300 mg) uma vez por dia</w:t>
      </w:r>
      <w:r w:rsidRPr="0065636C">
        <w:rPr>
          <w:lang w:val="pt-PT"/>
        </w:rPr>
        <w:t>.</w:t>
      </w:r>
    </w:p>
    <w:p w14:paraId="12B41444" w14:textId="77777777" w:rsidR="00D86DB8" w:rsidRPr="00E01828" w:rsidRDefault="00D86DB8" w:rsidP="00D86DB8">
      <w:pPr>
        <w:widowControl w:val="0"/>
        <w:tabs>
          <w:tab w:val="left" w:pos="567"/>
        </w:tabs>
        <w:rPr>
          <w:lang w:val="pt-PT"/>
        </w:rPr>
      </w:pPr>
    </w:p>
    <w:p w14:paraId="217A3080" w14:textId="77777777" w:rsidR="00E0397E" w:rsidRDefault="00D86DB8" w:rsidP="00363F85">
      <w:pPr>
        <w:widowControl w:val="0"/>
        <w:tabs>
          <w:tab w:val="left" w:pos="567"/>
        </w:tabs>
        <w:rPr>
          <w:b/>
          <w:lang w:val="pt-PT"/>
        </w:rPr>
      </w:pPr>
      <w:r w:rsidRPr="00E01828">
        <w:rPr>
          <w:b/>
          <w:lang w:val="pt-PT"/>
        </w:rPr>
        <w:t>Crianças</w:t>
      </w:r>
      <w:r w:rsidR="009615F2">
        <w:rPr>
          <w:b/>
          <w:lang w:val="pt-PT"/>
        </w:rPr>
        <w:t xml:space="preserve"> desde</w:t>
      </w:r>
      <w:r w:rsidRPr="00E01828">
        <w:rPr>
          <w:b/>
          <w:lang w:val="pt-PT"/>
        </w:rPr>
        <w:t xml:space="preserve"> os 3 meses </w:t>
      </w:r>
      <w:r w:rsidR="009615F2">
        <w:rPr>
          <w:b/>
          <w:lang w:val="pt-PT"/>
        </w:rPr>
        <w:t>de idade que pesem menos de 25 kg</w:t>
      </w:r>
      <w:r w:rsidR="002324C2">
        <w:rPr>
          <w:b/>
          <w:lang w:val="pt-PT"/>
        </w:rPr>
        <w:t>:</w:t>
      </w:r>
    </w:p>
    <w:p w14:paraId="67A35007" w14:textId="77777777" w:rsidR="00E0397E" w:rsidRDefault="00E0397E" w:rsidP="00363F85">
      <w:pPr>
        <w:widowControl w:val="0"/>
        <w:tabs>
          <w:tab w:val="left" w:pos="567"/>
        </w:tabs>
        <w:rPr>
          <w:b/>
          <w:lang w:val="pt-PT"/>
        </w:rPr>
      </w:pPr>
    </w:p>
    <w:p w14:paraId="7F41F8DA" w14:textId="77777777" w:rsidR="00363F85" w:rsidRDefault="009615F2" w:rsidP="00363F85">
      <w:pPr>
        <w:widowControl w:val="0"/>
        <w:tabs>
          <w:tab w:val="left" w:pos="567"/>
        </w:tabs>
        <w:rPr>
          <w:lang w:val="pt-PT"/>
        </w:rPr>
      </w:pPr>
      <w:r>
        <w:rPr>
          <w:b/>
          <w:lang w:val="pt-PT"/>
        </w:rPr>
        <w:t xml:space="preserve">A dose depende do peso corporal da criança. </w:t>
      </w:r>
      <w:r w:rsidR="00D86DB8" w:rsidRPr="009615F2">
        <w:rPr>
          <w:lang w:val="pt-PT"/>
        </w:rPr>
        <w:t xml:space="preserve">A dose </w:t>
      </w:r>
      <w:r w:rsidR="00DE5F8F">
        <w:rPr>
          <w:lang w:val="pt-PT"/>
        </w:rPr>
        <w:t xml:space="preserve">habitual </w:t>
      </w:r>
      <w:r w:rsidR="00D86DB8" w:rsidRPr="009615F2">
        <w:rPr>
          <w:lang w:val="pt-PT"/>
        </w:rPr>
        <w:t xml:space="preserve">de Epivir é de </w:t>
      </w:r>
      <w:r w:rsidR="007D7EE6">
        <w:rPr>
          <w:lang w:val="pt-PT"/>
        </w:rPr>
        <w:t>0,5 ml/kg (</w:t>
      </w:r>
      <w:r w:rsidR="002122F9">
        <w:rPr>
          <w:lang w:val="pt-PT"/>
        </w:rPr>
        <w:t>5</w:t>
      </w:r>
      <w:r w:rsidR="00D86DB8" w:rsidRPr="009615F2">
        <w:rPr>
          <w:lang w:val="pt-PT"/>
        </w:rPr>
        <w:t xml:space="preserve"> mg/kg</w:t>
      </w:r>
      <w:r w:rsidR="007D7EE6">
        <w:rPr>
          <w:lang w:val="pt-PT"/>
        </w:rPr>
        <w:t>)</w:t>
      </w:r>
      <w:r w:rsidR="00D86DB8" w:rsidRPr="009615F2">
        <w:rPr>
          <w:lang w:val="pt-PT"/>
        </w:rPr>
        <w:t xml:space="preserve"> duas vezes por dia </w:t>
      </w:r>
      <w:r w:rsidR="00A7312B">
        <w:rPr>
          <w:lang w:val="pt-PT"/>
        </w:rPr>
        <w:t>(</w:t>
      </w:r>
      <w:r w:rsidR="00A7312B" w:rsidRPr="0065636C">
        <w:rPr>
          <w:lang w:val="pt-PT"/>
        </w:rPr>
        <w:t>deixando, aproximadamente, 12</w:t>
      </w:r>
      <w:r w:rsidR="00A7312B" w:rsidRPr="0065636C">
        <w:rPr>
          <w:szCs w:val="22"/>
          <w:lang w:val="pt-PT"/>
        </w:rPr>
        <w:t> </w:t>
      </w:r>
      <w:r w:rsidR="00A7312B" w:rsidRPr="0065636C">
        <w:rPr>
          <w:lang w:val="pt-PT"/>
        </w:rPr>
        <w:t>horas de intervalo entre cada dose</w:t>
      </w:r>
      <w:r w:rsidR="00A7312B">
        <w:rPr>
          <w:lang w:val="pt-PT"/>
        </w:rPr>
        <w:t xml:space="preserve">) ou </w:t>
      </w:r>
      <w:r w:rsidR="007D7EE6">
        <w:rPr>
          <w:lang w:val="pt-PT"/>
        </w:rPr>
        <w:t>1 ml/kg (</w:t>
      </w:r>
      <w:r w:rsidR="00494227">
        <w:rPr>
          <w:lang w:val="pt-PT"/>
        </w:rPr>
        <w:t>10</w:t>
      </w:r>
      <w:r w:rsidR="00A7312B">
        <w:rPr>
          <w:lang w:val="pt-PT"/>
        </w:rPr>
        <w:t xml:space="preserve"> mg/kg</w:t>
      </w:r>
      <w:r w:rsidR="007D7EE6">
        <w:rPr>
          <w:lang w:val="pt-PT"/>
        </w:rPr>
        <w:t>)</w:t>
      </w:r>
      <w:r w:rsidR="00A7312B">
        <w:rPr>
          <w:lang w:val="pt-PT"/>
        </w:rPr>
        <w:t xml:space="preserve"> uma vez por dia</w:t>
      </w:r>
      <w:r w:rsidR="007D7EE6">
        <w:rPr>
          <w:lang w:val="pt-PT"/>
        </w:rPr>
        <w:t>.</w:t>
      </w:r>
    </w:p>
    <w:p w14:paraId="20F4BB02" w14:textId="77777777" w:rsidR="00363F85" w:rsidRDefault="00363F85" w:rsidP="00D86DB8">
      <w:pPr>
        <w:keepNext/>
        <w:rPr>
          <w:lang w:val="pt-PT"/>
        </w:rPr>
      </w:pPr>
    </w:p>
    <w:p w14:paraId="67B70049" w14:textId="77777777" w:rsidR="00D86DB8" w:rsidRPr="00E30CBB" w:rsidRDefault="00D86DB8" w:rsidP="00D86DB8">
      <w:pPr>
        <w:keepNext/>
        <w:rPr>
          <w:noProof/>
          <w:lang w:val="pt-PT"/>
        </w:rPr>
      </w:pPr>
      <w:r w:rsidRPr="00E30CBB">
        <w:rPr>
          <w:noProof/>
          <w:lang w:val="pt-PT"/>
        </w:rPr>
        <w:t xml:space="preserve">Use a seringa para doseamento oral fornecida com a embalagem para medir a sua dose com precisão. </w:t>
      </w:r>
    </w:p>
    <w:p w14:paraId="7292D213" w14:textId="77777777" w:rsidR="00D86DB8" w:rsidRPr="00E30CBB" w:rsidRDefault="00D86DB8" w:rsidP="00D86DB8">
      <w:pPr>
        <w:keepNext/>
        <w:rPr>
          <w:noProof/>
          <w:lang w:val="pt-PT"/>
        </w:rPr>
      </w:pPr>
    </w:p>
    <w:p w14:paraId="35646423" w14:textId="4A123DEB" w:rsidR="0005260E" w:rsidRDefault="0005260E" w:rsidP="00D86DB8">
      <w:pPr>
        <w:keepNext/>
        <w:numPr>
          <w:ilvl w:val="1"/>
          <w:numId w:val="42"/>
        </w:numPr>
        <w:rPr>
          <w:noProof/>
          <w:lang w:val="pt-PT"/>
        </w:rPr>
      </w:pPr>
      <w:r>
        <w:rPr>
          <w:noProof/>
          <w:lang w:val="pt-PT"/>
        </w:rPr>
        <w:t>Remova a película de plástico</w:t>
      </w:r>
      <w:r w:rsidR="00857755">
        <w:rPr>
          <w:noProof/>
          <w:lang w:val="pt-PT"/>
        </w:rPr>
        <w:t xml:space="preserve"> </w:t>
      </w:r>
      <w:r>
        <w:rPr>
          <w:noProof/>
          <w:lang w:val="pt-PT"/>
        </w:rPr>
        <w:t>da sering</w:t>
      </w:r>
      <w:r w:rsidR="00857755">
        <w:rPr>
          <w:noProof/>
          <w:lang w:val="pt-PT"/>
        </w:rPr>
        <w:t>a</w:t>
      </w:r>
      <w:r>
        <w:rPr>
          <w:noProof/>
          <w:lang w:val="pt-PT"/>
        </w:rPr>
        <w:t>/adaptador.</w:t>
      </w:r>
    </w:p>
    <w:p w14:paraId="0BC34640" w14:textId="31578458" w:rsidR="0005260E" w:rsidRPr="004D7442" w:rsidRDefault="0005260E" w:rsidP="00D86DB8">
      <w:pPr>
        <w:keepNext/>
        <w:numPr>
          <w:ilvl w:val="1"/>
          <w:numId w:val="42"/>
        </w:numPr>
        <w:rPr>
          <w:noProof/>
          <w:lang w:val="pt-PT"/>
        </w:rPr>
      </w:pPr>
      <w:r>
        <w:rPr>
          <w:noProof/>
          <w:lang w:val="pt-PT"/>
        </w:rPr>
        <w:t>Remova o adaptador da seringa.</w:t>
      </w:r>
    </w:p>
    <w:p w14:paraId="05920FC7" w14:textId="64BC3A1D" w:rsidR="00D86DB8" w:rsidRPr="00E30CBB" w:rsidRDefault="00D86DB8" w:rsidP="00D86DB8">
      <w:pPr>
        <w:keepNext/>
        <w:numPr>
          <w:ilvl w:val="1"/>
          <w:numId w:val="42"/>
        </w:numPr>
        <w:rPr>
          <w:noProof/>
          <w:lang w:val="pt-PT"/>
        </w:rPr>
      </w:pPr>
      <w:r w:rsidRPr="00E30CBB">
        <w:rPr>
          <w:b/>
          <w:noProof/>
          <w:lang w:val="pt-PT"/>
        </w:rPr>
        <w:t>Retire a tampa do frasco</w:t>
      </w:r>
      <w:r w:rsidR="0005260E">
        <w:rPr>
          <w:b/>
          <w:noProof/>
          <w:lang w:val="pt-PT"/>
        </w:rPr>
        <w:t>e</w:t>
      </w:r>
      <w:r w:rsidRPr="00E30CBB">
        <w:rPr>
          <w:noProof/>
          <w:lang w:val="pt-PT"/>
        </w:rPr>
        <w:t xml:space="preserve"> </w:t>
      </w:r>
      <w:r w:rsidR="0005260E">
        <w:rPr>
          <w:noProof/>
          <w:lang w:val="pt-PT"/>
        </w:rPr>
        <w:t>g</w:t>
      </w:r>
      <w:r w:rsidRPr="00E30CBB">
        <w:rPr>
          <w:noProof/>
          <w:lang w:val="pt-PT"/>
        </w:rPr>
        <w:t>uarde-a num lugar seguro.</w:t>
      </w:r>
    </w:p>
    <w:p w14:paraId="4F73F5EC" w14:textId="77777777" w:rsidR="00D86DB8" w:rsidRPr="00E30CBB" w:rsidRDefault="00D86DB8" w:rsidP="00D86DB8">
      <w:pPr>
        <w:keepNext/>
        <w:numPr>
          <w:ilvl w:val="1"/>
          <w:numId w:val="42"/>
        </w:numPr>
        <w:rPr>
          <w:noProof/>
          <w:lang w:val="pt-PT"/>
        </w:rPr>
      </w:pPr>
      <w:r w:rsidRPr="00E30CBB">
        <w:rPr>
          <w:noProof/>
          <w:lang w:val="pt-PT"/>
        </w:rPr>
        <w:t xml:space="preserve">Segure o frasco com firmeza. </w:t>
      </w:r>
      <w:r w:rsidRPr="00E30CBB">
        <w:rPr>
          <w:b/>
          <w:noProof/>
          <w:lang w:val="pt-PT"/>
        </w:rPr>
        <w:t>Coloque o adaptador de plástico no gargalo do frasco.</w:t>
      </w:r>
    </w:p>
    <w:p w14:paraId="2EAE3427" w14:textId="77777777" w:rsidR="00D86DB8" w:rsidRPr="00E30CBB" w:rsidRDefault="00D86DB8" w:rsidP="00D86DB8">
      <w:pPr>
        <w:keepNext/>
        <w:numPr>
          <w:ilvl w:val="1"/>
          <w:numId w:val="42"/>
        </w:numPr>
        <w:rPr>
          <w:noProof/>
          <w:lang w:val="pt-PT"/>
        </w:rPr>
      </w:pPr>
      <w:r w:rsidRPr="00E30CBB">
        <w:rPr>
          <w:b/>
          <w:noProof/>
          <w:lang w:val="pt-PT"/>
        </w:rPr>
        <w:t>Insira a seringa</w:t>
      </w:r>
      <w:r w:rsidRPr="00E30CBB">
        <w:rPr>
          <w:noProof/>
          <w:lang w:val="pt-PT"/>
        </w:rPr>
        <w:t xml:space="preserve"> firmemente no adaptador.</w:t>
      </w:r>
    </w:p>
    <w:p w14:paraId="6C1398B4" w14:textId="77777777" w:rsidR="00D86DB8" w:rsidRPr="00E30CBB" w:rsidRDefault="00D86DB8" w:rsidP="00D86DB8">
      <w:pPr>
        <w:keepNext/>
        <w:numPr>
          <w:ilvl w:val="1"/>
          <w:numId w:val="42"/>
        </w:numPr>
        <w:rPr>
          <w:noProof/>
          <w:lang w:val="pt-PT"/>
        </w:rPr>
      </w:pPr>
      <w:r w:rsidRPr="00E30CBB">
        <w:rPr>
          <w:noProof/>
          <w:lang w:val="pt-PT"/>
        </w:rPr>
        <w:t>Vire o frasco ao contrário.</w:t>
      </w:r>
    </w:p>
    <w:p w14:paraId="46D617BE" w14:textId="77777777" w:rsidR="00D86DB8" w:rsidRPr="00E30CBB" w:rsidRDefault="00D86DB8" w:rsidP="00D86DB8">
      <w:pPr>
        <w:keepNext/>
        <w:numPr>
          <w:ilvl w:val="1"/>
          <w:numId w:val="42"/>
        </w:numPr>
        <w:rPr>
          <w:noProof/>
          <w:lang w:val="pt-PT"/>
        </w:rPr>
      </w:pPr>
      <w:r w:rsidRPr="00E30CBB">
        <w:rPr>
          <w:b/>
          <w:noProof/>
          <w:lang w:val="pt-PT"/>
        </w:rPr>
        <w:t>Puxe o êmbolo da seringa</w:t>
      </w:r>
      <w:r w:rsidRPr="00E30CBB">
        <w:rPr>
          <w:noProof/>
          <w:lang w:val="pt-PT"/>
        </w:rPr>
        <w:t xml:space="preserve"> até que esta contenha a primeira parte da sua dose completa.</w:t>
      </w:r>
    </w:p>
    <w:p w14:paraId="1E59B2A9" w14:textId="77777777" w:rsidR="00D86DB8" w:rsidRPr="00E30CBB" w:rsidRDefault="00D86DB8" w:rsidP="00D86DB8">
      <w:pPr>
        <w:keepNext/>
        <w:numPr>
          <w:ilvl w:val="1"/>
          <w:numId w:val="42"/>
        </w:numPr>
        <w:rPr>
          <w:noProof/>
          <w:lang w:val="pt-PT"/>
        </w:rPr>
      </w:pPr>
      <w:r w:rsidRPr="00E30CBB">
        <w:rPr>
          <w:noProof/>
          <w:lang w:val="pt-PT"/>
        </w:rPr>
        <w:t xml:space="preserve">Vire o frasco para a posição inicial. </w:t>
      </w:r>
      <w:r w:rsidRPr="00E30CBB">
        <w:rPr>
          <w:b/>
          <w:noProof/>
          <w:lang w:val="pt-PT"/>
        </w:rPr>
        <w:t>Retire a seringa</w:t>
      </w:r>
      <w:r w:rsidRPr="00E30CBB">
        <w:rPr>
          <w:noProof/>
          <w:lang w:val="pt-PT"/>
        </w:rPr>
        <w:t xml:space="preserve"> do adaptador.</w:t>
      </w:r>
    </w:p>
    <w:p w14:paraId="7227C0AD" w14:textId="77777777" w:rsidR="00D86DB8" w:rsidRDefault="00D86DB8" w:rsidP="00D86DB8">
      <w:pPr>
        <w:keepNext/>
        <w:numPr>
          <w:ilvl w:val="1"/>
          <w:numId w:val="42"/>
        </w:numPr>
        <w:rPr>
          <w:ins w:id="545" w:author="Author"/>
          <w:noProof/>
          <w:lang w:val="pt-PT"/>
        </w:rPr>
      </w:pPr>
      <w:r w:rsidRPr="00E30CBB">
        <w:rPr>
          <w:b/>
          <w:noProof/>
          <w:lang w:val="pt-PT"/>
        </w:rPr>
        <w:t>Ponha a seringa na sua boca</w:t>
      </w:r>
      <w:r w:rsidRPr="00E30CBB">
        <w:rPr>
          <w:noProof/>
          <w:lang w:val="pt-PT"/>
        </w:rPr>
        <w:t xml:space="preserve">, colocando a ponta da seringa contra o lado interior da sua bochecha. </w:t>
      </w:r>
      <w:r w:rsidRPr="00E30CBB">
        <w:rPr>
          <w:b/>
          <w:noProof/>
          <w:lang w:val="pt-PT"/>
        </w:rPr>
        <w:t>Lentamente, pressione o êmbolo</w:t>
      </w:r>
      <w:r w:rsidRPr="00E30CBB">
        <w:rPr>
          <w:noProof/>
          <w:lang w:val="pt-PT"/>
        </w:rPr>
        <w:t xml:space="preserve">, permitindo algum tempo para engolir. </w:t>
      </w:r>
      <w:r w:rsidRPr="00E30CBB">
        <w:rPr>
          <w:b/>
          <w:noProof/>
          <w:lang w:val="pt-PT"/>
        </w:rPr>
        <w:t>Não</w:t>
      </w:r>
      <w:r w:rsidRPr="00E30CBB">
        <w:rPr>
          <w:noProof/>
          <w:lang w:val="pt-PT"/>
        </w:rPr>
        <w:t xml:space="preserve"> carregue com demasiada força para não esguichar o líquido diretamente para a sua garganta ou poderá engasgar-se.</w:t>
      </w:r>
    </w:p>
    <w:p w14:paraId="34457F78" w14:textId="65F4A0BC" w:rsidR="00A04B32" w:rsidRPr="00A04B32" w:rsidRDefault="00A04B32" w:rsidP="00D86DB8">
      <w:pPr>
        <w:keepNext/>
        <w:numPr>
          <w:ilvl w:val="1"/>
          <w:numId w:val="42"/>
        </w:numPr>
        <w:rPr>
          <w:b/>
          <w:bCs/>
          <w:noProof/>
          <w:lang w:val="pt-PT"/>
        </w:rPr>
      </w:pPr>
      <w:ins w:id="546" w:author="Author">
        <w:r w:rsidRPr="00A04B32">
          <w:rPr>
            <w:b/>
            <w:bCs/>
            <w:noProof/>
            <w:lang w:val="pt-PT"/>
          </w:rPr>
          <w:t>Limpe cuidadosamente a seringa sempre que esta tiver sido esvaziada</w:t>
        </w:r>
      </w:ins>
      <w:ins w:id="547" w:author="DD" w:date="2026-06-12T08:20:00Z" w16du:dateUtc="2026-06-12T06:20:00Z">
        <w:r w:rsidR="003304C8">
          <w:rPr>
            <w:b/>
            <w:bCs/>
            <w:noProof/>
            <w:lang w:val="pt-PT"/>
          </w:rPr>
          <w:t>.</w:t>
        </w:r>
      </w:ins>
    </w:p>
    <w:p w14:paraId="7A17B165" w14:textId="38AE46AC" w:rsidR="00D86DB8" w:rsidRPr="00E30CBB" w:rsidRDefault="00D86DB8" w:rsidP="00D86DB8">
      <w:pPr>
        <w:keepNext/>
        <w:numPr>
          <w:ilvl w:val="1"/>
          <w:numId w:val="42"/>
        </w:numPr>
        <w:rPr>
          <w:noProof/>
          <w:lang w:val="pt-PT"/>
        </w:rPr>
      </w:pPr>
      <w:r w:rsidRPr="00E30CBB">
        <w:rPr>
          <w:b/>
          <w:noProof/>
          <w:lang w:val="pt-PT"/>
        </w:rPr>
        <w:t xml:space="preserve">Repita os passos </w:t>
      </w:r>
      <w:r w:rsidR="0005260E">
        <w:rPr>
          <w:b/>
          <w:noProof/>
          <w:lang w:val="pt-PT"/>
        </w:rPr>
        <w:t>5</w:t>
      </w:r>
      <w:r w:rsidRPr="00E30CBB">
        <w:rPr>
          <w:b/>
          <w:noProof/>
          <w:lang w:val="pt-PT"/>
        </w:rPr>
        <w:t xml:space="preserve"> a </w:t>
      </w:r>
      <w:ins w:id="548" w:author="Author">
        <w:r w:rsidR="00A04B32">
          <w:rPr>
            <w:b/>
            <w:noProof/>
            <w:lang w:val="pt-PT"/>
          </w:rPr>
          <w:t>10</w:t>
        </w:r>
      </w:ins>
      <w:del w:id="549" w:author="Author">
        <w:r w:rsidR="0005260E" w:rsidDel="00A04B32">
          <w:rPr>
            <w:b/>
            <w:noProof/>
            <w:lang w:val="pt-PT"/>
          </w:rPr>
          <w:delText>9</w:delText>
        </w:r>
      </w:del>
      <w:r w:rsidRPr="00E30CBB">
        <w:rPr>
          <w:noProof/>
          <w:lang w:val="pt-PT"/>
        </w:rPr>
        <w:t xml:space="preserve"> da mesma forma até que tenha tomado a totalidade da sua dose. </w:t>
      </w:r>
      <w:r w:rsidRPr="00E30CBB">
        <w:rPr>
          <w:i/>
          <w:noProof/>
          <w:lang w:val="pt-PT"/>
        </w:rPr>
        <w:t>Por exemplo, se a sua dose são 15 ml, irá precisar de tomar uma seringa e meia de medicamento.</w:t>
      </w:r>
    </w:p>
    <w:p w14:paraId="79FD55F7" w14:textId="7F782D4D" w:rsidR="00D86DB8" w:rsidRPr="00E30CBB" w:rsidRDefault="00A04B32" w:rsidP="00D86DB8">
      <w:pPr>
        <w:keepNext/>
        <w:numPr>
          <w:ilvl w:val="1"/>
          <w:numId w:val="42"/>
        </w:numPr>
        <w:rPr>
          <w:noProof/>
          <w:lang w:val="pt-PT"/>
        </w:rPr>
      </w:pPr>
      <w:ins w:id="550" w:author="Author">
        <w:r w:rsidRPr="00A04B32">
          <w:rPr>
            <w:bCs/>
            <w:noProof/>
            <w:lang w:val="pt-PT"/>
          </w:rPr>
          <w:t>Após ter tomado a sua dose completa</w:t>
        </w:r>
        <w:r>
          <w:rPr>
            <w:b/>
            <w:noProof/>
            <w:lang w:val="pt-PT"/>
          </w:rPr>
          <w:t xml:space="preserve"> </w:t>
        </w:r>
      </w:ins>
      <w:del w:id="551" w:author="Author">
        <w:r w:rsidR="00D86DB8" w:rsidRPr="00E30CBB" w:rsidDel="00A04B32">
          <w:rPr>
            <w:b/>
            <w:noProof/>
            <w:lang w:val="pt-PT"/>
          </w:rPr>
          <w:delText>Retire a seringa do frasc</w:delText>
        </w:r>
        <w:r w:rsidR="00D86DB8" w:rsidRPr="005B73E7" w:rsidDel="00A04B32">
          <w:rPr>
            <w:b/>
            <w:noProof/>
            <w:lang w:val="pt-PT"/>
          </w:rPr>
          <w:delText>o</w:delText>
        </w:r>
        <w:r w:rsidR="00D86DB8" w:rsidRPr="00E30CBB" w:rsidDel="00A04B32">
          <w:rPr>
            <w:noProof/>
            <w:lang w:val="pt-PT"/>
          </w:rPr>
          <w:delText xml:space="preserve"> e </w:delText>
        </w:r>
      </w:del>
      <w:r w:rsidR="00D86DB8" w:rsidRPr="00E30CBB">
        <w:rPr>
          <w:b/>
          <w:noProof/>
          <w:lang w:val="pt-PT"/>
        </w:rPr>
        <w:t>lave</w:t>
      </w:r>
      <w:del w:id="552" w:author="Author">
        <w:r w:rsidR="00D86DB8" w:rsidRPr="00E30CBB" w:rsidDel="00A04B32">
          <w:rPr>
            <w:b/>
            <w:noProof/>
            <w:lang w:val="pt-PT"/>
          </w:rPr>
          <w:delText>-a</w:delText>
        </w:r>
      </w:del>
      <w:r w:rsidR="00D86DB8" w:rsidRPr="00E30CBB">
        <w:rPr>
          <w:noProof/>
          <w:lang w:val="pt-PT"/>
        </w:rPr>
        <w:t xml:space="preserve"> bem </w:t>
      </w:r>
      <w:ins w:id="553" w:author="Author">
        <w:r>
          <w:rPr>
            <w:noProof/>
            <w:lang w:val="pt-PT"/>
          </w:rPr>
          <w:t xml:space="preserve">a seringa </w:t>
        </w:r>
      </w:ins>
      <w:r w:rsidR="00D86DB8" w:rsidRPr="00E30CBB">
        <w:rPr>
          <w:noProof/>
          <w:lang w:val="pt-PT"/>
        </w:rPr>
        <w:t>com água limpa. Deixe-a secar completamente antes de voltar a usá-la.</w:t>
      </w:r>
    </w:p>
    <w:p w14:paraId="06D7E2B0" w14:textId="77777777" w:rsidR="00D86DB8" w:rsidRPr="00E30CBB" w:rsidRDefault="00D86DB8" w:rsidP="00D86DB8">
      <w:pPr>
        <w:keepNext/>
        <w:numPr>
          <w:ilvl w:val="1"/>
          <w:numId w:val="42"/>
        </w:numPr>
        <w:rPr>
          <w:noProof/>
          <w:lang w:val="pt-PT"/>
        </w:rPr>
      </w:pPr>
      <w:r w:rsidRPr="00E30CBB">
        <w:rPr>
          <w:b/>
          <w:noProof/>
          <w:lang w:val="pt-PT"/>
        </w:rPr>
        <w:t>Feche o frasco</w:t>
      </w:r>
      <w:r w:rsidRPr="00E30CBB">
        <w:rPr>
          <w:noProof/>
          <w:lang w:val="pt-PT"/>
        </w:rPr>
        <w:t xml:space="preserve"> </w:t>
      </w:r>
      <w:r w:rsidRPr="00E7582A">
        <w:rPr>
          <w:b/>
          <w:noProof/>
          <w:lang w:val="pt-PT"/>
        </w:rPr>
        <w:t>firmemente</w:t>
      </w:r>
      <w:r w:rsidRPr="00E30CBB">
        <w:rPr>
          <w:noProof/>
          <w:lang w:val="pt-PT"/>
        </w:rPr>
        <w:t xml:space="preserve"> com a tampa, deixando o adaptador colocado.</w:t>
      </w:r>
    </w:p>
    <w:p w14:paraId="23203A74" w14:textId="77777777" w:rsidR="00D86DB8" w:rsidRDefault="00D86DB8" w:rsidP="00D86DB8">
      <w:pPr>
        <w:rPr>
          <w:lang w:val="pt-PT"/>
        </w:rPr>
      </w:pPr>
    </w:p>
    <w:p w14:paraId="0D8FAAC9" w14:textId="65E060DA" w:rsidR="0005260E" w:rsidRDefault="0005260E" w:rsidP="00D86DB8">
      <w:pPr>
        <w:rPr>
          <w:b/>
          <w:lang w:val="pt-PT"/>
        </w:rPr>
      </w:pPr>
      <w:r>
        <w:rPr>
          <w:b/>
          <w:lang w:val="pt-PT"/>
        </w:rPr>
        <w:t>Inutilizar a solução oral um mês após a primeira abertura.</w:t>
      </w:r>
    </w:p>
    <w:p w14:paraId="6BF081CE" w14:textId="77777777" w:rsidR="0005260E" w:rsidRDefault="0005260E" w:rsidP="00D86DB8">
      <w:pPr>
        <w:rPr>
          <w:b/>
          <w:lang w:val="pt-PT"/>
        </w:rPr>
      </w:pPr>
    </w:p>
    <w:p w14:paraId="266F36AE" w14:textId="3FBB3FE9" w:rsidR="00D86DB8" w:rsidRDefault="00D86DB8" w:rsidP="00D86DB8">
      <w:pPr>
        <w:rPr>
          <w:lang w:val="pt-PT"/>
        </w:rPr>
      </w:pPr>
      <w:r w:rsidRPr="00CC0236">
        <w:rPr>
          <w:b/>
          <w:lang w:val="pt-PT"/>
        </w:rPr>
        <w:t>Se tiver, ou a sua criança tiver, um problema nos rins</w:t>
      </w:r>
      <w:r>
        <w:rPr>
          <w:lang w:val="pt-PT"/>
        </w:rPr>
        <w:t>, a dose poderá ser alterada.</w:t>
      </w:r>
    </w:p>
    <w:p w14:paraId="4D8571F4" w14:textId="00EA2ED2" w:rsidR="00D86DB8" w:rsidRDefault="00D86DB8" w:rsidP="00D86DB8">
      <w:pPr>
        <w:ind w:right="1"/>
        <w:rPr>
          <w:color w:val="000000"/>
          <w:lang w:val="pt-PT"/>
        </w:rPr>
      </w:pPr>
      <w:r w:rsidRPr="00CC0236">
        <w:rPr>
          <w:b/>
          <w:color w:val="000000"/>
          <w:szCs w:val="22"/>
          <w:lang w:val="pt-PT"/>
        </w:rPr>
        <w:t>Fale com o seu médico</w:t>
      </w:r>
      <w:r>
        <w:rPr>
          <w:color w:val="000000"/>
          <w:szCs w:val="22"/>
          <w:lang w:val="pt-PT"/>
        </w:rPr>
        <w:t xml:space="preserve"> se isto se aplica a si ou à sua criança.</w:t>
      </w:r>
      <w:r w:rsidR="0005260E" w:rsidRPr="004D7442">
        <w:rPr>
          <w:color w:val="000000"/>
          <w:lang w:val="pt-PT"/>
        </w:rPr>
        <w:t xml:space="preserve"> </w:t>
      </w:r>
    </w:p>
    <w:p w14:paraId="3312D900" w14:textId="77777777" w:rsidR="00105A6A" w:rsidRPr="00857755" w:rsidRDefault="00105A6A" w:rsidP="00D86DB8">
      <w:pPr>
        <w:ind w:right="1"/>
        <w:rPr>
          <w:b/>
          <w:lang w:val="pt-PT"/>
        </w:rPr>
      </w:pPr>
    </w:p>
    <w:p w14:paraId="3F632A0F" w14:textId="009096DB" w:rsidR="00105A6A" w:rsidRDefault="00D86DB8" w:rsidP="00D86DB8">
      <w:pPr>
        <w:outlineLvl w:val="0"/>
        <w:rPr>
          <w:b/>
          <w:lang w:val="pt-PT"/>
        </w:rPr>
      </w:pPr>
      <w:r>
        <w:rPr>
          <w:b/>
          <w:lang w:val="pt-PT"/>
        </w:rPr>
        <w:t>Se tomar mais Epivir do que deveria</w:t>
      </w:r>
      <w:r w:rsidR="00FA66A4">
        <w:rPr>
          <w:b/>
          <w:lang w:val="pt-PT"/>
        </w:rPr>
        <w:fldChar w:fldCharType="begin"/>
      </w:r>
      <w:r w:rsidR="00FA66A4">
        <w:rPr>
          <w:b/>
          <w:lang w:val="pt-PT"/>
        </w:rPr>
        <w:instrText xml:space="preserve"> DOCVARIABLE vault_nd_494e881f-0029-4189-9a7f-c04e35ccee9e \* MERGEFORMAT </w:instrText>
      </w:r>
      <w:r w:rsidR="00FA66A4">
        <w:rPr>
          <w:b/>
          <w:lang w:val="pt-PT"/>
        </w:rPr>
        <w:fldChar w:fldCharType="separate"/>
      </w:r>
      <w:r w:rsidR="00FA66A4">
        <w:rPr>
          <w:b/>
          <w:lang w:val="pt-PT"/>
        </w:rPr>
        <w:t xml:space="preserve"> </w:t>
      </w:r>
      <w:r w:rsidR="00FA66A4">
        <w:rPr>
          <w:b/>
          <w:lang w:val="pt-PT"/>
        </w:rPr>
        <w:fldChar w:fldCharType="end"/>
      </w:r>
    </w:p>
    <w:p w14:paraId="13716A72" w14:textId="751B9D01" w:rsidR="00D86DB8" w:rsidRDefault="009A6FCF" w:rsidP="00D86DB8">
      <w:pPr>
        <w:outlineLvl w:val="0"/>
        <w:rPr>
          <w:b/>
          <w:lang w:val="pt-PT"/>
        </w:rPr>
      </w:pPr>
      <w:r>
        <w:rPr>
          <w:b/>
          <w:lang w:val="pt-PT"/>
        </w:rPr>
        <w:fldChar w:fldCharType="begin"/>
      </w:r>
      <w:r>
        <w:rPr>
          <w:b/>
          <w:lang w:val="pt-PT"/>
        </w:rPr>
        <w:instrText xml:space="preserve"> DOCVARIABLE vault_nd_56229576-3076-4330-afa6-aa555a8e9218 \* MERGEFORMAT </w:instrText>
      </w:r>
      <w:r>
        <w:rPr>
          <w:b/>
          <w:lang w:val="pt-PT"/>
        </w:rPr>
        <w:fldChar w:fldCharType="separate"/>
      </w:r>
      <w:r>
        <w:rPr>
          <w:b/>
          <w:lang w:val="pt-PT"/>
        </w:rPr>
        <w:t xml:space="preserve"> </w:t>
      </w:r>
      <w:r>
        <w:rPr>
          <w:b/>
          <w:lang w:val="pt-PT"/>
        </w:rPr>
        <w:fldChar w:fldCharType="end"/>
      </w:r>
    </w:p>
    <w:p w14:paraId="577C8226" w14:textId="5AE60A8F" w:rsidR="00332FA4" w:rsidRDefault="00F04AC7" w:rsidP="00332FA4">
      <w:pPr>
        <w:rPr>
          <w:lang w:val="pt-PT"/>
        </w:rPr>
      </w:pPr>
      <w:r>
        <w:rPr>
          <w:lang w:val="pt-PT"/>
        </w:rPr>
        <w:t>Se tomar demasiado Epivir</w:t>
      </w:r>
      <w:r w:rsidR="00D86DB8">
        <w:rPr>
          <w:lang w:val="pt-PT"/>
        </w:rPr>
        <w:t xml:space="preserve"> inform</w:t>
      </w:r>
      <w:r>
        <w:rPr>
          <w:lang w:val="pt-PT"/>
        </w:rPr>
        <w:t>e</w:t>
      </w:r>
      <w:r w:rsidR="00D86DB8">
        <w:rPr>
          <w:lang w:val="pt-PT"/>
        </w:rPr>
        <w:t xml:space="preserve"> o seu médico ou farmacêutico ou contact</w:t>
      </w:r>
      <w:r>
        <w:rPr>
          <w:lang w:val="pt-PT"/>
        </w:rPr>
        <w:t>e</w:t>
      </w:r>
      <w:r w:rsidR="00D86DB8">
        <w:rPr>
          <w:lang w:val="pt-PT"/>
        </w:rPr>
        <w:t xml:space="preserve"> o serviço de urgência do hospital mais próximo para informações mais detalhadas.</w:t>
      </w:r>
      <w:r w:rsidR="00332FA4">
        <w:rPr>
          <w:lang w:val="pt-PT"/>
        </w:rPr>
        <w:t xml:space="preserve"> Se possível, mostre-lhes a embalagem de Epivir.</w:t>
      </w:r>
    </w:p>
    <w:p w14:paraId="770A3278" w14:textId="77777777" w:rsidR="00D86DB8" w:rsidRDefault="00D86DB8" w:rsidP="00D86DB8">
      <w:pPr>
        <w:ind w:right="1"/>
        <w:rPr>
          <w:b/>
          <w:lang w:val="pt-PT"/>
        </w:rPr>
      </w:pPr>
    </w:p>
    <w:p w14:paraId="5D3F25B9" w14:textId="5C14E256" w:rsidR="00D86DB8" w:rsidRDefault="00D86DB8" w:rsidP="00D86DB8">
      <w:pPr>
        <w:outlineLvl w:val="0"/>
        <w:rPr>
          <w:b/>
          <w:lang w:val="pt-PT"/>
        </w:rPr>
      </w:pPr>
      <w:r>
        <w:rPr>
          <w:b/>
          <w:lang w:val="pt-PT"/>
        </w:rPr>
        <w:t>Caso se tenha esquecido de tomar Epivir</w:t>
      </w:r>
      <w:r w:rsidR="009A6FCF">
        <w:rPr>
          <w:b/>
          <w:lang w:val="pt-PT"/>
        </w:rPr>
        <w:fldChar w:fldCharType="begin"/>
      </w:r>
      <w:r w:rsidR="009A6FCF">
        <w:rPr>
          <w:b/>
          <w:lang w:val="pt-PT"/>
        </w:rPr>
        <w:instrText xml:space="preserve"> DOCVARIABLE vault_nd_bba083ed-6767-410e-810d-cdc9583baf7c \* MERGEFORMAT </w:instrText>
      </w:r>
      <w:r w:rsidR="009A6FCF">
        <w:rPr>
          <w:b/>
          <w:lang w:val="pt-PT"/>
        </w:rPr>
        <w:fldChar w:fldCharType="separate"/>
      </w:r>
      <w:r w:rsidR="009A6FCF">
        <w:rPr>
          <w:b/>
          <w:lang w:val="pt-PT"/>
        </w:rPr>
        <w:t xml:space="preserve"> </w:t>
      </w:r>
      <w:r w:rsidR="009A6FCF">
        <w:rPr>
          <w:b/>
          <w:lang w:val="pt-PT"/>
        </w:rPr>
        <w:fldChar w:fldCharType="end"/>
      </w:r>
    </w:p>
    <w:p w14:paraId="5A970073" w14:textId="77777777" w:rsidR="00D86DB8" w:rsidRDefault="00D86DB8" w:rsidP="00D86DB8">
      <w:pPr>
        <w:rPr>
          <w:lang w:val="pt-PT"/>
        </w:rPr>
      </w:pPr>
      <w:r>
        <w:rPr>
          <w:spacing w:val="-3"/>
          <w:lang w:val="pt-PT"/>
        </w:rPr>
        <w:t>Se se esqueceu de tomar uma dose, tom</w:t>
      </w:r>
      <w:r w:rsidR="00F04AC7">
        <w:rPr>
          <w:spacing w:val="-3"/>
          <w:lang w:val="pt-PT"/>
        </w:rPr>
        <w:t>e-a</w:t>
      </w:r>
      <w:r>
        <w:rPr>
          <w:spacing w:val="-3"/>
          <w:lang w:val="pt-PT"/>
        </w:rPr>
        <w:t xml:space="preserve"> assim que se lembrar e continu</w:t>
      </w:r>
      <w:r w:rsidR="00F04AC7">
        <w:rPr>
          <w:spacing w:val="-3"/>
          <w:lang w:val="pt-PT"/>
        </w:rPr>
        <w:t>e o seu tratamento</w:t>
      </w:r>
      <w:r>
        <w:rPr>
          <w:spacing w:val="-3"/>
          <w:lang w:val="pt-PT"/>
        </w:rPr>
        <w:t xml:space="preserve"> como anteriormente. Não tome uma dose a dobrar para compensar uma dose que se esqueceu</w:t>
      </w:r>
      <w:r>
        <w:rPr>
          <w:lang w:val="pt-PT"/>
        </w:rPr>
        <w:t xml:space="preserve"> de tomar.</w:t>
      </w:r>
    </w:p>
    <w:p w14:paraId="6DF9183D" w14:textId="77777777" w:rsidR="00D86DB8" w:rsidRDefault="00D86DB8" w:rsidP="00D86DB8">
      <w:pPr>
        <w:rPr>
          <w:lang w:val="pt-PT"/>
        </w:rPr>
      </w:pPr>
    </w:p>
    <w:p w14:paraId="0823BB8C" w14:textId="77777777" w:rsidR="00D86DB8" w:rsidRDefault="00D86DB8" w:rsidP="00D86DB8">
      <w:pPr>
        <w:rPr>
          <w:lang w:val="pt-PT"/>
        </w:rPr>
      </w:pPr>
    </w:p>
    <w:p w14:paraId="5DDEA62D" w14:textId="77777777" w:rsidR="00D86DB8" w:rsidRDefault="00D86DB8" w:rsidP="00D86DB8">
      <w:pPr>
        <w:tabs>
          <w:tab w:val="left" w:pos="567"/>
        </w:tabs>
        <w:ind w:right="1"/>
        <w:rPr>
          <w:b/>
          <w:spacing w:val="-3"/>
          <w:lang w:val="pt-PT"/>
        </w:rPr>
      </w:pPr>
      <w:r>
        <w:rPr>
          <w:b/>
          <w:spacing w:val="-3"/>
          <w:lang w:val="pt-PT"/>
        </w:rPr>
        <w:t>4.</w:t>
      </w:r>
      <w:r>
        <w:rPr>
          <w:b/>
          <w:spacing w:val="-3"/>
          <w:lang w:val="pt-PT"/>
        </w:rPr>
        <w:tab/>
        <w:t>Efeitos secundários possíveis</w:t>
      </w:r>
    </w:p>
    <w:p w14:paraId="4199EEA7" w14:textId="77777777" w:rsidR="00D86DB8" w:rsidRDefault="00D86DB8" w:rsidP="00D86DB8">
      <w:pPr>
        <w:rPr>
          <w:lang w:val="pt-PT"/>
        </w:rPr>
      </w:pPr>
    </w:p>
    <w:p w14:paraId="4965627F" w14:textId="77777777" w:rsidR="007733DB" w:rsidRDefault="007733DB" w:rsidP="00D86DB8">
      <w:pPr>
        <w:rPr>
          <w:lang w:val="pt-PT"/>
        </w:rPr>
      </w:pPr>
      <w:r w:rsidRPr="002A1B6D">
        <w:rPr>
          <w:lang w:val="pt-PT"/>
        </w:rPr>
        <w:t xml:space="preserve">Durante </w:t>
      </w:r>
      <w:r>
        <w:rPr>
          <w:lang w:val="pt-PT"/>
        </w:rPr>
        <w:t>a terapêutica</w:t>
      </w:r>
      <w:r w:rsidRPr="002A1B6D">
        <w:rPr>
          <w:lang w:val="pt-PT"/>
        </w:rPr>
        <w:t xml:space="preserve"> para o VIH </w:t>
      </w:r>
      <w:r>
        <w:rPr>
          <w:lang w:val="pt-PT"/>
        </w:rPr>
        <w:t>pode haver um aumento do peso e dos níveis de lípidos e glucose no sangue. Isto está em parte associado a uma recuperação da saúde e do estilo de vida e, no caso dos lípidos no sangue, por vezes aos próprios medicamentos para o VIH. O seu médico irá realizar testes para determinar estas alterações.</w:t>
      </w:r>
    </w:p>
    <w:p w14:paraId="51807635" w14:textId="77777777" w:rsidR="007733DB" w:rsidRDefault="007733DB" w:rsidP="00D86DB8">
      <w:pPr>
        <w:rPr>
          <w:lang w:val="pt-PT"/>
        </w:rPr>
      </w:pPr>
    </w:p>
    <w:p w14:paraId="4843A173" w14:textId="77777777" w:rsidR="00D86DB8" w:rsidRDefault="00D86DB8" w:rsidP="00D86DB8">
      <w:pPr>
        <w:rPr>
          <w:lang w:val="pt-PT"/>
        </w:rPr>
      </w:pPr>
      <w:r>
        <w:rPr>
          <w:lang w:val="pt-PT"/>
        </w:rPr>
        <w:t xml:space="preserve">Como todos os medicamentos, este medicamento pode causar efeitos secundários, embora estes não se manifestem em todas as pessoas. </w:t>
      </w:r>
    </w:p>
    <w:p w14:paraId="65959C94" w14:textId="77777777" w:rsidR="00D86DB8" w:rsidRDefault="00D86DB8" w:rsidP="00D86DB8">
      <w:pPr>
        <w:rPr>
          <w:lang w:val="pt-PT"/>
        </w:rPr>
      </w:pPr>
    </w:p>
    <w:p w14:paraId="37A4D7DF" w14:textId="77777777" w:rsidR="00D86DB8" w:rsidRDefault="00037B84" w:rsidP="00D86DB8">
      <w:pPr>
        <w:rPr>
          <w:lang w:val="pt-PT"/>
        </w:rPr>
      </w:pPr>
      <w:r w:rsidRPr="005765C1">
        <w:rPr>
          <w:noProof/>
          <w:szCs w:val="22"/>
          <w:lang w:val="pt-PT"/>
        </w:rPr>
        <w:t xml:space="preserve">Quando está em tratamento para o VIH, pode ser difícil dizer se um sintoma é um efeito secundário de </w:t>
      </w:r>
      <w:r>
        <w:rPr>
          <w:noProof/>
          <w:szCs w:val="22"/>
          <w:lang w:val="pt-PT"/>
        </w:rPr>
        <w:t xml:space="preserve">Epivir </w:t>
      </w:r>
      <w:r w:rsidRPr="005765C1">
        <w:rPr>
          <w:noProof/>
          <w:szCs w:val="22"/>
          <w:lang w:val="pt-PT"/>
        </w:rPr>
        <w:t xml:space="preserve">ou de outros medicamentos que está a tomar, ou se é um efeito da própria doença </w:t>
      </w:r>
      <w:r w:rsidR="002324C2">
        <w:rPr>
          <w:noProof/>
          <w:szCs w:val="22"/>
          <w:lang w:val="pt-PT"/>
        </w:rPr>
        <w:t>p</w:t>
      </w:r>
      <w:r w:rsidR="00BA5878">
        <w:rPr>
          <w:noProof/>
          <w:szCs w:val="22"/>
          <w:lang w:val="pt-PT"/>
        </w:rPr>
        <w:t>or</w:t>
      </w:r>
      <w:r w:rsidR="002324C2">
        <w:rPr>
          <w:noProof/>
          <w:szCs w:val="22"/>
          <w:lang w:val="pt-PT"/>
        </w:rPr>
        <w:t xml:space="preserve"> </w:t>
      </w:r>
      <w:r w:rsidRPr="005765C1">
        <w:rPr>
          <w:noProof/>
          <w:szCs w:val="22"/>
          <w:lang w:val="pt-PT"/>
        </w:rPr>
        <w:t xml:space="preserve">VIH. </w:t>
      </w:r>
      <w:r w:rsidRPr="005765C1">
        <w:rPr>
          <w:b/>
          <w:noProof/>
          <w:szCs w:val="22"/>
          <w:lang w:val="pt-PT"/>
        </w:rPr>
        <w:t xml:space="preserve">Por isso, </w:t>
      </w:r>
      <w:r w:rsidRPr="005765C1">
        <w:rPr>
          <w:b/>
          <w:color w:val="000000"/>
          <w:szCs w:val="22"/>
          <w:lang w:val="pt-PT"/>
        </w:rPr>
        <w:t>é muito importante que fale com o seu médico sobre quaisquer alterações na sua saúde</w:t>
      </w:r>
      <w:r w:rsidRPr="005765C1">
        <w:rPr>
          <w:color w:val="000000"/>
          <w:szCs w:val="22"/>
          <w:lang w:val="pt-PT"/>
        </w:rPr>
        <w:t>.</w:t>
      </w:r>
    </w:p>
    <w:p w14:paraId="49FA5463" w14:textId="77777777" w:rsidR="00D86DB8" w:rsidRDefault="00D86DB8" w:rsidP="00D86DB8">
      <w:pPr>
        <w:rPr>
          <w:lang w:val="pt-PT"/>
        </w:rPr>
      </w:pPr>
    </w:p>
    <w:p w14:paraId="238433A8" w14:textId="77777777" w:rsidR="00D86DB8" w:rsidRPr="00E01828" w:rsidRDefault="00D86DB8" w:rsidP="00D86DB8">
      <w:pPr>
        <w:widowControl w:val="0"/>
        <w:suppressAutoHyphens/>
        <w:rPr>
          <w:color w:val="000000"/>
          <w:szCs w:val="22"/>
          <w:lang w:val="pt-PT"/>
        </w:rPr>
      </w:pPr>
      <w:r w:rsidRPr="00E01828">
        <w:rPr>
          <w:b/>
          <w:color w:val="000000"/>
          <w:szCs w:val="22"/>
          <w:lang w:val="pt-PT"/>
        </w:rPr>
        <w:t xml:space="preserve">Para além dos efeitos secundários </w:t>
      </w:r>
      <w:r w:rsidR="00037B84">
        <w:rPr>
          <w:b/>
          <w:color w:val="000000"/>
          <w:szCs w:val="22"/>
          <w:lang w:val="pt-PT"/>
        </w:rPr>
        <w:t>listados</w:t>
      </w:r>
      <w:r w:rsidR="00037B84" w:rsidRPr="00E01828">
        <w:rPr>
          <w:b/>
          <w:color w:val="000000"/>
          <w:szCs w:val="22"/>
          <w:lang w:val="pt-PT"/>
        </w:rPr>
        <w:t xml:space="preserve"> </w:t>
      </w:r>
      <w:r w:rsidRPr="00E01828">
        <w:rPr>
          <w:b/>
          <w:color w:val="000000"/>
          <w:szCs w:val="22"/>
          <w:lang w:val="pt-PT"/>
        </w:rPr>
        <w:t>abaixo para Epivir</w:t>
      </w:r>
      <w:r w:rsidRPr="00E01828">
        <w:rPr>
          <w:color w:val="000000"/>
          <w:szCs w:val="22"/>
          <w:lang w:val="pt-PT"/>
        </w:rPr>
        <w:t>, outras situações podem surgir durante a terapêutica combina</w:t>
      </w:r>
      <w:r w:rsidR="00984F22">
        <w:rPr>
          <w:color w:val="000000"/>
          <w:szCs w:val="22"/>
          <w:lang w:val="pt-PT"/>
        </w:rPr>
        <w:t>da</w:t>
      </w:r>
      <w:r w:rsidRPr="00E01828">
        <w:rPr>
          <w:color w:val="000000"/>
          <w:szCs w:val="22"/>
          <w:lang w:val="pt-PT"/>
        </w:rPr>
        <w:t xml:space="preserve"> </w:t>
      </w:r>
      <w:r w:rsidR="00984F22">
        <w:rPr>
          <w:color w:val="000000"/>
          <w:szCs w:val="22"/>
          <w:lang w:val="pt-PT"/>
        </w:rPr>
        <w:t>para</w:t>
      </w:r>
      <w:r w:rsidRPr="00E01828">
        <w:rPr>
          <w:color w:val="000000"/>
          <w:szCs w:val="22"/>
          <w:lang w:val="pt-PT"/>
        </w:rPr>
        <w:t xml:space="preserve"> a infeção p</w:t>
      </w:r>
      <w:r w:rsidR="00BA5878">
        <w:rPr>
          <w:color w:val="000000"/>
          <w:szCs w:val="22"/>
          <w:lang w:val="pt-PT"/>
        </w:rPr>
        <w:t>or</w:t>
      </w:r>
      <w:r w:rsidRPr="00E01828">
        <w:rPr>
          <w:color w:val="000000"/>
          <w:szCs w:val="22"/>
          <w:lang w:val="pt-PT"/>
        </w:rPr>
        <w:t xml:space="preserve"> VIH.</w:t>
      </w:r>
    </w:p>
    <w:p w14:paraId="21BE77C5" w14:textId="77777777" w:rsidR="00D86DB8" w:rsidRPr="00E01828" w:rsidRDefault="00D86DB8" w:rsidP="00D86DB8">
      <w:pPr>
        <w:widowControl w:val="0"/>
        <w:suppressAutoHyphens/>
        <w:ind w:left="360"/>
        <w:rPr>
          <w:color w:val="000000"/>
          <w:szCs w:val="22"/>
          <w:lang w:val="pt-PT"/>
        </w:rPr>
      </w:pPr>
      <w:r w:rsidRPr="00E01828">
        <w:rPr>
          <w:color w:val="000000"/>
          <w:szCs w:val="22"/>
          <w:lang w:val="pt-PT"/>
        </w:rPr>
        <w:lastRenderedPageBreak/>
        <w:t>É importante que leia a informação mais abaixo nesta secção sob “Outros efeitos secundários da terapêutica combinada para o VIH".</w:t>
      </w:r>
    </w:p>
    <w:p w14:paraId="23057BD6" w14:textId="77777777" w:rsidR="00D86DB8" w:rsidRPr="00211EB1" w:rsidRDefault="00D86DB8" w:rsidP="00D86DB8">
      <w:pPr>
        <w:widowControl w:val="0"/>
        <w:suppressAutoHyphens/>
        <w:rPr>
          <w:color w:val="000000"/>
          <w:szCs w:val="22"/>
          <w:lang w:val="pt-PT"/>
        </w:rPr>
      </w:pPr>
    </w:p>
    <w:p w14:paraId="246C8E38" w14:textId="77777777" w:rsidR="00D86DB8" w:rsidRPr="00211EB1" w:rsidRDefault="00D86DB8" w:rsidP="00D86DB8">
      <w:pPr>
        <w:widowControl w:val="0"/>
        <w:suppressAutoHyphens/>
        <w:rPr>
          <w:color w:val="000000"/>
          <w:szCs w:val="22"/>
          <w:lang w:val="pt-PT"/>
        </w:rPr>
      </w:pPr>
      <w:r w:rsidRPr="00211EB1">
        <w:rPr>
          <w:b/>
          <w:color w:val="000000"/>
          <w:szCs w:val="22"/>
          <w:lang w:val="pt-PT"/>
        </w:rPr>
        <w:t>Efeitos secundários frequentes</w:t>
      </w:r>
      <w:r w:rsidRPr="00211EB1">
        <w:rPr>
          <w:color w:val="000000"/>
          <w:szCs w:val="22"/>
          <w:lang w:val="pt-PT"/>
        </w:rPr>
        <w:t xml:space="preserve"> </w:t>
      </w:r>
    </w:p>
    <w:p w14:paraId="7398CD23" w14:textId="77777777" w:rsidR="00D86DB8" w:rsidRPr="00E0182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10</w:t>
      </w:r>
      <w:r w:rsidRPr="00E01828">
        <w:rPr>
          <w:color w:val="000000"/>
          <w:szCs w:val="22"/>
          <w:lang w:val="pt-PT"/>
        </w:rPr>
        <w:t xml:space="preserve"> pessoas:</w:t>
      </w:r>
    </w:p>
    <w:p w14:paraId="4802ACE7" w14:textId="77777777" w:rsidR="00D86DB8" w:rsidRDefault="00C16E27"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de </w:t>
      </w:r>
      <w:proofErr w:type="spellStart"/>
      <w:r>
        <w:rPr>
          <w:color w:val="000000"/>
          <w:szCs w:val="22"/>
        </w:rPr>
        <w:t>cabeça</w:t>
      </w:r>
      <w:proofErr w:type="spellEnd"/>
    </w:p>
    <w:p w14:paraId="29AFF70E" w14:textId="77777777" w:rsidR="00D86DB8" w:rsidRDefault="00D86DB8" w:rsidP="00D86DB8">
      <w:pPr>
        <w:widowControl w:val="0"/>
        <w:numPr>
          <w:ilvl w:val="0"/>
          <w:numId w:val="29"/>
        </w:numPr>
        <w:suppressAutoHyphens/>
        <w:rPr>
          <w:color w:val="000000"/>
          <w:szCs w:val="22"/>
        </w:rPr>
      </w:pPr>
      <w:proofErr w:type="spellStart"/>
      <w:r>
        <w:rPr>
          <w:color w:val="000000"/>
          <w:szCs w:val="22"/>
        </w:rPr>
        <w:t>sentir</w:t>
      </w:r>
      <w:proofErr w:type="spellEnd"/>
      <w:r>
        <w:rPr>
          <w:color w:val="000000"/>
          <w:szCs w:val="22"/>
        </w:rPr>
        <w:t xml:space="preserve">-se </w:t>
      </w:r>
      <w:proofErr w:type="spellStart"/>
      <w:r>
        <w:rPr>
          <w:color w:val="000000"/>
          <w:szCs w:val="22"/>
        </w:rPr>
        <w:t>enjoado</w:t>
      </w:r>
      <w:proofErr w:type="spellEnd"/>
      <w:r>
        <w:rPr>
          <w:color w:val="000000"/>
          <w:szCs w:val="22"/>
        </w:rPr>
        <w:t xml:space="preserve"> (</w:t>
      </w:r>
      <w:proofErr w:type="spellStart"/>
      <w:r>
        <w:rPr>
          <w:i/>
          <w:color w:val="000000"/>
          <w:szCs w:val="22"/>
        </w:rPr>
        <w:t>náusea</w:t>
      </w:r>
      <w:r w:rsidR="00FC5939">
        <w:rPr>
          <w:i/>
          <w:color w:val="000000"/>
          <w:szCs w:val="22"/>
        </w:rPr>
        <w:t>s</w:t>
      </w:r>
      <w:proofErr w:type="spellEnd"/>
      <w:r>
        <w:rPr>
          <w:color w:val="000000"/>
          <w:szCs w:val="22"/>
        </w:rPr>
        <w:t>)</w:t>
      </w:r>
    </w:p>
    <w:p w14:paraId="5EA5A575" w14:textId="77777777" w:rsidR="00D86DB8" w:rsidRDefault="00D86DB8" w:rsidP="00D86DB8">
      <w:pPr>
        <w:widowControl w:val="0"/>
        <w:numPr>
          <w:ilvl w:val="0"/>
          <w:numId w:val="29"/>
        </w:numPr>
        <w:suppressAutoHyphens/>
        <w:rPr>
          <w:color w:val="000000"/>
          <w:szCs w:val="22"/>
        </w:rPr>
      </w:pPr>
      <w:proofErr w:type="spellStart"/>
      <w:r>
        <w:rPr>
          <w:color w:val="000000"/>
          <w:szCs w:val="22"/>
        </w:rPr>
        <w:t>ficar</w:t>
      </w:r>
      <w:proofErr w:type="spellEnd"/>
      <w:r>
        <w:rPr>
          <w:color w:val="000000"/>
          <w:szCs w:val="22"/>
        </w:rPr>
        <w:t xml:space="preserve"> </w:t>
      </w:r>
      <w:proofErr w:type="spellStart"/>
      <w:r>
        <w:rPr>
          <w:color w:val="000000"/>
          <w:szCs w:val="22"/>
        </w:rPr>
        <w:t>enjoado</w:t>
      </w:r>
      <w:proofErr w:type="spellEnd"/>
      <w:r>
        <w:rPr>
          <w:color w:val="000000"/>
          <w:szCs w:val="22"/>
        </w:rPr>
        <w:t xml:space="preserve"> (</w:t>
      </w:r>
      <w:proofErr w:type="spellStart"/>
      <w:r w:rsidRPr="00466A88">
        <w:rPr>
          <w:i/>
          <w:color w:val="000000"/>
          <w:szCs w:val="22"/>
        </w:rPr>
        <w:t>vomitar</w:t>
      </w:r>
      <w:proofErr w:type="spellEnd"/>
      <w:r>
        <w:rPr>
          <w:color w:val="000000"/>
          <w:szCs w:val="22"/>
        </w:rPr>
        <w:t>)</w:t>
      </w:r>
    </w:p>
    <w:p w14:paraId="13C95D63" w14:textId="77777777" w:rsidR="00D86DB8" w:rsidRDefault="00D86DB8" w:rsidP="00D86DB8">
      <w:pPr>
        <w:widowControl w:val="0"/>
        <w:numPr>
          <w:ilvl w:val="0"/>
          <w:numId w:val="29"/>
        </w:numPr>
        <w:suppressAutoHyphens/>
        <w:rPr>
          <w:color w:val="000000"/>
          <w:szCs w:val="22"/>
        </w:rPr>
      </w:pPr>
      <w:proofErr w:type="spellStart"/>
      <w:r>
        <w:rPr>
          <w:color w:val="000000"/>
          <w:szCs w:val="22"/>
        </w:rPr>
        <w:t>diarreia</w:t>
      </w:r>
      <w:proofErr w:type="spellEnd"/>
    </w:p>
    <w:p w14:paraId="2F105750" w14:textId="77777777" w:rsidR="00D86DB8" w:rsidRDefault="00D86DB8" w:rsidP="00D86DB8">
      <w:pPr>
        <w:widowControl w:val="0"/>
        <w:numPr>
          <w:ilvl w:val="0"/>
          <w:numId w:val="29"/>
        </w:numPr>
        <w:suppressAutoHyphens/>
        <w:rPr>
          <w:color w:val="000000"/>
          <w:szCs w:val="22"/>
        </w:rPr>
      </w:pPr>
      <w:proofErr w:type="spellStart"/>
      <w:r>
        <w:rPr>
          <w:color w:val="000000"/>
          <w:szCs w:val="22"/>
        </w:rPr>
        <w:t>dores</w:t>
      </w:r>
      <w:proofErr w:type="spellEnd"/>
      <w:r>
        <w:rPr>
          <w:color w:val="000000"/>
          <w:szCs w:val="22"/>
        </w:rPr>
        <w:t xml:space="preserve"> de </w:t>
      </w:r>
      <w:proofErr w:type="spellStart"/>
      <w:r>
        <w:rPr>
          <w:color w:val="000000"/>
          <w:szCs w:val="22"/>
        </w:rPr>
        <w:t>estômago</w:t>
      </w:r>
      <w:proofErr w:type="spellEnd"/>
    </w:p>
    <w:p w14:paraId="20F26252" w14:textId="77777777" w:rsidR="00D86DB8" w:rsidRDefault="00D86DB8" w:rsidP="00D86DB8">
      <w:pPr>
        <w:widowControl w:val="0"/>
        <w:numPr>
          <w:ilvl w:val="0"/>
          <w:numId w:val="29"/>
        </w:numPr>
        <w:suppressAutoHyphens/>
        <w:rPr>
          <w:color w:val="000000"/>
          <w:szCs w:val="22"/>
        </w:rPr>
      </w:pPr>
      <w:proofErr w:type="spellStart"/>
      <w:r>
        <w:rPr>
          <w:color w:val="000000"/>
          <w:szCs w:val="22"/>
        </w:rPr>
        <w:t>cansaço</w:t>
      </w:r>
      <w:proofErr w:type="spellEnd"/>
      <w:r>
        <w:rPr>
          <w:color w:val="000000"/>
          <w:szCs w:val="22"/>
        </w:rPr>
        <w:t xml:space="preserve">, </w:t>
      </w:r>
      <w:proofErr w:type="spellStart"/>
      <w:r>
        <w:rPr>
          <w:color w:val="000000"/>
          <w:szCs w:val="22"/>
        </w:rPr>
        <w:t>falta</w:t>
      </w:r>
      <w:proofErr w:type="spellEnd"/>
      <w:r>
        <w:rPr>
          <w:color w:val="000000"/>
          <w:szCs w:val="22"/>
        </w:rPr>
        <w:t xml:space="preserve"> de </w:t>
      </w:r>
      <w:proofErr w:type="spellStart"/>
      <w:r>
        <w:rPr>
          <w:color w:val="000000"/>
          <w:szCs w:val="22"/>
        </w:rPr>
        <w:t>energia</w:t>
      </w:r>
      <w:proofErr w:type="spellEnd"/>
    </w:p>
    <w:p w14:paraId="0DB2977E" w14:textId="77777777" w:rsidR="00D86DB8" w:rsidRDefault="00D86DB8" w:rsidP="00D86DB8">
      <w:pPr>
        <w:widowControl w:val="0"/>
        <w:numPr>
          <w:ilvl w:val="0"/>
          <w:numId w:val="29"/>
        </w:numPr>
        <w:suppressAutoHyphens/>
        <w:rPr>
          <w:color w:val="000000"/>
          <w:szCs w:val="22"/>
        </w:rPr>
      </w:pPr>
      <w:proofErr w:type="spellStart"/>
      <w:r>
        <w:rPr>
          <w:color w:val="000000"/>
          <w:szCs w:val="22"/>
        </w:rPr>
        <w:t>febre</w:t>
      </w:r>
      <w:proofErr w:type="spellEnd"/>
      <w:r>
        <w:rPr>
          <w:color w:val="000000"/>
          <w:szCs w:val="22"/>
        </w:rPr>
        <w:t xml:space="preserve"> (</w:t>
      </w:r>
      <w:proofErr w:type="spellStart"/>
      <w:r>
        <w:rPr>
          <w:color w:val="000000"/>
          <w:szCs w:val="22"/>
        </w:rPr>
        <w:t>temperatura</w:t>
      </w:r>
      <w:proofErr w:type="spellEnd"/>
      <w:r>
        <w:rPr>
          <w:color w:val="000000"/>
          <w:szCs w:val="22"/>
        </w:rPr>
        <w:t xml:space="preserve"> </w:t>
      </w:r>
      <w:proofErr w:type="spellStart"/>
      <w:r>
        <w:rPr>
          <w:color w:val="000000"/>
          <w:szCs w:val="22"/>
        </w:rPr>
        <w:t>elevada</w:t>
      </w:r>
      <w:proofErr w:type="spellEnd"/>
      <w:r>
        <w:rPr>
          <w:color w:val="000000"/>
          <w:szCs w:val="22"/>
        </w:rPr>
        <w:t>)</w:t>
      </w:r>
    </w:p>
    <w:p w14:paraId="176A7CFD" w14:textId="77777777" w:rsidR="00D86DB8" w:rsidRPr="00C16E27" w:rsidRDefault="00D86DB8" w:rsidP="00D86DB8">
      <w:pPr>
        <w:widowControl w:val="0"/>
        <w:numPr>
          <w:ilvl w:val="0"/>
          <w:numId w:val="29"/>
        </w:numPr>
        <w:suppressAutoHyphens/>
        <w:rPr>
          <w:color w:val="000000"/>
          <w:szCs w:val="22"/>
          <w:lang w:val="pt-PT"/>
        </w:rPr>
      </w:pPr>
      <w:r w:rsidRPr="00C16E27">
        <w:rPr>
          <w:color w:val="000000"/>
          <w:szCs w:val="22"/>
          <w:lang w:val="pt-PT"/>
        </w:rPr>
        <w:t>sensação geral de mal</w:t>
      </w:r>
      <w:r w:rsidR="00C16E27" w:rsidRPr="00C16E27">
        <w:rPr>
          <w:color w:val="000000"/>
          <w:szCs w:val="22"/>
          <w:lang w:val="pt-PT"/>
        </w:rPr>
        <w:t>-</w:t>
      </w:r>
      <w:r w:rsidRPr="00C16E27">
        <w:rPr>
          <w:color w:val="000000"/>
          <w:szCs w:val="22"/>
          <w:lang w:val="pt-PT"/>
        </w:rPr>
        <w:t>estar</w:t>
      </w:r>
    </w:p>
    <w:p w14:paraId="6B49C2EF" w14:textId="77777777" w:rsidR="00D86DB8" w:rsidRDefault="00D86DB8"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e </w:t>
      </w:r>
      <w:proofErr w:type="spellStart"/>
      <w:r>
        <w:rPr>
          <w:color w:val="000000"/>
          <w:szCs w:val="22"/>
        </w:rPr>
        <w:t>desconforto</w:t>
      </w:r>
      <w:proofErr w:type="spellEnd"/>
      <w:r>
        <w:rPr>
          <w:color w:val="000000"/>
          <w:szCs w:val="22"/>
        </w:rPr>
        <w:t xml:space="preserve"> muscular</w:t>
      </w:r>
    </w:p>
    <w:p w14:paraId="07C8408A" w14:textId="77777777" w:rsidR="00D86DB8" w:rsidRDefault="00D86DB8"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w:t>
      </w:r>
      <w:proofErr w:type="spellStart"/>
      <w:r>
        <w:rPr>
          <w:color w:val="000000"/>
          <w:szCs w:val="22"/>
        </w:rPr>
        <w:t>nas</w:t>
      </w:r>
      <w:proofErr w:type="spellEnd"/>
      <w:r>
        <w:rPr>
          <w:color w:val="000000"/>
          <w:szCs w:val="22"/>
        </w:rPr>
        <w:t xml:space="preserve"> </w:t>
      </w:r>
      <w:proofErr w:type="spellStart"/>
      <w:r>
        <w:rPr>
          <w:color w:val="000000"/>
          <w:szCs w:val="22"/>
        </w:rPr>
        <w:t>articulações</w:t>
      </w:r>
      <w:proofErr w:type="spellEnd"/>
    </w:p>
    <w:p w14:paraId="2860AF66" w14:textId="77777777" w:rsidR="00D86DB8" w:rsidRDefault="00D86DB8" w:rsidP="00D86DB8">
      <w:pPr>
        <w:widowControl w:val="0"/>
        <w:numPr>
          <w:ilvl w:val="0"/>
          <w:numId w:val="29"/>
        </w:numPr>
        <w:suppressAutoHyphens/>
        <w:rPr>
          <w:color w:val="000000"/>
          <w:szCs w:val="22"/>
        </w:rPr>
      </w:pPr>
      <w:proofErr w:type="spellStart"/>
      <w:r>
        <w:rPr>
          <w:color w:val="000000"/>
          <w:szCs w:val="22"/>
        </w:rPr>
        <w:t>dificuldade</w:t>
      </w:r>
      <w:proofErr w:type="spellEnd"/>
      <w:r>
        <w:rPr>
          <w:color w:val="000000"/>
          <w:szCs w:val="22"/>
        </w:rPr>
        <w:t xml:space="preserve"> </w:t>
      </w:r>
      <w:proofErr w:type="spellStart"/>
      <w:r>
        <w:rPr>
          <w:color w:val="000000"/>
          <w:szCs w:val="22"/>
        </w:rPr>
        <w:t>em</w:t>
      </w:r>
      <w:proofErr w:type="spellEnd"/>
      <w:r>
        <w:rPr>
          <w:color w:val="000000"/>
          <w:szCs w:val="22"/>
        </w:rPr>
        <w:t xml:space="preserve"> </w:t>
      </w:r>
      <w:proofErr w:type="spellStart"/>
      <w:r>
        <w:rPr>
          <w:color w:val="000000"/>
          <w:szCs w:val="22"/>
        </w:rPr>
        <w:t>adormecer</w:t>
      </w:r>
      <w:proofErr w:type="spellEnd"/>
      <w:r>
        <w:rPr>
          <w:color w:val="000000"/>
          <w:szCs w:val="22"/>
        </w:rPr>
        <w:t xml:space="preserve"> (</w:t>
      </w:r>
      <w:proofErr w:type="spellStart"/>
      <w:r w:rsidRPr="00466A88">
        <w:rPr>
          <w:i/>
          <w:color w:val="000000"/>
          <w:szCs w:val="22"/>
        </w:rPr>
        <w:t>insónia</w:t>
      </w:r>
      <w:proofErr w:type="spellEnd"/>
      <w:r>
        <w:rPr>
          <w:color w:val="000000"/>
          <w:szCs w:val="22"/>
        </w:rPr>
        <w:t>)</w:t>
      </w:r>
    </w:p>
    <w:p w14:paraId="2035978D" w14:textId="77777777" w:rsidR="00D86DB8" w:rsidRDefault="00D86DB8" w:rsidP="00D86DB8">
      <w:pPr>
        <w:widowControl w:val="0"/>
        <w:numPr>
          <w:ilvl w:val="0"/>
          <w:numId w:val="29"/>
        </w:numPr>
        <w:suppressAutoHyphens/>
        <w:rPr>
          <w:color w:val="000000"/>
          <w:szCs w:val="22"/>
        </w:rPr>
      </w:pPr>
      <w:proofErr w:type="spellStart"/>
      <w:r>
        <w:rPr>
          <w:color w:val="000000"/>
          <w:szCs w:val="22"/>
        </w:rPr>
        <w:t>tosse</w:t>
      </w:r>
      <w:proofErr w:type="spellEnd"/>
    </w:p>
    <w:p w14:paraId="4303B83E" w14:textId="77777777" w:rsidR="00D86DB8" w:rsidRDefault="00D86DB8" w:rsidP="00D86DB8">
      <w:pPr>
        <w:widowControl w:val="0"/>
        <w:numPr>
          <w:ilvl w:val="0"/>
          <w:numId w:val="29"/>
        </w:numPr>
        <w:suppressAutoHyphens/>
        <w:rPr>
          <w:color w:val="000000"/>
          <w:szCs w:val="22"/>
        </w:rPr>
      </w:pPr>
      <w:proofErr w:type="spellStart"/>
      <w:r>
        <w:rPr>
          <w:color w:val="000000"/>
          <w:szCs w:val="22"/>
        </w:rPr>
        <w:t>nariz</w:t>
      </w:r>
      <w:proofErr w:type="spellEnd"/>
      <w:r>
        <w:rPr>
          <w:color w:val="000000"/>
          <w:szCs w:val="22"/>
        </w:rPr>
        <w:t xml:space="preserve"> </w:t>
      </w:r>
      <w:proofErr w:type="spellStart"/>
      <w:r>
        <w:rPr>
          <w:color w:val="000000"/>
          <w:szCs w:val="22"/>
        </w:rPr>
        <w:t>irritado</w:t>
      </w:r>
      <w:proofErr w:type="spellEnd"/>
      <w:r>
        <w:rPr>
          <w:color w:val="000000"/>
          <w:szCs w:val="22"/>
        </w:rPr>
        <w:t xml:space="preserve"> </w:t>
      </w:r>
      <w:proofErr w:type="spellStart"/>
      <w:r>
        <w:rPr>
          <w:color w:val="000000"/>
          <w:szCs w:val="22"/>
        </w:rPr>
        <w:t>ou</w:t>
      </w:r>
      <w:proofErr w:type="spellEnd"/>
      <w:r>
        <w:rPr>
          <w:color w:val="000000"/>
          <w:szCs w:val="22"/>
        </w:rPr>
        <w:t xml:space="preserve"> com </w:t>
      </w:r>
      <w:proofErr w:type="spellStart"/>
      <w:r>
        <w:rPr>
          <w:color w:val="000000"/>
          <w:szCs w:val="22"/>
        </w:rPr>
        <w:t>corrimento</w:t>
      </w:r>
      <w:proofErr w:type="spellEnd"/>
    </w:p>
    <w:p w14:paraId="00BFE8F6" w14:textId="77777777" w:rsidR="00D86DB8" w:rsidRDefault="00D86DB8" w:rsidP="00D86DB8">
      <w:pPr>
        <w:widowControl w:val="0"/>
        <w:numPr>
          <w:ilvl w:val="0"/>
          <w:numId w:val="29"/>
        </w:numPr>
        <w:suppressAutoHyphens/>
        <w:rPr>
          <w:color w:val="000000"/>
          <w:szCs w:val="22"/>
        </w:rPr>
      </w:pPr>
      <w:proofErr w:type="spellStart"/>
      <w:r>
        <w:rPr>
          <w:color w:val="000000"/>
          <w:szCs w:val="22"/>
        </w:rPr>
        <w:t>erupção</w:t>
      </w:r>
      <w:proofErr w:type="spellEnd"/>
      <w:r>
        <w:rPr>
          <w:color w:val="000000"/>
          <w:szCs w:val="22"/>
        </w:rPr>
        <w:t xml:space="preserve"> </w:t>
      </w:r>
      <w:proofErr w:type="spellStart"/>
      <w:r>
        <w:rPr>
          <w:color w:val="000000"/>
          <w:szCs w:val="22"/>
        </w:rPr>
        <w:t>cutânea</w:t>
      </w:r>
      <w:proofErr w:type="spellEnd"/>
    </w:p>
    <w:p w14:paraId="5D58CEF3" w14:textId="77777777" w:rsidR="00D86DB8" w:rsidRDefault="00D86DB8" w:rsidP="00D86DB8">
      <w:pPr>
        <w:widowControl w:val="0"/>
        <w:numPr>
          <w:ilvl w:val="0"/>
          <w:numId w:val="29"/>
        </w:numPr>
        <w:suppressAutoHyphens/>
        <w:rPr>
          <w:color w:val="000000"/>
          <w:szCs w:val="22"/>
        </w:rPr>
      </w:pPr>
      <w:proofErr w:type="spellStart"/>
      <w:r>
        <w:rPr>
          <w:color w:val="000000"/>
          <w:szCs w:val="22"/>
        </w:rPr>
        <w:t>perda</w:t>
      </w:r>
      <w:proofErr w:type="spellEnd"/>
      <w:r>
        <w:rPr>
          <w:color w:val="000000"/>
          <w:szCs w:val="22"/>
        </w:rPr>
        <w:t xml:space="preserve"> de </w:t>
      </w:r>
      <w:proofErr w:type="spellStart"/>
      <w:r>
        <w:rPr>
          <w:color w:val="000000"/>
          <w:szCs w:val="22"/>
        </w:rPr>
        <w:t>cabelo</w:t>
      </w:r>
      <w:proofErr w:type="spellEnd"/>
      <w:r>
        <w:rPr>
          <w:color w:val="000000"/>
          <w:szCs w:val="22"/>
        </w:rPr>
        <w:t xml:space="preserve"> (</w:t>
      </w:r>
      <w:r w:rsidRPr="00101A68">
        <w:rPr>
          <w:i/>
          <w:color w:val="000000"/>
          <w:szCs w:val="22"/>
        </w:rPr>
        <w:t>alopecia</w:t>
      </w:r>
      <w:r>
        <w:rPr>
          <w:color w:val="000000"/>
          <w:szCs w:val="22"/>
        </w:rPr>
        <w:t>)</w:t>
      </w:r>
      <w:r w:rsidR="00665A0D">
        <w:rPr>
          <w:color w:val="000000"/>
          <w:szCs w:val="22"/>
        </w:rPr>
        <w:t>.</w:t>
      </w:r>
    </w:p>
    <w:p w14:paraId="33083937" w14:textId="77777777" w:rsidR="00D86DB8" w:rsidRDefault="00D86DB8" w:rsidP="00D86DB8">
      <w:pPr>
        <w:widowControl w:val="0"/>
        <w:suppressAutoHyphens/>
        <w:rPr>
          <w:color w:val="000000"/>
          <w:szCs w:val="22"/>
        </w:rPr>
      </w:pPr>
    </w:p>
    <w:p w14:paraId="5D87B85D" w14:textId="77777777" w:rsidR="00D86DB8" w:rsidRPr="00E01828" w:rsidRDefault="00D86DB8" w:rsidP="00D86DB8">
      <w:pPr>
        <w:widowControl w:val="0"/>
        <w:suppressAutoHyphens/>
        <w:rPr>
          <w:color w:val="000000"/>
          <w:szCs w:val="22"/>
          <w:lang w:val="pt-PT"/>
        </w:rPr>
      </w:pPr>
    </w:p>
    <w:p w14:paraId="3AB8A944"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pouco frequentes</w:t>
      </w:r>
      <w:r w:rsidRPr="00E01828">
        <w:rPr>
          <w:color w:val="000000"/>
          <w:szCs w:val="22"/>
          <w:lang w:val="pt-PT"/>
        </w:rPr>
        <w:t xml:space="preserve"> </w:t>
      </w:r>
    </w:p>
    <w:p w14:paraId="59427B9B" w14:textId="77777777"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 xml:space="preserve">até 1 em 100 </w:t>
      </w:r>
      <w:r w:rsidRPr="00E01828">
        <w:rPr>
          <w:color w:val="000000"/>
          <w:szCs w:val="22"/>
          <w:lang w:val="pt-PT"/>
        </w:rPr>
        <w:t xml:space="preserve">pessoas: </w:t>
      </w:r>
    </w:p>
    <w:p w14:paraId="668CC458" w14:textId="77777777" w:rsidR="00D86DB8" w:rsidRDefault="00D86DB8" w:rsidP="00D86DB8">
      <w:pPr>
        <w:widowControl w:val="0"/>
        <w:suppressAutoHyphens/>
        <w:rPr>
          <w:color w:val="000000"/>
          <w:szCs w:val="22"/>
          <w:lang w:val="pt-PT"/>
        </w:rPr>
      </w:pPr>
    </w:p>
    <w:p w14:paraId="41555868" w14:textId="77777777" w:rsidR="00D86DB8" w:rsidRPr="00E01828" w:rsidRDefault="00D86DB8" w:rsidP="00D86DB8">
      <w:pPr>
        <w:widowControl w:val="0"/>
        <w:suppressAutoHyphens/>
        <w:rPr>
          <w:color w:val="000000"/>
          <w:szCs w:val="22"/>
          <w:lang w:val="pt-PT"/>
        </w:rPr>
      </w:pPr>
      <w:r w:rsidRPr="00E01828">
        <w:rPr>
          <w:color w:val="000000"/>
          <w:szCs w:val="22"/>
          <w:lang w:val="pt-PT"/>
        </w:rPr>
        <w:t xml:space="preserve">Efeitos secundários </w:t>
      </w:r>
      <w:r w:rsidR="00FC5939">
        <w:rPr>
          <w:color w:val="000000"/>
          <w:szCs w:val="22"/>
          <w:lang w:val="pt-PT"/>
        </w:rPr>
        <w:t xml:space="preserve">pouco </w:t>
      </w:r>
      <w:r w:rsidRPr="00E01828">
        <w:rPr>
          <w:color w:val="000000"/>
          <w:szCs w:val="22"/>
          <w:lang w:val="pt-PT"/>
        </w:rPr>
        <w:t>frequentes que podem aparecer em análises ao sangue</w:t>
      </w:r>
      <w:r w:rsidR="00984F22">
        <w:rPr>
          <w:color w:val="000000"/>
          <w:szCs w:val="22"/>
          <w:lang w:val="pt-PT"/>
        </w:rPr>
        <w:t xml:space="preserve"> são</w:t>
      </w:r>
      <w:r w:rsidRPr="00E01828">
        <w:rPr>
          <w:color w:val="000000"/>
          <w:szCs w:val="22"/>
          <w:lang w:val="pt-PT"/>
        </w:rPr>
        <w:t>:</w:t>
      </w:r>
    </w:p>
    <w:p w14:paraId="022D71F7" w14:textId="77777777" w:rsidR="00D86DB8" w:rsidRDefault="00D86DB8" w:rsidP="00D86DB8">
      <w:pPr>
        <w:widowControl w:val="0"/>
        <w:numPr>
          <w:ilvl w:val="0"/>
          <w:numId w:val="30"/>
        </w:numPr>
        <w:suppressAutoHyphens/>
        <w:rPr>
          <w:color w:val="000000"/>
          <w:szCs w:val="22"/>
          <w:lang w:val="pt-PT"/>
        </w:rPr>
      </w:pPr>
      <w:r w:rsidRPr="00E01828">
        <w:rPr>
          <w:color w:val="000000"/>
          <w:szCs w:val="22"/>
          <w:lang w:val="pt-PT"/>
        </w:rPr>
        <w:t>uma diminuição do número de células envolvidas na coagulação do sangue (</w:t>
      </w:r>
      <w:r w:rsidRPr="00E01828">
        <w:rPr>
          <w:i/>
          <w:color w:val="000000"/>
          <w:szCs w:val="22"/>
          <w:lang w:val="pt-PT"/>
        </w:rPr>
        <w:t>trombocitopenia</w:t>
      </w:r>
      <w:r w:rsidRPr="00E01828">
        <w:rPr>
          <w:color w:val="000000"/>
          <w:szCs w:val="22"/>
          <w:lang w:val="pt-PT"/>
        </w:rPr>
        <w:t xml:space="preserve">) </w:t>
      </w:r>
    </w:p>
    <w:p w14:paraId="2479BE97" w14:textId="77777777" w:rsidR="00D86DB8" w:rsidRPr="00E01828" w:rsidRDefault="00D86DB8" w:rsidP="00D86DB8">
      <w:pPr>
        <w:widowControl w:val="0"/>
        <w:numPr>
          <w:ilvl w:val="0"/>
          <w:numId w:val="30"/>
        </w:numPr>
        <w:suppressAutoHyphens/>
        <w:rPr>
          <w:color w:val="000000"/>
          <w:szCs w:val="22"/>
          <w:lang w:val="pt-PT"/>
        </w:rPr>
      </w:pPr>
      <w:r w:rsidRPr="00E01828">
        <w:rPr>
          <w:color w:val="000000"/>
          <w:szCs w:val="22"/>
          <w:lang w:val="pt-PT"/>
        </w:rPr>
        <w:t>contagem baixa de glóbulos vermelhos (</w:t>
      </w:r>
      <w:r w:rsidRPr="00E01828">
        <w:rPr>
          <w:i/>
          <w:color w:val="000000"/>
          <w:szCs w:val="22"/>
          <w:lang w:val="pt-PT"/>
        </w:rPr>
        <w:t>anemia</w:t>
      </w:r>
      <w:r w:rsidRPr="00E01828">
        <w:rPr>
          <w:color w:val="000000"/>
          <w:szCs w:val="22"/>
          <w:lang w:val="pt-PT"/>
        </w:rPr>
        <w:t>) ou contagem baixa de glóbulos brancos (</w:t>
      </w:r>
      <w:r w:rsidRPr="00E01828">
        <w:rPr>
          <w:i/>
          <w:color w:val="000000"/>
          <w:szCs w:val="22"/>
          <w:lang w:val="pt-PT"/>
        </w:rPr>
        <w:t>neutropenia</w:t>
      </w:r>
      <w:r w:rsidRPr="00E01828">
        <w:rPr>
          <w:color w:val="000000"/>
          <w:szCs w:val="22"/>
          <w:lang w:val="pt-PT"/>
        </w:rPr>
        <w:t>)</w:t>
      </w:r>
    </w:p>
    <w:p w14:paraId="6D9160A0" w14:textId="77777777" w:rsidR="00D86DB8" w:rsidRPr="00E01828" w:rsidRDefault="00D86DB8" w:rsidP="00D86DB8">
      <w:pPr>
        <w:widowControl w:val="0"/>
        <w:numPr>
          <w:ilvl w:val="0"/>
          <w:numId w:val="30"/>
        </w:numPr>
        <w:suppressAutoHyphens/>
        <w:rPr>
          <w:color w:val="000000"/>
          <w:szCs w:val="22"/>
          <w:lang w:val="pt-PT"/>
        </w:rPr>
      </w:pPr>
      <w:r w:rsidRPr="00E01828">
        <w:rPr>
          <w:color w:val="000000"/>
          <w:szCs w:val="22"/>
          <w:lang w:val="pt-PT"/>
        </w:rPr>
        <w:t>elevaç</w:t>
      </w:r>
      <w:r w:rsidR="00FC5939">
        <w:rPr>
          <w:color w:val="000000"/>
          <w:szCs w:val="22"/>
          <w:lang w:val="pt-PT"/>
        </w:rPr>
        <w:t>ão</w:t>
      </w:r>
      <w:r w:rsidRPr="00E01828">
        <w:rPr>
          <w:color w:val="000000"/>
          <w:szCs w:val="22"/>
          <w:lang w:val="pt-PT"/>
        </w:rPr>
        <w:t xml:space="preserve"> na quantidade de enzimas do fígado</w:t>
      </w:r>
      <w:r w:rsidR="00665A0D">
        <w:rPr>
          <w:color w:val="000000"/>
          <w:szCs w:val="22"/>
          <w:lang w:val="pt-PT"/>
        </w:rPr>
        <w:t>.</w:t>
      </w:r>
    </w:p>
    <w:p w14:paraId="7D34CCB0" w14:textId="77777777" w:rsidR="00D86DB8" w:rsidRPr="00E01828" w:rsidRDefault="00D86DB8" w:rsidP="00D86DB8">
      <w:pPr>
        <w:widowControl w:val="0"/>
        <w:suppressAutoHyphens/>
        <w:rPr>
          <w:color w:val="000000"/>
          <w:szCs w:val="22"/>
          <w:lang w:val="pt-PT"/>
        </w:rPr>
      </w:pPr>
    </w:p>
    <w:p w14:paraId="6D9D71CC"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raros</w:t>
      </w:r>
      <w:r w:rsidRPr="00E01828">
        <w:rPr>
          <w:color w:val="000000"/>
          <w:szCs w:val="22"/>
          <w:lang w:val="pt-PT"/>
        </w:rPr>
        <w:t xml:space="preserve"> </w:t>
      </w:r>
    </w:p>
    <w:p w14:paraId="4C2394AC" w14:textId="77777777"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w:t>
      </w:r>
      <w:del w:id="554" w:author="Author">
        <w:r w:rsidR="006C6B76" w:rsidDel="00A04B32">
          <w:rPr>
            <w:b/>
            <w:color w:val="000000"/>
            <w:szCs w:val="22"/>
            <w:lang w:val="pt-PT"/>
          </w:rPr>
          <w:delText>.</w:delText>
        </w:r>
      </w:del>
      <w:r w:rsidRPr="00E01828">
        <w:rPr>
          <w:b/>
          <w:color w:val="000000"/>
          <w:szCs w:val="22"/>
          <w:lang w:val="pt-PT"/>
        </w:rPr>
        <w:t>000</w:t>
      </w:r>
      <w:r w:rsidRPr="00E01828">
        <w:rPr>
          <w:color w:val="000000"/>
          <w:szCs w:val="22"/>
          <w:lang w:val="pt-PT"/>
        </w:rPr>
        <w:t xml:space="preserve"> pessoas:</w:t>
      </w:r>
    </w:p>
    <w:p w14:paraId="0C0B642D" w14:textId="7CC87CB0" w:rsidR="00D86DB8" w:rsidRPr="00575577" w:rsidRDefault="00D86DB8" w:rsidP="00D86DB8">
      <w:pPr>
        <w:widowControl w:val="0"/>
        <w:numPr>
          <w:ilvl w:val="0"/>
          <w:numId w:val="32"/>
        </w:numPr>
        <w:suppressAutoHyphens/>
        <w:rPr>
          <w:color w:val="000000"/>
          <w:szCs w:val="22"/>
          <w:lang w:val="pt-PT"/>
        </w:rPr>
      </w:pPr>
      <w:r w:rsidRPr="00575577">
        <w:rPr>
          <w:color w:val="000000"/>
          <w:szCs w:val="22"/>
          <w:lang w:val="pt-PT"/>
        </w:rPr>
        <w:t>reação alérgica grave que provoca inchaço da face, língua ou garganta que pode provocar dificuldades em engolir ou respirar</w:t>
      </w:r>
      <w:ins w:id="555" w:author="Author">
        <w:r w:rsidR="00A04B32">
          <w:rPr>
            <w:color w:val="000000"/>
            <w:szCs w:val="22"/>
            <w:lang w:val="pt-PT"/>
          </w:rPr>
          <w:t xml:space="preserve"> (</w:t>
        </w:r>
        <w:r w:rsidR="00A04B32" w:rsidRPr="00A04B32">
          <w:rPr>
            <w:i/>
            <w:iCs/>
            <w:color w:val="000000"/>
            <w:szCs w:val="22"/>
            <w:lang w:val="pt-PT"/>
          </w:rPr>
          <w:t>angioedema</w:t>
        </w:r>
        <w:r w:rsidR="00A04B32">
          <w:rPr>
            <w:color w:val="000000"/>
            <w:szCs w:val="22"/>
            <w:lang w:val="pt-PT"/>
          </w:rPr>
          <w:t>)</w:t>
        </w:r>
      </w:ins>
    </w:p>
    <w:p w14:paraId="2C0ED616" w14:textId="77777777" w:rsidR="00D86DB8" w:rsidRDefault="00D86DB8" w:rsidP="00D86DB8">
      <w:pPr>
        <w:widowControl w:val="0"/>
        <w:numPr>
          <w:ilvl w:val="0"/>
          <w:numId w:val="32"/>
        </w:numPr>
        <w:suppressAutoHyphens/>
        <w:rPr>
          <w:color w:val="000000"/>
          <w:szCs w:val="22"/>
        </w:rPr>
      </w:pPr>
      <w:proofErr w:type="spellStart"/>
      <w:r>
        <w:rPr>
          <w:color w:val="000000"/>
          <w:szCs w:val="22"/>
        </w:rPr>
        <w:t>inflamação</w:t>
      </w:r>
      <w:proofErr w:type="spellEnd"/>
      <w:r>
        <w:rPr>
          <w:color w:val="000000"/>
          <w:szCs w:val="22"/>
        </w:rPr>
        <w:t xml:space="preserve"> do </w:t>
      </w:r>
      <w:proofErr w:type="spellStart"/>
      <w:r>
        <w:rPr>
          <w:color w:val="000000"/>
          <w:szCs w:val="22"/>
        </w:rPr>
        <w:t>pâncreas</w:t>
      </w:r>
      <w:proofErr w:type="spellEnd"/>
      <w:r>
        <w:rPr>
          <w:color w:val="000000"/>
          <w:szCs w:val="22"/>
        </w:rPr>
        <w:t xml:space="preserve"> (</w:t>
      </w:r>
      <w:proofErr w:type="spellStart"/>
      <w:r w:rsidRPr="00435CAA">
        <w:rPr>
          <w:i/>
          <w:color w:val="000000"/>
          <w:szCs w:val="22"/>
        </w:rPr>
        <w:t>pancreatite</w:t>
      </w:r>
      <w:proofErr w:type="spellEnd"/>
      <w:r>
        <w:rPr>
          <w:color w:val="000000"/>
          <w:szCs w:val="22"/>
        </w:rPr>
        <w:t>)</w:t>
      </w:r>
    </w:p>
    <w:p w14:paraId="5037C543" w14:textId="1080D656" w:rsidR="00D86DB8" w:rsidRPr="00A04B32" w:rsidRDefault="00D86DB8" w:rsidP="00D86DB8">
      <w:pPr>
        <w:widowControl w:val="0"/>
        <w:numPr>
          <w:ilvl w:val="0"/>
          <w:numId w:val="32"/>
        </w:numPr>
        <w:suppressAutoHyphens/>
        <w:rPr>
          <w:color w:val="000000"/>
          <w:szCs w:val="22"/>
          <w:lang w:val="pt-PT"/>
        </w:rPr>
      </w:pPr>
      <w:r w:rsidRPr="00A04B32">
        <w:rPr>
          <w:color w:val="000000"/>
          <w:szCs w:val="22"/>
          <w:lang w:val="pt-PT"/>
        </w:rPr>
        <w:t>degradação do tecido muscular</w:t>
      </w:r>
      <w:ins w:id="556" w:author="Author">
        <w:r w:rsidR="00A04B32" w:rsidRPr="00A04B32">
          <w:rPr>
            <w:color w:val="000000"/>
            <w:szCs w:val="22"/>
            <w:lang w:val="pt-PT"/>
          </w:rPr>
          <w:t xml:space="preserve"> (</w:t>
        </w:r>
        <w:r w:rsidR="00A04B32" w:rsidRPr="00A04B32">
          <w:rPr>
            <w:i/>
            <w:iCs/>
            <w:color w:val="000000"/>
            <w:szCs w:val="22"/>
            <w:lang w:val="pt-PT"/>
          </w:rPr>
          <w:t>rabdomiólise</w:t>
        </w:r>
        <w:r w:rsidR="00A04B32" w:rsidRPr="00A04B32">
          <w:rPr>
            <w:color w:val="000000"/>
            <w:szCs w:val="22"/>
            <w:lang w:val="pt-PT"/>
          </w:rPr>
          <w:t>)</w:t>
        </w:r>
      </w:ins>
    </w:p>
    <w:p w14:paraId="069768D2" w14:textId="61E77372" w:rsidR="00D86DB8" w:rsidRPr="00AF7E3D" w:rsidRDefault="00D86DB8" w:rsidP="00D86DB8">
      <w:pPr>
        <w:widowControl w:val="0"/>
        <w:numPr>
          <w:ilvl w:val="0"/>
          <w:numId w:val="32"/>
        </w:numPr>
        <w:suppressAutoHyphens/>
        <w:rPr>
          <w:color w:val="000000"/>
          <w:szCs w:val="22"/>
          <w:lang w:val="pt-PT"/>
        </w:rPr>
      </w:pPr>
      <w:r w:rsidRPr="00AF7E3D">
        <w:rPr>
          <w:color w:val="000000"/>
          <w:szCs w:val="22"/>
          <w:lang w:val="pt-PT"/>
        </w:rPr>
        <w:t xml:space="preserve">inflamação </w:t>
      </w:r>
      <w:ins w:id="557" w:author="Author">
        <w:r w:rsidR="00A04B32">
          <w:rPr>
            <w:color w:val="000000"/>
            <w:szCs w:val="22"/>
            <w:lang w:val="pt-PT"/>
          </w:rPr>
          <w:t xml:space="preserve">do fígado </w:t>
        </w:r>
      </w:ins>
      <w:r w:rsidRPr="00AF7E3D">
        <w:rPr>
          <w:color w:val="000000"/>
          <w:szCs w:val="22"/>
          <w:lang w:val="pt-PT"/>
        </w:rPr>
        <w:t>(</w:t>
      </w:r>
      <w:r w:rsidRPr="00AF7E3D">
        <w:rPr>
          <w:i/>
          <w:color w:val="000000"/>
          <w:szCs w:val="22"/>
          <w:lang w:val="pt-PT"/>
        </w:rPr>
        <w:t>hepatite</w:t>
      </w:r>
      <w:r w:rsidRPr="00AF7E3D">
        <w:rPr>
          <w:color w:val="000000"/>
          <w:szCs w:val="22"/>
          <w:lang w:val="pt-PT"/>
        </w:rPr>
        <w:t>)</w:t>
      </w:r>
      <w:r w:rsidR="00665A0D">
        <w:rPr>
          <w:color w:val="000000"/>
          <w:szCs w:val="22"/>
          <w:lang w:val="pt-PT"/>
        </w:rPr>
        <w:t>.</w:t>
      </w:r>
    </w:p>
    <w:p w14:paraId="799CECB8" w14:textId="77777777" w:rsidR="00D86DB8" w:rsidRPr="00AF7E3D" w:rsidRDefault="00D86DB8" w:rsidP="00D86DB8">
      <w:pPr>
        <w:widowControl w:val="0"/>
        <w:suppressAutoHyphens/>
        <w:rPr>
          <w:color w:val="000000"/>
          <w:szCs w:val="22"/>
          <w:lang w:val="pt-PT"/>
        </w:rPr>
      </w:pPr>
    </w:p>
    <w:p w14:paraId="14324409" w14:textId="77777777" w:rsidR="00D86DB8" w:rsidRPr="00E01828" w:rsidRDefault="00A44BAC" w:rsidP="00D86DB8">
      <w:pPr>
        <w:widowControl w:val="0"/>
        <w:suppressAutoHyphens/>
        <w:rPr>
          <w:color w:val="000000"/>
          <w:szCs w:val="22"/>
          <w:lang w:val="pt-PT"/>
        </w:rPr>
      </w:pPr>
      <w:r>
        <w:rPr>
          <w:color w:val="000000"/>
          <w:szCs w:val="22"/>
          <w:lang w:val="pt-PT"/>
        </w:rPr>
        <w:t>Um e</w:t>
      </w:r>
      <w:r w:rsidR="00D86DB8" w:rsidRPr="00A44BAC">
        <w:rPr>
          <w:color w:val="000000"/>
          <w:szCs w:val="22"/>
          <w:lang w:val="pt-PT"/>
        </w:rPr>
        <w:t>feito secundário raro que pode aparecer em análises ao sangue</w:t>
      </w:r>
      <w:r>
        <w:rPr>
          <w:color w:val="000000"/>
          <w:szCs w:val="22"/>
          <w:lang w:val="pt-PT"/>
        </w:rPr>
        <w:t xml:space="preserve"> é</w:t>
      </w:r>
      <w:r w:rsidR="00D86DB8" w:rsidRPr="00A44BAC">
        <w:rPr>
          <w:color w:val="000000"/>
          <w:szCs w:val="22"/>
          <w:lang w:val="pt-PT"/>
        </w:rPr>
        <w:t>:</w:t>
      </w:r>
    </w:p>
    <w:p w14:paraId="6768C40A" w14:textId="77777777" w:rsidR="00D86DB8" w:rsidRPr="00E01828" w:rsidRDefault="00D86DB8" w:rsidP="00D86DB8">
      <w:pPr>
        <w:widowControl w:val="0"/>
        <w:numPr>
          <w:ilvl w:val="0"/>
          <w:numId w:val="33"/>
        </w:numPr>
        <w:suppressAutoHyphens/>
        <w:rPr>
          <w:color w:val="000000"/>
          <w:szCs w:val="22"/>
          <w:lang w:val="pt-PT"/>
        </w:rPr>
      </w:pPr>
      <w:r w:rsidRPr="00E01828">
        <w:rPr>
          <w:color w:val="000000"/>
          <w:szCs w:val="22"/>
          <w:lang w:val="pt-PT"/>
        </w:rPr>
        <w:t>aumento de uma enzima chamada amilase</w:t>
      </w:r>
      <w:r w:rsidR="00665A0D">
        <w:rPr>
          <w:color w:val="000000"/>
          <w:szCs w:val="22"/>
          <w:lang w:val="pt-PT"/>
        </w:rPr>
        <w:t>.</w:t>
      </w:r>
    </w:p>
    <w:p w14:paraId="3935AB5E" w14:textId="77777777" w:rsidR="00D86DB8" w:rsidRPr="00E01828" w:rsidRDefault="00D86DB8" w:rsidP="00D86DB8">
      <w:pPr>
        <w:widowControl w:val="0"/>
        <w:suppressAutoHyphens/>
        <w:rPr>
          <w:color w:val="000000"/>
          <w:szCs w:val="22"/>
          <w:lang w:val="pt-PT"/>
        </w:rPr>
      </w:pPr>
    </w:p>
    <w:p w14:paraId="5AFC1907"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muito raros</w:t>
      </w:r>
      <w:r w:rsidRPr="00E01828">
        <w:rPr>
          <w:color w:val="000000"/>
          <w:szCs w:val="22"/>
          <w:lang w:val="pt-PT"/>
        </w:rPr>
        <w:t xml:space="preserve"> </w:t>
      </w:r>
    </w:p>
    <w:p w14:paraId="14590041" w14:textId="20C6D70F"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10</w:t>
      </w:r>
      <w:ins w:id="558" w:author="Author">
        <w:r w:rsidR="00A04B32">
          <w:rPr>
            <w:b/>
            <w:color w:val="000000"/>
            <w:szCs w:val="22"/>
            <w:lang w:val="pt-PT"/>
          </w:rPr>
          <w:t xml:space="preserve"> </w:t>
        </w:r>
      </w:ins>
      <w:del w:id="559" w:author="Author">
        <w:r w:rsidR="006C6B76" w:rsidDel="00A04B32">
          <w:rPr>
            <w:b/>
            <w:color w:val="000000"/>
            <w:szCs w:val="22"/>
            <w:lang w:val="pt-PT"/>
          </w:rPr>
          <w:delText>.</w:delText>
        </w:r>
      </w:del>
      <w:r w:rsidRPr="00E01828">
        <w:rPr>
          <w:b/>
          <w:color w:val="000000"/>
          <w:szCs w:val="22"/>
          <w:lang w:val="pt-PT"/>
        </w:rPr>
        <w:t>000</w:t>
      </w:r>
      <w:r w:rsidRPr="00E01828">
        <w:rPr>
          <w:color w:val="000000"/>
          <w:szCs w:val="22"/>
          <w:lang w:val="pt-PT"/>
        </w:rPr>
        <w:t xml:space="preserve"> pessoas:</w:t>
      </w:r>
    </w:p>
    <w:p w14:paraId="356B87DE" w14:textId="138AEBA4" w:rsidR="007733DB" w:rsidRDefault="007733DB" w:rsidP="00D86DB8">
      <w:pPr>
        <w:widowControl w:val="0"/>
        <w:numPr>
          <w:ilvl w:val="0"/>
          <w:numId w:val="40"/>
        </w:numPr>
        <w:suppressAutoHyphens/>
        <w:rPr>
          <w:color w:val="000000"/>
          <w:szCs w:val="22"/>
          <w:lang w:val="pt-PT"/>
        </w:rPr>
      </w:pPr>
      <w:del w:id="560" w:author="Author">
        <w:r w:rsidDel="00A04B32">
          <w:rPr>
            <w:lang w:val="pt-PT"/>
          </w:rPr>
          <w:delText>a</w:delText>
        </w:r>
        <w:r w:rsidRPr="00F70F8D" w:rsidDel="00A04B32">
          <w:rPr>
            <w:lang w:val="pt-PT"/>
          </w:rPr>
          <w:delText>cidose láctica (</w:delText>
        </w:r>
      </w:del>
      <w:r w:rsidRPr="00F70F8D">
        <w:rPr>
          <w:lang w:val="pt-PT"/>
        </w:rPr>
        <w:t>excess</w:t>
      </w:r>
      <w:r>
        <w:rPr>
          <w:lang w:val="pt-PT"/>
        </w:rPr>
        <w:t>o</w:t>
      </w:r>
      <w:r w:rsidRPr="00F70F8D">
        <w:rPr>
          <w:lang w:val="pt-PT"/>
        </w:rPr>
        <w:t xml:space="preserve"> de ácido </w:t>
      </w:r>
      <w:r>
        <w:rPr>
          <w:lang w:val="pt-PT"/>
        </w:rPr>
        <w:t>lá</w:t>
      </w:r>
      <w:r w:rsidRPr="00F70F8D">
        <w:rPr>
          <w:lang w:val="pt-PT"/>
        </w:rPr>
        <w:t>ctic</w:t>
      </w:r>
      <w:r>
        <w:rPr>
          <w:lang w:val="pt-PT"/>
        </w:rPr>
        <w:t>o</w:t>
      </w:r>
      <w:r w:rsidRPr="00F70F8D">
        <w:rPr>
          <w:lang w:val="pt-PT"/>
        </w:rPr>
        <w:t xml:space="preserve"> no sangue</w:t>
      </w:r>
      <w:del w:id="561" w:author="Author">
        <w:r w:rsidRPr="00F70F8D" w:rsidDel="00A04B32">
          <w:rPr>
            <w:lang w:val="pt-PT"/>
          </w:rPr>
          <w:delText>)</w:delText>
        </w:r>
      </w:del>
      <w:ins w:id="562" w:author="Author">
        <w:r w:rsidR="00A04B32">
          <w:rPr>
            <w:lang w:val="pt-PT"/>
          </w:rPr>
          <w:t xml:space="preserve"> (</w:t>
        </w:r>
        <w:r w:rsidR="00A04B32" w:rsidRPr="00A04B32">
          <w:rPr>
            <w:i/>
            <w:iCs/>
            <w:lang w:val="pt-PT"/>
          </w:rPr>
          <w:t>acidose láctica</w:t>
        </w:r>
        <w:r w:rsidR="00A04B32">
          <w:rPr>
            <w:lang w:val="pt-PT"/>
          </w:rPr>
          <w:t>)</w:t>
        </w:r>
      </w:ins>
    </w:p>
    <w:p w14:paraId="794829B6" w14:textId="2FDF4888" w:rsidR="00D86DB8" w:rsidRPr="00E01828" w:rsidRDefault="00D86DB8" w:rsidP="00D86DB8">
      <w:pPr>
        <w:widowControl w:val="0"/>
        <w:numPr>
          <w:ilvl w:val="0"/>
          <w:numId w:val="40"/>
        </w:numPr>
        <w:suppressAutoHyphens/>
        <w:rPr>
          <w:color w:val="000000"/>
          <w:szCs w:val="22"/>
          <w:lang w:val="pt-PT"/>
        </w:rPr>
      </w:pPr>
      <w:r>
        <w:rPr>
          <w:color w:val="000000"/>
          <w:szCs w:val="22"/>
          <w:lang w:val="pt-PT"/>
        </w:rPr>
        <w:t>formigueiro ou dormência dos braços, pernas, mãos ou pés</w:t>
      </w:r>
      <w:ins w:id="563" w:author="Author">
        <w:r w:rsidR="00A04B32">
          <w:rPr>
            <w:color w:val="000000"/>
            <w:szCs w:val="22"/>
            <w:lang w:val="pt-PT"/>
          </w:rPr>
          <w:t xml:space="preserve"> (</w:t>
        </w:r>
        <w:r w:rsidR="00A04B32" w:rsidRPr="00C03297">
          <w:rPr>
            <w:i/>
            <w:iCs/>
            <w:lang w:val="pt-PT"/>
          </w:rPr>
          <w:t>neuropatia periférica ou [parestesia]</w:t>
        </w:r>
        <w:r w:rsidR="00A04B32">
          <w:rPr>
            <w:lang w:val="pt-PT"/>
          </w:rPr>
          <w:t>)</w:t>
        </w:r>
      </w:ins>
      <w:r>
        <w:rPr>
          <w:color w:val="000000"/>
          <w:szCs w:val="22"/>
          <w:lang w:val="pt-PT"/>
        </w:rPr>
        <w:t>.</w:t>
      </w:r>
    </w:p>
    <w:p w14:paraId="607511B1" w14:textId="77777777" w:rsidR="00D86DB8" w:rsidRPr="00E01828" w:rsidRDefault="00D86DB8" w:rsidP="00D86DB8">
      <w:pPr>
        <w:widowControl w:val="0"/>
        <w:suppressAutoHyphens/>
        <w:rPr>
          <w:color w:val="000000"/>
          <w:szCs w:val="22"/>
          <w:lang w:val="pt-PT"/>
        </w:rPr>
      </w:pPr>
    </w:p>
    <w:p w14:paraId="0634A6C5" w14:textId="77777777" w:rsidR="00D86DB8" w:rsidRPr="00E01828" w:rsidRDefault="00D86DB8" w:rsidP="00D86DB8">
      <w:pPr>
        <w:widowControl w:val="0"/>
        <w:suppressAutoHyphens/>
        <w:rPr>
          <w:color w:val="000000"/>
          <w:szCs w:val="22"/>
          <w:lang w:val="pt-PT"/>
        </w:rPr>
      </w:pPr>
      <w:r w:rsidRPr="00E01828">
        <w:rPr>
          <w:color w:val="000000"/>
          <w:szCs w:val="22"/>
          <w:lang w:val="pt-PT"/>
        </w:rPr>
        <w:t>Um efeito secundário muito raro que pode aparecer em análises ao sangue é:</w:t>
      </w:r>
    </w:p>
    <w:p w14:paraId="2CEE8386" w14:textId="77777777" w:rsidR="00D86DB8" w:rsidRPr="00E01828" w:rsidRDefault="00D86DB8" w:rsidP="00D86DB8">
      <w:pPr>
        <w:widowControl w:val="0"/>
        <w:numPr>
          <w:ilvl w:val="0"/>
          <w:numId w:val="33"/>
        </w:numPr>
        <w:suppressAutoHyphens/>
        <w:rPr>
          <w:color w:val="000000"/>
          <w:szCs w:val="22"/>
          <w:lang w:val="pt-PT"/>
        </w:rPr>
      </w:pPr>
      <w:r w:rsidRPr="00E01828">
        <w:rPr>
          <w:color w:val="000000"/>
          <w:szCs w:val="22"/>
          <w:lang w:val="pt-PT"/>
        </w:rPr>
        <w:t>falha na capacidade da medula óssea em produzir novos glóbulos vermelhos (</w:t>
      </w:r>
      <w:r w:rsidRPr="00E01828">
        <w:rPr>
          <w:i/>
          <w:color w:val="000000"/>
          <w:szCs w:val="22"/>
          <w:lang w:val="pt-PT"/>
        </w:rPr>
        <w:t>aplasia pura dos glóbulos vermelhos</w:t>
      </w:r>
      <w:r w:rsidRPr="00E01828">
        <w:rPr>
          <w:color w:val="000000"/>
          <w:szCs w:val="22"/>
          <w:lang w:val="pt-PT"/>
        </w:rPr>
        <w:t>).</w:t>
      </w:r>
    </w:p>
    <w:p w14:paraId="553868BF" w14:textId="77777777" w:rsidR="00D86DB8" w:rsidRPr="00E01828" w:rsidRDefault="00D86DB8" w:rsidP="00D86DB8">
      <w:pPr>
        <w:widowControl w:val="0"/>
        <w:suppressAutoHyphens/>
        <w:rPr>
          <w:color w:val="000000"/>
          <w:szCs w:val="22"/>
          <w:lang w:val="pt-PT"/>
        </w:rPr>
      </w:pPr>
    </w:p>
    <w:p w14:paraId="701742A6" w14:textId="77777777" w:rsidR="00D86DB8" w:rsidRPr="00E01828" w:rsidRDefault="00D86DB8" w:rsidP="00D86DB8">
      <w:pPr>
        <w:keepNext/>
        <w:rPr>
          <w:b/>
          <w:lang w:val="pt-PT"/>
        </w:rPr>
      </w:pPr>
      <w:r w:rsidRPr="00E01828">
        <w:rPr>
          <w:b/>
          <w:lang w:val="pt-PT"/>
        </w:rPr>
        <w:lastRenderedPageBreak/>
        <w:t>Se tiver efeitos secundários</w:t>
      </w:r>
    </w:p>
    <w:p w14:paraId="4764BD49" w14:textId="77777777" w:rsidR="00D86DB8" w:rsidRPr="00E01828" w:rsidRDefault="00D86DB8" w:rsidP="00D86DB8">
      <w:pPr>
        <w:keepNext/>
        <w:tabs>
          <w:tab w:val="left" w:pos="567"/>
        </w:tabs>
        <w:ind w:left="567"/>
        <w:rPr>
          <w:lang w:val="pt-PT"/>
        </w:rPr>
      </w:pPr>
      <w:r w:rsidRPr="00E01828">
        <w:rPr>
          <w:b/>
          <w:lang w:val="pt-PT"/>
        </w:rPr>
        <w:t xml:space="preserve">Informe o seu médico ou farmacêutico </w:t>
      </w:r>
      <w:r w:rsidRPr="00E01828">
        <w:rPr>
          <w:lang w:val="pt-PT"/>
        </w:rPr>
        <w:t>se algum dos efeitos secundários se agravar, se tornar problemático ou se detetar quaisquer efeitos secundários não mencionados neste folheto.</w:t>
      </w:r>
    </w:p>
    <w:p w14:paraId="7EBE7168" w14:textId="77777777" w:rsidR="00D86DB8" w:rsidRPr="00E01828" w:rsidRDefault="00D86DB8" w:rsidP="00D86DB8">
      <w:pPr>
        <w:widowControl w:val="0"/>
        <w:rPr>
          <w:spacing w:val="-3"/>
          <w:lang w:val="pt-PT"/>
        </w:rPr>
      </w:pPr>
    </w:p>
    <w:p w14:paraId="6B11A574" w14:textId="77777777" w:rsidR="00D86DB8" w:rsidRPr="00E01828" w:rsidRDefault="00D86DB8" w:rsidP="00D86DB8">
      <w:pPr>
        <w:keepNext/>
        <w:rPr>
          <w:b/>
          <w:lang w:val="pt-PT"/>
        </w:rPr>
      </w:pPr>
      <w:r w:rsidRPr="00E01828">
        <w:rPr>
          <w:b/>
          <w:lang w:val="pt-PT"/>
        </w:rPr>
        <w:t>Outros efeitos secundários da terapêutica combinada para o VIH</w:t>
      </w:r>
    </w:p>
    <w:p w14:paraId="1F054AF4" w14:textId="77777777" w:rsidR="00D86DB8" w:rsidRPr="00E01828" w:rsidRDefault="00D86DB8" w:rsidP="00D86DB8">
      <w:pPr>
        <w:keepNext/>
        <w:rPr>
          <w:lang w:val="pt-PT"/>
        </w:rPr>
      </w:pPr>
      <w:r>
        <w:rPr>
          <w:lang w:val="pt-PT"/>
        </w:rPr>
        <w:t xml:space="preserve">Terapêuticas combinadas incluindo o Epivir podem provocar o aparecimento de outras doenças durante o tratamento </w:t>
      </w:r>
      <w:r w:rsidR="006C6B76">
        <w:rPr>
          <w:lang w:val="pt-PT"/>
        </w:rPr>
        <w:t xml:space="preserve">para </w:t>
      </w:r>
      <w:r>
        <w:rPr>
          <w:lang w:val="pt-PT"/>
        </w:rPr>
        <w:t xml:space="preserve">a infeção </w:t>
      </w:r>
      <w:r w:rsidR="006C6B76">
        <w:rPr>
          <w:lang w:val="pt-PT"/>
        </w:rPr>
        <w:t>p</w:t>
      </w:r>
      <w:r w:rsidR="00BA5878">
        <w:rPr>
          <w:lang w:val="pt-PT"/>
        </w:rPr>
        <w:t>or</w:t>
      </w:r>
      <w:r w:rsidR="006C6B76">
        <w:rPr>
          <w:lang w:val="pt-PT"/>
        </w:rPr>
        <w:t xml:space="preserve"> </w:t>
      </w:r>
      <w:r>
        <w:rPr>
          <w:lang w:val="pt-PT"/>
        </w:rPr>
        <w:t>VIH</w:t>
      </w:r>
      <w:r w:rsidR="00C16E27">
        <w:rPr>
          <w:lang w:val="pt-PT"/>
        </w:rPr>
        <w:t>.</w:t>
      </w:r>
    </w:p>
    <w:p w14:paraId="29193734" w14:textId="77777777" w:rsidR="00D86DB8" w:rsidRPr="00E01828" w:rsidRDefault="00D86DB8" w:rsidP="00D86DB8">
      <w:pPr>
        <w:keepNext/>
        <w:rPr>
          <w:lang w:val="pt-PT"/>
        </w:rPr>
      </w:pPr>
    </w:p>
    <w:p w14:paraId="47678115" w14:textId="77777777" w:rsidR="00D86DB8" w:rsidRPr="00E01828" w:rsidRDefault="00D86DB8" w:rsidP="00D86DB8">
      <w:pPr>
        <w:keepNext/>
        <w:rPr>
          <w:b/>
          <w:lang w:val="pt-PT"/>
        </w:rPr>
      </w:pPr>
      <w:r w:rsidRPr="00E01828">
        <w:rPr>
          <w:b/>
          <w:lang w:val="pt-PT"/>
        </w:rPr>
        <w:t>Infeções antigas podem agravar-se</w:t>
      </w:r>
    </w:p>
    <w:p w14:paraId="68CFEF7F" w14:textId="77777777" w:rsidR="00D86DB8" w:rsidRPr="00E01828" w:rsidRDefault="00D86DB8" w:rsidP="00D86DB8">
      <w:pPr>
        <w:keepNext/>
        <w:rPr>
          <w:lang w:val="pt-PT"/>
        </w:rPr>
      </w:pPr>
      <w:r w:rsidRPr="00E01828">
        <w:rPr>
          <w:lang w:val="pt-PT"/>
        </w:rPr>
        <w:t>Pessoas com infeção avançada p</w:t>
      </w:r>
      <w:r w:rsidR="00BA5878">
        <w:rPr>
          <w:lang w:val="pt-PT"/>
        </w:rPr>
        <w:t>or</w:t>
      </w:r>
      <w:r w:rsidRPr="00E01828">
        <w:rPr>
          <w:lang w:val="pt-PT"/>
        </w:rPr>
        <w:t xml:space="preserve"> VIH (SIDA) têm um sistema imunitário debilitado e são mais propensas a desenvolver infeções graves (infeções oportunistas). Quando estas pessoas iniciam o tratamento, pode acontecer que infeções antigas e mascaradas se agravem, causando sinais e sintomas de inflamação. Estes sintomas são provavelmente devido ao sistema imunitário estar a ficar mais forte, de modo que o organismo começa a lutar contra estas infeções.</w:t>
      </w:r>
    </w:p>
    <w:p w14:paraId="0C23D86C" w14:textId="77777777" w:rsidR="00D86DB8" w:rsidRDefault="00D86DB8" w:rsidP="00D86DB8">
      <w:pPr>
        <w:keepNext/>
        <w:rPr>
          <w:lang w:val="pt-PT"/>
        </w:rPr>
      </w:pPr>
    </w:p>
    <w:p w14:paraId="56324F52" w14:textId="77777777" w:rsidR="00D86DB8" w:rsidRPr="00476417" w:rsidRDefault="00D86DB8" w:rsidP="00D86DB8">
      <w:pPr>
        <w:keepNext/>
        <w:rPr>
          <w:lang w:val="pt-PT"/>
        </w:rPr>
      </w:pPr>
      <w:r w:rsidRPr="00476417">
        <w:rPr>
          <w:lang w:val="pt-PT"/>
        </w:rPr>
        <w:t>Para além das infeções oportunistas, depois de ter começado a tomar medicamentos para o tratamento da infeção p</w:t>
      </w:r>
      <w:r w:rsidR="00BA5878">
        <w:rPr>
          <w:lang w:val="pt-PT"/>
        </w:rPr>
        <w:t>or</w:t>
      </w:r>
      <w:r w:rsidRPr="00476417">
        <w:rPr>
          <w:lang w:val="pt-PT"/>
        </w:rPr>
        <w:t xml:space="preserve"> VIH, podem ocorrer doenças autoimunes (uma situação que ocorre quando o sistema imunitário ataca tecido saudável do corpo). As doenças autoimunes podem surgir vários meses após o início do tratamento. Se notar quaisquer sintomas de infeção ou outros sintomas tais como fraqueza muscular, fraqueza que começa nas mãos e nos pés e avança em direção ao tronco, palpitações, tremor ou hiperatividade, informe o seu médico imediatamente para obter o tratamento necessário.</w:t>
      </w:r>
    </w:p>
    <w:p w14:paraId="6319DD72" w14:textId="77777777" w:rsidR="00D86DB8" w:rsidRDefault="00D86DB8" w:rsidP="00D86DB8">
      <w:pPr>
        <w:rPr>
          <w:lang w:val="pt-PT"/>
        </w:rPr>
      </w:pPr>
    </w:p>
    <w:p w14:paraId="72514464" w14:textId="77777777" w:rsidR="00D86DB8" w:rsidRPr="00E01828" w:rsidRDefault="00D86DB8" w:rsidP="00D86DB8">
      <w:pPr>
        <w:rPr>
          <w:lang w:val="pt-PT"/>
        </w:rPr>
      </w:pPr>
      <w:r w:rsidRPr="00E01828">
        <w:rPr>
          <w:lang w:val="pt-PT"/>
        </w:rPr>
        <w:t>Se tiver quaisquer sintomas de infeção enquanto estiver a tomar Epivir:</w:t>
      </w:r>
    </w:p>
    <w:p w14:paraId="32B99256" w14:textId="77777777" w:rsidR="00D86DB8" w:rsidRPr="00E01828" w:rsidRDefault="00D86DB8" w:rsidP="00D86DB8">
      <w:pPr>
        <w:ind w:left="720"/>
        <w:rPr>
          <w:lang w:val="pt-PT"/>
        </w:rPr>
      </w:pPr>
      <w:r w:rsidRPr="00E01828">
        <w:rPr>
          <w:b/>
          <w:lang w:val="pt-PT"/>
        </w:rPr>
        <w:t xml:space="preserve">Informe o seu médico imediatamente. </w:t>
      </w:r>
      <w:r w:rsidRPr="00E01828">
        <w:rPr>
          <w:lang w:val="pt-PT"/>
        </w:rPr>
        <w:t>Não tome outros medicamentos para a infeção sem o conselho do seu médico.</w:t>
      </w:r>
    </w:p>
    <w:p w14:paraId="142FB733" w14:textId="77777777" w:rsidR="00D86DB8" w:rsidRPr="00E01828" w:rsidRDefault="00D86DB8" w:rsidP="00D86DB8">
      <w:pPr>
        <w:rPr>
          <w:lang w:val="pt-PT"/>
        </w:rPr>
      </w:pPr>
    </w:p>
    <w:p w14:paraId="0593DDB9" w14:textId="77777777" w:rsidR="00D86DB8" w:rsidRPr="00E01828" w:rsidRDefault="00D86DB8" w:rsidP="00D86DB8">
      <w:pPr>
        <w:keepNext/>
        <w:tabs>
          <w:tab w:val="left" w:pos="567"/>
        </w:tabs>
        <w:rPr>
          <w:b/>
          <w:lang w:val="pt-PT"/>
        </w:rPr>
      </w:pPr>
      <w:r w:rsidRPr="00E01828">
        <w:rPr>
          <w:b/>
          <w:lang w:val="pt-PT"/>
        </w:rPr>
        <w:t>Pode ter problemas com os seus ossos</w:t>
      </w:r>
    </w:p>
    <w:p w14:paraId="14ADAC8B" w14:textId="77777777" w:rsidR="00D86DB8" w:rsidRPr="00E01828" w:rsidRDefault="00D86DB8" w:rsidP="00D86DB8">
      <w:pPr>
        <w:keepNext/>
        <w:tabs>
          <w:tab w:val="left" w:pos="567"/>
        </w:tabs>
        <w:rPr>
          <w:lang w:val="pt-PT"/>
        </w:rPr>
      </w:pPr>
      <w:r w:rsidRPr="00E01828">
        <w:rPr>
          <w:lang w:val="pt-PT"/>
        </w:rPr>
        <w:t xml:space="preserve">Alguns doentes em terapêutica combinada para o VIH desenvolvem uma doença óssea chamada </w:t>
      </w:r>
      <w:r w:rsidRPr="00E01828">
        <w:rPr>
          <w:i/>
          <w:lang w:val="pt-PT"/>
        </w:rPr>
        <w:t>osteonecrose</w:t>
      </w:r>
      <w:r w:rsidRPr="00E01828">
        <w:rPr>
          <w:lang w:val="pt-PT"/>
        </w:rPr>
        <w:t xml:space="preserve">. Com esta doença, parte do tecido ósseo morre, devido à </w:t>
      </w:r>
      <w:r w:rsidR="007B5D96">
        <w:rPr>
          <w:lang w:val="pt-PT"/>
        </w:rPr>
        <w:t>diminuição</w:t>
      </w:r>
      <w:r w:rsidR="007B5D96" w:rsidRPr="00E01828">
        <w:rPr>
          <w:lang w:val="pt-PT"/>
        </w:rPr>
        <w:t xml:space="preserve"> </w:t>
      </w:r>
      <w:r w:rsidRPr="00E01828">
        <w:rPr>
          <w:lang w:val="pt-PT"/>
        </w:rPr>
        <w:t xml:space="preserve">do aporte de sangue ao osso. </w:t>
      </w:r>
    </w:p>
    <w:p w14:paraId="65C11C06" w14:textId="77777777" w:rsidR="00D86DB8" w:rsidRPr="00E01828" w:rsidRDefault="00D86DB8" w:rsidP="00D86DB8">
      <w:pPr>
        <w:tabs>
          <w:tab w:val="left" w:pos="567"/>
        </w:tabs>
        <w:rPr>
          <w:lang w:val="pt-PT"/>
        </w:rPr>
      </w:pPr>
      <w:r w:rsidRPr="00E01828">
        <w:rPr>
          <w:lang w:val="pt-PT"/>
        </w:rPr>
        <w:t>As pessoas podem ter maior probabilidade de desenvolver esta doença:</w:t>
      </w:r>
    </w:p>
    <w:p w14:paraId="3C5CEF9E"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estiverem a tomar terapêutica combinada há muito tempo</w:t>
      </w:r>
    </w:p>
    <w:p w14:paraId="54614748"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estiverem também a tomar medicamentos anti-inflamatórios chamados corticosteroides</w:t>
      </w:r>
    </w:p>
    <w:p w14:paraId="32F8688D" w14:textId="77777777" w:rsidR="00D86DB8" w:rsidRDefault="00D86DB8" w:rsidP="00D86DB8">
      <w:pPr>
        <w:numPr>
          <w:ilvl w:val="0"/>
          <w:numId w:val="35"/>
        </w:numPr>
        <w:tabs>
          <w:tab w:val="clear" w:pos="720"/>
          <w:tab w:val="num" w:pos="567"/>
        </w:tabs>
        <w:ind w:left="567" w:hanging="567"/>
      </w:pPr>
      <w:r>
        <w:t xml:space="preserve">se </w:t>
      </w:r>
      <w:proofErr w:type="spellStart"/>
      <w:r>
        <w:t>consomem</w:t>
      </w:r>
      <w:proofErr w:type="spellEnd"/>
      <w:r>
        <w:t xml:space="preserve"> </w:t>
      </w:r>
      <w:proofErr w:type="spellStart"/>
      <w:r>
        <w:t>álcool</w:t>
      </w:r>
      <w:proofErr w:type="spellEnd"/>
    </w:p>
    <w:p w14:paraId="7ECFC96D"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o seu sistema imunitário estiver muito debilitado</w:t>
      </w:r>
    </w:p>
    <w:p w14:paraId="046F637F" w14:textId="77777777" w:rsidR="00D86DB8" w:rsidRDefault="00D86DB8" w:rsidP="00D86DB8">
      <w:pPr>
        <w:numPr>
          <w:ilvl w:val="0"/>
          <w:numId w:val="35"/>
        </w:numPr>
        <w:tabs>
          <w:tab w:val="clear" w:pos="720"/>
          <w:tab w:val="num" w:pos="567"/>
        </w:tabs>
        <w:ind w:left="567" w:hanging="567"/>
      </w:pPr>
      <w:r>
        <w:t xml:space="preserve">se </w:t>
      </w:r>
      <w:proofErr w:type="spellStart"/>
      <w:r>
        <w:t>tiverem</w:t>
      </w:r>
      <w:proofErr w:type="spellEnd"/>
      <w:r>
        <w:t xml:space="preserve"> </w:t>
      </w:r>
      <w:proofErr w:type="spellStart"/>
      <w:r>
        <w:t>excesso</w:t>
      </w:r>
      <w:proofErr w:type="spellEnd"/>
      <w:r>
        <w:t xml:space="preserve"> de peso</w:t>
      </w:r>
    </w:p>
    <w:p w14:paraId="4048AD38" w14:textId="77777777" w:rsidR="00D86DB8" w:rsidRDefault="00D86DB8" w:rsidP="00D86DB8">
      <w:pPr>
        <w:tabs>
          <w:tab w:val="left" w:pos="567"/>
        </w:tabs>
      </w:pPr>
    </w:p>
    <w:p w14:paraId="3F2A0C05" w14:textId="77777777" w:rsidR="00D86DB8" w:rsidRPr="00E01828" w:rsidRDefault="002324C2" w:rsidP="00D86DB8">
      <w:pPr>
        <w:keepNext/>
        <w:tabs>
          <w:tab w:val="left" w:pos="567"/>
        </w:tabs>
        <w:rPr>
          <w:b/>
          <w:lang w:val="pt-PT"/>
        </w:rPr>
      </w:pPr>
      <w:r>
        <w:rPr>
          <w:b/>
          <w:lang w:val="pt-PT"/>
        </w:rPr>
        <w:t xml:space="preserve">Os sinais de osteonecrose </w:t>
      </w:r>
      <w:r w:rsidR="00D86DB8" w:rsidRPr="00E01828">
        <w:rPr>
          <w:b/>
          <w:lang w:val="pt-PT"/>
        </w:rPr>
        <w:t>incluem:</w:t>
      </w:r>
    </w:p>
    <w:p w14:paraId="4B1BEB04" w14:textId="77777777" w:rsidR="00D86DB8" w:rsidRPr="00CC0236" w:rsidRDefault="00D86DB8" w:rsidP="00D86DB8">
      <w:pPr>
        <w:keepNext/>
        <w:numPr>
          <w:ilvl w:val="0"/>
          <w:numId w:val="36"/>
        </w:numPr>
        <w:tabs>
          <w:tab w:val="clear" w:pos="720"/>
          <w:tab w:val="num" w:pos="567"/>
        </w:tabs>
        <w:ind w:left="567" w:hanging="567"/>
      </w:pPr>
      <w:proofErr w:type="spellStart"/>
      <w:r w:rsidRPr="00CC0236">
        <w:t>rigidez</w:t>
      </w:r>
      <w:proofErr w:type="spellEnd"/>
      <w:r w:rsidRPr="00CC0236">
        <w:t xml:space="preserve"> </w:t>
      </w:r>
      <w:proofErr w:type="spellStart"/>
      <w:r w:rsidRPr="00CC0236">
        <w:t>nas</w:t>
      </w:r>
      <w:proofErr w:type="spellEnd"/>
      <w:r w:rsidRPr="00CC0236">
        <w:t xml:space="preserve"> </w:t>
      </w:r>
      <w:proofErr w:type="spellStart"/>
      <w:r w:rsidRPr="00CC0236">
        <w:t>articulações</w:t>
      </w:r>
      <w:proofErr w:type="spellEnd"/>
    </w:p>
    <w:p w14:paraId="0913D212" w14:textId="77777777" w:rsidR="00D86DB8" w:rsidRPr="00CC0236" w:rsidRDefault="00D86DB8" w:rsidP="00D86DB8">
      <w:pPr>
        <w:numPr>
          <w:ilvl w:val="0"/>
          <w:numId w:val="36"/>
        </w:numPr>
        <w:tabs>
          <w:tab w:val="clear" w:pos="720"/>
          <w:tab w:val="num" w:pos="567"/>
        </w:tabs>
        <w:ind w:left="567" w:hanging="567"/>
        <w:rPr>
          <w:lang w:val="pt-PT"/>
        </w:rPr>
      </w:pPr>
      <w:r w:rsidRPr="00CC0236">
        <w:rPr>
          <w:lang w:val="pt-PT"/>
        </w:rPr>
        <w:t>mal-estar e dores (especialmente na anca, joelho e ombro)</w:t>
      </w:r>
    </w:p>
    <w:p w14:paraId="586EB94E" w14:textId="77777777" w:rsidR="00D86DB8" w:rsidRPr="00CC0236" w:rsidRDefault="00D86DB8" w:rsidP="00D86DB8">
      <w:pPr>
        <w:numPr>
          <w:ilvl w:val="0"/>
          <w:numId w:val="36"/>
        </w:numPr>
        <w:tabs>
          <w:tab w:val="clear" w:pos="720"/>
          <w:tab w:val="num" w:pos="567"/>
        </w:tabs>
        <w:ind w:left="567" w:hanging="567"/>
      </w:pPr>
      <w:proofErr w:type="spellStart"/>
      <w:r w:rsidRPr="00CC0236">
        <w:t>dificuldade</w:t>
      </w:r>
      <w:proofErr w:type="spellEnd"/>
      <w:r w:rsidRPr="00CC0236">
        <w:t xml:space="preserve"> de </w:t>
      </w:r>
      <w:proofErr w:type="spellStart"/>
      <w:r w:rsidRPr="00CC0236">
        <w:t>movimentos</w:t>
      </w:r>
      <w:proofErr w:type="spellEnd"/>
    </w:p>
    <w:p w14:paraId="2AC7CB17" w14:textId="77777777" w:rsidR="00D86DB8" w:rsidRPr="00E01828" w:rsidRDefault="00D86DB8" w:rsidP="00D86DB8">
      <w:pPr>
        <w:tabs>
          <w:tab w:val="left" w:pos="567"/>
        </w:tabs>
        <w:rPr>
          <w:lang w:val="pt-PT"/>
        </w:rPr>
      </w:pPr>
      <w:r w:rsidRPr="00E01828">
        <w:rPr>
          <w:lang w:val="pt-PT"/>
        </w:rPr>
        <w:t>Se notar qualquer um destes sintomas:</w:t>
      </w:r>
    </w:p>
    <w:p w14:paraId="4DC6FE75" w14:textId="77777777" w:rsidR="00D86DB8" w:rsidRPr="00E01828" w:rsidRDefault="00D86DB8" w:rsidP="00D86DB8">
      <w:pPr>
        <w:ind w:left="720"/>
        <w:rPr>
          <w:b/>
          <w:lang w:val="pt-PT"/>
        </w:rPr>
      </w:pPr>
      <w:r w:rsidRPr="00E01828">
        <w:rPr>
          <w:b/>
          <w:lang w:val="pt-PT"/>
        </w:rPr>
        <w:t>Informe o seu médico.</w:t>
      </w:r>
    </w:p>
    <w:p w14:paraId="661CA4D2" w14:textId="77777777" w:rsidR="00D86DB8" w:rsidRPr="00E01828" w:rsidRDefault="00D86DB8" w:rsidP="00D86DB8">
      <w:pPr>
        <w:rPr>
          <w:b/>
          <w:lang w:val="pt-PT"/>
        </w:rPr>
      </w:pPr>
    </w:p>
    <w:p w14:paraId="73EBEFB7" w14:textId="77777777" w:rsidR="004A4842" w:rsidRPr="004A4842" w:rsidRDefault="004A4842" w:rsidP="004A4842">
      <w:pPr>
        <w:rPr>
          <w:b/>
          <w:noProof/>
          <w:lang w:val="pt-PT"/>
        </w:rPr>
      </w:pPr>
      <w:r w:rsidRPr="004A4842">
        <w:rPr>
          <w:b/>
          <w:noProof/>
          <w:lang w:val="pt-PT"/>
        </w:rPr>
        <w:t>Comunicação de efeitos secundários</w:t>
      </w:r>
    </w:p>
    <w:p w14:paraId="3D58411B" w14:textId="77777777" w:rsidR="00D86DB8" w:rsidRDefault="004A4842" w:rsidP="004A4842">
      <w:pPr>
        <w:rPr>
          <w:rFonts w:eastAsia="Verdana"/>
          <w:szCs w:val="22"/>
          <w:lang w:val="pt-PT" w:eastAsia="en-GB"/>
        </w:rPr>
      </w:pPr>
      <w:r w:rsidRPr="005765C1">
        <w:rPr>
          <w:rFonts w:eastAsia="Verdana"/>
          <w:noProof/>
          <w:szCs w:val="22"/>
          <w:lang w:val="pt-PT" w:eastAsia="en-GB"/>
        </w:rPr>
        <w:t xml:space="preserve">Se tiver quaisquer efeitos secundários, incluindo possíveis efeitos secundários não indicados neste folheto, fale com o seu médico ou farmacêutico. Também poderá comunicar efeitos secundários diretamente através </w:t>
      </w:r>
      <w:r w:rsidRPr="005765C1">
        <w:rPr>
          <w:rFonts w:eastAsia="Verdana"/>
          <w:noProof/>
          <w:szCs w:val="22"/>
          <w:shd w:val="pct15" w:color="auto" w:fill="FFFFFF"/>
          <w:lang w:val="pt-PT" w:eastAsia="en-GB"/>
        </w:rPr>
        <w:t xml:space="preserve">do sistema nacional de notificação mencionado no </w:t>
      </w:r>
      <w:r>
        <w:fldChar w:fldCharType="begin"/>
      </w:r>
      <w:r w:rsidRPr="002B45B4">
        <w:rPr>
          <w:lang w:val="pt-PT"/>
          <w:rPrChange w:id="564" w:author="Author" w:date="2026-07-23T16:45:00Z" w16du:dateUtc="2026-07-23T15:45:00Z">
            <w:rPr/>
          </w:rPrChange>
        </w:rPr>
        <w:instrText>HYPERLINK "http://www.ema.europa.eu/docs/en_GB/document_library/Template_or_form/2013/03/WC500139752.doc"</w:instrText>
      </w:r>
      <w:r>
        <w:fldChar w:fldCharType="separate"/>
      </w:r>
      <w:r w:rsidRPr="005765C1">
        <w:rPr>
          <w:rFonts w:eastAsia="Verdana"/>
          <w:color w:val="0000FF"/>
          <w:szCs w:val="22"/>
          <w:shd w:val="pct15" w:color="auto" w:fill="FFFFFF"/>
          <w:lang w:val="pt-PT" w:eastAsia="en-GB"/>
        </w:rPr>
        <w:t>Apêndice V</w:t>
      </w:r>
      <w:r>
        <w:fldChar w:fldCharType="end"/>
      </w:r>
      <w:r w:rsidRPr="005765C1">
        <w:rPr>
          <w:rFonts w:eastAsia="Verdana"/>
          <w:szCs w:val="22"/>
          <w:lang w:val="pt-PT" w:eastAsia="en-GB"/>
        </w:rPr>
        <w:t>. Ao comunicar efeitos secundários, estará a ajudar a fornecer mais informações sobre a segurança deste medicamento.</w:t>
      </w:r>
    </w:p>
    <w:p w14:paraId="7DC68BEF" w14:textId="77777777" w:rsidR="00067FD0" w:rsidRDefault="00067FD0" w:rsidP="004A4842">
      <w:pPr>
        <w:rPr>
          <w:lang w:val="pt-PT"/>
        </w:rPr>
      </w:pPr>
    </w:p>
    <w:p w14:paraId="44F35BF1" w14:textId="77777777" w:rsidR="00D86DB8" w:rsidRDefault="00D86DB8">
      <w:pPr>
        <w:rPr>
          <w:lang w:val="pt-PT"/>
        </w:rPr>
      </w:pPr>
    </w:p>
    <w:p w14:paraId="471AF9CD" w14:textId="77777777" w:rsidR="00D86DB8" w:rsidRDefault="00D86DB8">
      <w:pPr>
        <w:keepNext/>
        <w:tabs>
          <w:tab w:val="left" w:pos="567"/>
        </w:tabs>
        <w:ind w:right="1"/>
        <w:rPr>
          <w:b/>
          <w:lang w:val="pt-PT"/>
        </w:rPr>
      </w:pPr>
      <w:r>
        <w:rPr>
          <w:b/>
          <w:lang w:val="pt-PT"/>
        </w:rPr>
        <w:t>5.</w:t>
      </w:r>
      <w:r>
        <w:rPr>
          <w:b/>
          <w:lang w:val="pt-PT"/>
        </w:rPr>
        <w:tab/>
        <w:t>Como conservar Epivir</w:t>
      </w:r>
    </w:p>
    <w:p w14:paraId="70EE11B9" w14:textId="77777777" w:rsidR="00D86DB8" w:rsidRDefault="00D86DB8">
      <w:pPr>
        <w:keepNext/>
        <w:rPr>
          <w:lang w:val="pt-PT"/>
        </w:rPr>
      </w:pPr>
    </w:p>
    <w:p w14:paraId="782AE7C1" w14:textId="1294B624" w:rsidR="00D86DB8" w:rsidRDefault="00D86DB8">
      <w:pPr>
        <w:outlineLvl w:val="0"/>
        <w:rPr>
          <w:lang w:val="pt-PT"/>
        </w:rPr>
      </w:pPr>
      <w:r>
        <w:rPr>
          <w:lang w:val="pt-PT"/>
        </w:rPr>
        <w:t>Manter este medicamento fora da vista e do alcance das crianças.</w:t>
      </w:r>
      <w:r w:rsidR="009A6FCF">
        <w:rPr>
          <w:lang w:val="pt-PT"/>
        </w:rPr>
        <w:fldChar w:fldCharType="begin"/>
      </w:r>
      <w:r w:rsidR="009A6FCF">
        <w:rPr>
          <w:lang w:val="pt-PT"/>
        </w:rPr>
        <w:instrText xml:space="preserve"> DOCVARIABLE vault_nd_37d0519e-b8b9-46aa-8cf1-a7b06015789f \* MERGEFORMAT </w:instrText>
      </w:r>
      <w:r w:rsidR="009A6FCF">
        <w:rPr>
          <w:lang w:val="pt-PT"/>
        </w:rPr>
        <w:fldChar w:fldCharType="separate"/>
      </w:r>
      <w:r w:rsidR="009A6FCF">
        <w:rPr>
          <w:lang w:val="pt-PT"/>
        </w:rPr>
        <w:t xml:space="preserve"> </w:t>
      </w:r>
      <w:r w:rsidR="009A6FCF">
        <w:rPr>
          <w:lang w:val="pt-PT"/>
        </w:rPr>
        <w:fldChar w:fldCharType="end"/>
      </w:r>
    </w:p>
    <w:p w14:paraId="2109D991" w14:textId="77777777" w:rsidR="00D86DB8" w:rsidRDefault="00D86DB8">
      <w:pPr>
        <w:outlineLvl w:val="0"/>
        <w:rPr>
          <w:lang w:val="pt-PT"/>
        </w:rPr>
      </w:pPr>
    </w:p>
    <w:p w14:paraId="11EC4C4C" w14:textId="77777777" w:rsidR="00D86DB8" w:rsidRDefault="00D86DB8">
      <w:pPr>
        <w:rPr>
          <w:lang w:val="pt-PT"/>
        </w:rPr>
      </w:pPr>
      <w:r>
        <w:rPr>
          <w:lang w:val="pt-PT"/>
        </w:rPr>
        <w:t>Não utilize este medicamento após o prazo de validade impresso no frasco.</w:t>
      </w:r>
    </w:p>
    <w:p w14:paraId="3137B110" w14:textId="77777777" w:rsidR="00DE4807" w:rsidRDefault="00DE4807">
      <w:pPr>
        <w:rPr>
          <w:lang w:val="pt-PT"/>
        </w:rPr>
      </w:pPr>
    </w:p>
    <w:p w14:paraId="40908828" w14:textId="77777777" w:rsidR="00DE4807" w:rsidRDefault="00DE4807">
      <w:pPr>
        <w:rPr>
          <w:lang w:val="pt-PT"/>
        </w:rPr>
      </w:pPr>
      <w:r w:rsidRPr="003A6B31">
        <w:rPr>
          <w:lang w:val="pt-PT"/>
        </w:rPr>
        <w:lastRenderedPageBreak/>
        <w:t>Inutilizar um mês após a primeira abertura.</w:t>
      </w:r>
    </w:p>
    <w:p w14:paraId="03C43C1A" w14:textId="77777777" w:rsidR="00D86DB8" w:rsidRDefault="00D86DB8">
      <w:pPr>
        <w:outlineLvl w:val="0"/>
        <w:rPr>
          <w:lang w:val="pt-PT"/>
        </w:rPr>
      </w:pPr>
    </w:p>
    <w:p w14:paraId="1A42758F" w14:textId="6BF6226C" w:rsidR="00D86DB8" w:rsidRDefault="00D86DB8">
      <w:pPr>
        <w:keepNext/>
        <w:outlineLvl w:val="0"/>
        <w:rPr>
          <w:lang w:val="pt-PT"/>
        </w:rPr>
      </w:pPr>
      <w:r>
        <w:rPr>
          <w:lang w:val="pt-PT"/>
        </w:rPr>
        <w:t>Não conservar acima de 25</w:t>
      </w:r>
      <w:ins w:id="565" w:author="Author">
        <w:r w:rsidR="00A04B32">
          <w:rPr>
            <w:lang w:val="pt-PT"/>
          </w:rPr>
          <w:t xml:space="preserve"> </w:t>
        </w:r>
      </w:ins>
      <w:r>
        <w:rPr>
          <w:lang w:val="pt-PT"/>
        </w:rPr>
        <w:t>°C.</w:t>
      </w:r>
      <w:r w:rsidR="009A6FCF">
        <w:rPr>
          <w:lang w:val="pt-PT"/>
        </w:rPr>
        <w:fldChar w:fldCharType="begin"/>
      </w:r>
      <w:r w:rsidR="009A6FCF">
        <w:rPr>
          <w:lang w:val="pt-PT"/>
        </w:rPr>
        <w:instrText xml:space="preserve"> DOCVARIABLE vault_nd_8db44293-ade8-4aa6-a55f-349cd0be281c \* MERGEFORMAT </w:instrText>
      </w:r>
      <w:r w:rsidR="009A6FCF">
        <w:rPr>
          <w:lang w:val="pt-PT"/>
        </w:rPr>
        <w:fldChar w:fldCharType="separate"/>
      </w:r>
      <w:r w:rsidR="009A6FCF">
        <w:rPr>
          <w:lang w:val="pt-PT"/>
        </w:rPr>
        <w:t xml:space="preserve"> </w:t>
      </w:r>
      <w:r w:rsidR="009A6FCF">
        <w:rPr>
          <w:lang w:val="pt-PT"/>
        </w:rPr>
        <w:fldChar w:fldCharType="end"/>
      </w:r>
    </w:p>
    <w:p w14:paraId="02A4A6B3" w14:textId="77777777" w:rsidR="00D86DB8" w:rsidRDefault="00D86DB8">
      <w:pPr>
        <w:keepNext/>
        <w:outlineLvl w:val="0"/>
        <w:rPr>
          <w:lang w:val="pt-PT"/>
        </w:rPr>
      </w:pPr>
    </w:p>
    <w:p w14:paraId="019BD9E7" w14:textId="3981EC78" w:rsidR="00D86DB8" w:rsidRDefault="00D86DB8">
      <w:pPr>
        <w:keepNext/>
        <w:outlineLvl w:val="0"/>
        <w:rPr>
          <w:lang w:val="pt-PT"/>
        </w:rPr>
      </w:pPr>
      <w:r>
        <w:rPr>
          <w:noProof/>
          <w:lang w:val="pt-PT"/>
        </w:rPr>
        <w:t>Não deite fora quaisquer medicamentos na canalização ou no lixo doméstico. Pergunte ao seu farmacêutico como deitar fora os medicamentos que já não utiliza. Estas medidas ajudarão a proteger o ambiente.</w:t>
      </w:r>
      <w:r w:rsidR="009A6FCF">
        <w:rPr>
          <w:noProof/>
          <w:lang w:val="pt-PT"/>
        </w:rPr>
        <w:fldChar w:fldCharType="begin"/>
      </w:r>
      <w:r w:rsidR="009A6FCF">
        <w:rPr>
          <w:noProof/>
          <w:lang w:val="pt-PT"/>
        </w:rPr>
        <w:instrText xml:space="preserve"> DOCVARIABLE vault_nd_e8b46c71-9b1c-419d-b7d7-02e114c70657 \* MERGEFORMAT </w:instrText>
      </w:r>
      <w:r w:rsidR="009A6FCF">
        <w:rPr>
          <w:noProof/>
          <w:lang w:val="pt-PT"/>
        </w:rPr>
        <w:fldChar w:fldCharType="separate"/>
      </w:r>
      <w:r w:rsidR="009A6FCF">
        <w:rPr>
          <w:noProof/>
          <w:lang w:val="pt-PT"/>
        </w:rPr>
        <w:t xml:space="preserve"> </w:t>
      </w:r>
      <w:r w:rsidR="009A6FCF">
        <w:rPr>
          <w:noProof/>
          <w:lang w:val="pt-PT"/>
        </w:rPr>
        <w:fldChar w:fldCharType="end"/>
      </w:r>
    </w:p>
    <w:p w14:paraId="5303213A" w14:textId="77777777" w:rsidR="00D86DB8" w:rsidRDefault="00D86DB8">
      <w:pPr>
        <w:rPr>
          <w:lang w:val="pt-PT"/>
        </w:rPr>
      </w:pPr>
    </w:p>
    <w:p w14:paraId="3A1E8249" w14:textId="77777777" w:rsidR="00D86DB8" w:rsidRDefault="00D86DB8">
      <w:pPr>
        <w:rPr>
          <w:lang w:val="pt-PT"/>
        </w:rPr>
      </w:pPr>
    </w:p>
    <w:p w14:paraId="3F78F78C" w14:textId="77777777" w:rsidR="00D86DB8" w:rsidRDefault="00D86DB8">
      <w:pPr>
        <w:tabs>
          <w:tab w:val="left" w:pos="567"/>
        </w:tabs>
        <w:ind w:right="28"/>
        <w:rPr>
          <w:b/>
          <w:lang w:val="pt-PT"/>
        </w:rPr>
      </w:pPr>
      <w:r>
        <w:rPr>
          <w:b/>
          <w:lang w:val="pt-PT"/>
        </w:rPr>
        <w:t xml:space="preserve">6. </w:t>
      </w:r>
      <w:r>
        <w:rPr>
          <w:b/>
          <w:lang w:val="pt-PT"/>
        </w:rPr>
        <w:tab/>
        <w:t>Conteúdo da embalagem e outras informações</w:t>
      </w:r>
    </w:p>
    <w:p w14:paraId="1EBD8536" w14:textId="77777777" w:rsidR="00D86DB8" w:rsidRDefault="00D86DB8">
      <w:pPr>
        <w:ind w:right="28"/>
        <w:rPr>
          <w:b/>
          <w:lang w:val="pt-PT"/>
        </w:rPr>
      </w:pPr>
    </w:p>
    <w:p w14:paraId="67AC29CD" w14:textId="77777777" w:rsidR="00D86DB8" w:rsidRDefault="00D86DB8">
      <w:pPr>
        <w:rPr>
          <w:b/>
          <w:lang w:val="pt-PT"/>
        </w:rPr>
      </w:pPr>
      <w:r>
        <w:rPr>
          <w:b/>
          <w:lang w:val="pt-PT"/>
        </w:rPr>
        <w:t>Qual a composição de Epivir</w:t>
      </w:r>
    </w:p>
    <w:p w14:paraId="52CC9EB9" w14:textId="77777777" w:rsidR="00D86DB8" w:rsidRDefault="00D86DB8">
      <w:pPr>
        <w:rPr>
          <w:lang w:val="pt-PT"/>
        </w:rPr>
      </w:pPr>
      <w:r>
        <w:rPr>
          <w:lang w:val="pt-PT"/>
        </w:rPr>
        <w:t xml:space="preserve">A substância ativa de Epivir é a lamivudina. </w:t>
      </w:r>
    </w:p>
    <w:p w14:paraId="0EF205B6" w14:textId="342CCD5C" w:rsidR="00D86DB8" w:rsidRDefault="00D86DB8">
      <w:pPr>
        <w:rPr>
          <w:lang w:val="pt-PT"/>
        </w:rPr>
      </w:pPr>
      <w:r>
        <w:rPr>
          <w:lang w:val="pt-PT"/>
        </w:rPr>
        <w:t xml:space="preserve">A solução oral contém também os seguintes componentes: </w:t>
      </w:r>
      <w:del w:id="566" w:author="Author">
        <w:r w:rsidDel="00A04B32">
          <w:rPr>
            <w:lang w:val="pt-PT"/>
          </w:rPr>
          <w:delText xml:space="preserve">açúcar (3 g/15 ml de </w:delText>
        </w:r>
      </w:del>
      <w:r>
        <w:rPr>
          <w:lang w:val="pt-PT"/>
        </w:rPr>
        <w:t>sacarose</w:t>
      </w:r>
      <w:del w:id="567" w:author="Author">
        <w:r w:rsidDel="00A04B32">
          <w:rPr>
            <w:lang w:val="pt-PT"/>
          </w:rPr>
          <w:delText>)</w:delText>
        </w:r>
      </w:del>
      <w:r>
        <w:rPr>
          <w:lang w:val="pt-PT"/>
        </w:rPr>
        <w:t>, para-hidroxibenzoato de metilo</w:t>
      </w:r>
      <w:ins w:id="568" w:author="Author">
        <w:r w:rsidR="00A04B32">
          <w:rPr>
            <w:lang w:val="pt-PT"/>
          </w:rPr>
          <w:t xml:space="preserve"> (E 218)</w:t>
        </w:r>
      </w:ins>
      <w:r>
        <w:rPr>
          <w:lang w:val="pt-PT"/>
        </w:rPr>
        <w:t>, para-hidroxibenzoato de propilo</w:t>
      </w:r>
      <w:ins w:id="569" w:author="Author">
        <w:r w:rsidR="00A04B32">
          <w:rPr>
            <w:lang w:val="pt-PT"/>
          </w:rPr>
          <w:t xml:space="preserve"> (E 216)</w:t>
        </w:r>
      </w:ins>
      <w:r>
        <w:rPr>
          <w:lang w:val="pt-PT"/>
        </w:rPr>
        <w:t>, ácido cítrico anidro, citrato de sódio, propilenoglicol</w:t>
      </w:r>
      <w:ins w:id="570" w:author="Author">
        <w:r w:rsidR="00A04B32">
          <w:rPr>
            <w:lang w:val="pt-PT"/>
          </w:rPr>
          <w:t xml:space="preserve"> (E 1520)</w:t>
        </w:r>
      </w:ins>
      <w:r>
        <w:rPr>
          <w:lang w:val="pt-PT"/>
        </w:rPr>
        <w:t>, água</w:t>
      </w:r>
      <w:ins w:id="571" w:author="Author">
        <w:r w:rsidR="00A04B32">
          <w:rPr>
            <w:lang w:val="pt-PT"/>
          </w:rPr>
          <w:t xml:space="preserve"> purificada</w:t>
        </w:r>
      </w:ins>
      <w:r>
        <w:rPr>
          <w:lang w:val="pt-PT"/>
        </w:rPr>
        <w:t xml:space="preserve">, aroma </w:t>
      </w:r>
      <w:r w:rsidR="004F3247">
        <w:rPr>
          <w:lang w:val="pt-PT"/>
        </w:rPr>
        <w:t xml:space="preserve">artificial </w:t>
      </w:r>
      <w:r>
        <w:rPr>
          <w:lang w:val="pt-PT"/>
        </w:rPr>
        <w:t>de banana e morango</w:t>
      </w:r>
      <w:ins w:id="572" w:author="Author">
        <w:r w:rsidR="00A04B32">
          <w:rPr>
            <w:lang w:val="pt-PT"/>
          </w:rPr>
          <w:t xml:space="preserve">, </w:t>
        </w:r>
        <w:r w:rsidR="003B7A10">
          <w:rPr>
            <w:lang w:val="pt-PT"/>
          </w:rPr>
          <w:t>h</w:t>
        </w:r>
        <w:r w:rsidR="00A04B32">
          <w:rPr>
            <w:lang w:val="pt-PT"/>
          </w:rPr>
          <w:t>idróxido de sódio e/ou ácido clorídrico para ajuste do pH</w:t>
        </w:r>
      </w:ins>
      <w:r>
        <w:rPr>
          <w:lang w:val="pt-PT"/>
        </w:rPr>
        <w:t>.</w:t>
      </w:r>
    </w:p>
    <w:p w14:paraId="75D1DD2C" w14:textId="4BD74A63" w:rsidR="00D86DB8" w:rsidDel="00A04B32" w:rsidRDefault="00D86DB8">
      <w:pPr>
        <w:rPr>
          <w:del w:id="573" w:author="Author"/>
          <w:lang w:val="pt-PT"/>
        </w:rPr>
      </w:pPr>
    </w:p>
    <w:p w14:paraId="0F1EDAD2" w14:textId="213E166E" w:rsidR="007D7EE6" w:rsidDel="00A04B32" w:rsidRDefault="007D7EE6">
      <w:pPr>
        <w:rPr>
          <w:del w:id="574" w:author="Author"/>
          <w:lang w:val="pt-PT"/>
        </w:rPr>
      </w:pPr>
      <w:del w:id="575" w:author="Author">
        <w:r w:rsidDel="00A04B32">
          <w:rPr>
            <w:lang w:val="pt-PT"/>
          </w:rPr>
          <w:delText xml:space="preserve">Este medicamento contém 300 mg de propilenoglicol em cada 15 ml. </w:delText>
        </w:r>
      </w:del>
    </w:p>
    <w:p w14:paraId="2DBD6B41" w14:textId="5024CDD2" w:rsidR="007D7EE6" w:rsidDel="00A04B32" w:rsidRDefault="007D7EE6">
      <w:pPr>
        <w:rPr>
          <w:del w:id="576" w:author="Author"/>
          <w:lang w:val="pt-PT"/>
        </w:rPr>
      </w:pPr>
    </w:p>
    <w:p w14:paraId="607B5415" w14:textId="23177D16" w:rsidR="007D7EE6" w:rsidRDefault="007D7EE6">
      <w:pPr>
        <w:rPr>
          <w:lang w:val="pt-PT"/>
        </w:rPr>
      </w:pPr>
      <w:del w:id="577" w:author="Author">
        <w:r w:rsidDel="00A04B32">
          <w:rPr>
            <w:lang w:val="pt-PT"/>
          </w:rPr>
          <w:delText xml:space="preserve"> </w:delText>
        </w:r>
      </w:del>
      <w:r>
        <w:rPr>
          <w:lang w:val="pt-PT"/>
        </w:rPr>
        <w:t xml:space="preserve"> </w:t>
      </w:r>
    </w:p>
    <w:p w14:paraId="765594EC" w14:textId="77777777" w:rsidR="00D86DB8" w:rsidRDefault="00D86DB8">
      <w:pPr>
        <w:rPr>
          <w:b/>
          <w:lang w:val="pt-PT"/>
        </w:rPr>
      </w:pPr>
      <w:r>
        <w:rPr>
          <w:b/>
          <w:lang w:val="pt-PT"/>
        </w:rPr>
        <w:t>Qual o aspeto de Epivir e conteúdo da embalagem</w:t>
      </w:r>
    </w:p>
    <w:p w14:paraId="4C3F2622" w14:textId="77777777" w:rsidR="00D86DB8" w:rsidRDefault="00D86DB8">
      <w:pPr>
        <w:rPr>
          <w:lang w:val="pt-PT"/>
        </w:rPr>
      </w:pPr>
      <w:r>
        <w:rPr>
          <w:lang w:val="pt-PT"/>
        </w:rPr>
        <w:t>A solução oral de Epivir é acondicionada em frasco branco de polietileno, contendo 240 ml de solução. A embalagem inclui uma seringa doseadora e um adaptador da seringa ao frasco.</w:t>
      </w:r>
    </w:p>
    <w:p w14:paraId="2DA6BEB2" w14:textId="77777777" w:rsidR="00D86DB8" w:rsidRDefault="00D86DB8">
      <w:pPr>
        <w:rPr>
          <w:b/>
          <w:lang w:val="pt-PT"/>
        </w:rPr>
      </w:pPr>
    </w:p>
    <w:p w14:paraId="70EE6C0E" w14:textId="77777777" w:rsidR="00D86DB8" w:rsidRDefault="00D86DB8">
      <w:pPr>
        <w:rPr>
          <w:b/>
          <w:lang w:val="pt-PT"/>
        </w:rPr>
      </w:pPr>
      <w:r>
        <w:rPr>
          <w:b/>
          <w:lang w:val="pt-PT"/>
        </w:rPr>
        <w:t>Titular da Autorização de Introdução no Mercado e Fabricante</w:t>
      </w:r>
    </w:p>
    <w:p w14:paraId="05B45A8A" w14:textId="77777777" w:rsidR="00D86DB8" w:rsidRDefault="00D86DB8">
      <w:pPr>
        <w:rPr>
          <w:lang w:val="pt-PT"/>
        </w:rPr>
      </w:pPr>
    </w:p>
    <w:tbl>
      <w:tblPr>
        <w:tblW w:w="0" w:type="auto"/>
        <w:tblInd w:w="534" w:type="dxa"/>
        <w:tblLayout w:type="fixed"/>
        <w:tblLook w:val="0000" w:firstRow="0" w:lastRow="0" w:firstColumn="0" w:lastColumn="0" w:noHBand="0" w:noVBand="0"/>
      </w:tblPr>
      <w:tblGrid>
        <w:gridCol w:w="3727"/>
        <w:gridCol w:w="3360"/>
      </w:tblGrid>
      <w:tr w:rsidR="00D86DB8" w:rsidRPr="002B45B4" w:rsidDel="00A04B32" w14:paraId="6E770E21" w14:textId="45758C32" w:rsidTr="00D86DB8">
        <w:trPr>
          <w:del w:id="578" w:author="Author"/>
        </w:trPr>
        <w:tc>
          <w:tcPr>
            <w:tcW w:w="3727" w:type="dxa"/>
          </w:tcPr>
          <w:p w14:paraId="73020093" w14:textId="28673144" w:rsidR="00D86DB8" w:rsidRPr="00D46C3C" w:rsidDel="00A04B32" w:rsidRDefault="00D86DB8" w:rsidP="00D86DB8">
            <w:pPr>
              <w:rPr>
                <w:del w:id="579" w:author="Author"/>
                <w:b/>
                <w:color w:val="000000"/>
                <w:lang w:val="pt-PT"/>
                <w:rPrChange w:id="580" w:author="Author">
                  <w:rPr>
                    <w:del w:id="581" w:author="Author"/>
                    <w:b/>
                    <w:color w:val="000000"/>
                  </w:rPr>
                </w:rPrChange>
              </w:rPr>
            </w:pPr>
            <w:del w:id="582" w:author="Author">
              <w:r w:rsidDel="00A04B32">
                <w:rPr>
                  <w:b/>
                  <w:lang w:val="pt-PT"/>
                </w:rPr>
                <w:delText>Fabricante</w:delText>
              </w:r>
            </w:del>
          </w:p>
        </w:tc>
        <w:tc>
          <w:tcPr>
            <w:tcW w:w="3360" w:type="dxa"/>
          </w:tcPr>
          <w:p w14:paraId="2EDCFA32" w14:textId="50075C87" w:rsidR="00D86DB8" w:rsidRPr="00FE5047" w:rsidDel="00A04B32" w:rsidRDefault="00D86DB8" w:rsidP="00D86DB8">
            <w:pPr>
              <w:ind w:hanging="292"/>
              <w:jc w:val="center"/>
              <w:rPr>
                <w:del w:id="583" w:author="Author"/>
                <w:b/>
                <w:color w:val="000000"/>
                <w:lang w:val="pt-PT"/>
              </w:rPr>
            </w:pPr>
            <w:del w:id="584" w:author="Author">
              <w:r w:rsidDel="00A04B32">
                <w:rPr>
                  <w:b/>
                  <w:lang w:val="pt-PT"/>
                </w:rPr>
                <w:delText xml:space="preserve">Titular da Autorização de Introdução no Mercado </w:delText>
              </w:r>
            </w:del>
          </w:p>
        </w:tc>
      </w:tr>
      <w:tr w:rsidR="00D86DB8" w:rsidRPr="002B45B4" w:rsidDel="00A04B32" w14:paraId="7DB667E2" w14:textId="309A5C8B" w:rsidTr="00D86DB8">
        <w:trPr>
          <w:del w:id="585" w:author="Author"/>
        </w:trPr>
        <w:tc>
          <w:tcPr>
            <w:tcW w:w="3727" w:type="dxa"/>
          </w:tcPr>
          <w:p w14:paraId="727D3076" w14:textId="3D640DCF" w:rsidR="00993C10" w:rsidRPr="00D46C3C" w:rsidDel="00A04B32" w:rsidRDefault="00993C10" w:rsidP="00993C10">
            <w:pPr>
              <w:numPr>
                <w:ilvl w:val="12"/>
                <w:numId w:val="0"/>
              </w:numPr>
              <w:ind w:right="-2"/>
              <w:rPr>
                <w:del w:id="586" w:author="Author"/>
                <w:bCs/>
                <w:noProof/>
                <w:lang w:val="pt-PT"/>
                <w:rPrChange w:id="587" w:author="Author">
                  <w:rPr>
                    <w:del w:id="588" w:author="Author"/>
                    <w:bCs/>
                    <w:noProof/>
                  </w:rPr>
                </w:rPrChange>
              </w:rPr>
            </w:pPr>
            <w:del w:id="589" w:author="Author">
              <w:r w:rsidRPr="00D46C3C" w:rsidDel="00A04B32">
                <w:rPr>
                  <w:bCs/>
                  <w:noProof/>
                  <w:lang w:val="pt-PT"/>
                  <w:rPrChange w:id="590" w:author="Author">
                    <w:rPr>
                      <w:bCs/>
                      <w:noProof/>
                    </w:rPr>
                  </w:rPrChange>
                </w:rPr>
                <w:delText xml:space="preserve">ViiV Healthcare Trading Services UK Limited </w:delText>
              </w:r>
            </w:del>
          </w:p>
          <w:p w14:paraId="47B91794" w14:textId="423C7DED" w:rsidR="00993C10" w:rsidRPr="00D46C3C" w:rsidDel="00A04B32" w:rsidRDefault="00993C10" w:rsidP="00993C10">
            <w:pPr>
              <w:numPr>
                <w:ilvl w:val="12"/>
                <w:numId w:val="0"/>
              </w:numPr>
              <w:ind w:right="-2"/>
              <w:rPr>
                <w:del w:id="591" w:author="Author"/>
                <w:bCs/>
                <w:noProof/>
                <w:lang w:val="pt-PT"/>
                <w:rPrChange w:id="592" w:author="Author">
                  <w:rPr>
                    <w:del w:id="593" w:author="Author"/>
                    <w:bCs/>
                    <w:noProof/>
                  </w:rPr>
                </w:rPrChange>
              </w:rPr>
            </w:pPr>
            <w:del w:id="594" w:author="Author">
              <w:r w:rsidRPr="00D46C3C" w:rsidDel="00A04B32">
                <w:rPr>
                  <w:bCs/>
                  <w:noProof/>
                  <w:lang w:val="pt-PT"/>
                  <w:rPrChange w:id="595" w:author="Author">
                    <w:rPr>
                      <w:bCs/>
                      <w:noProof/>
                    </w:rPr>
                  </w:rPrChange>
                </w:rPr>
                <w:delText xml:space="preserve">12 Riverwalk, </w:delText>
              </w:r>
            </w:del>
          </w:p>
          <w:p w14:paraId="22CA5438" w14:textId="13AB95A4" w:rsidR="00993C10" w:rsidRPr="00D46C3C" w:rsidDel="00A04B32" w:rsidRDefault="00993C10" w:rsidP="00993C10">
            <w:pPr>
              <w:numPr>
                <w:ilvl w:val="12"/>
                <w:numId w:val="0"/>
              </w:numPr>
              <w:ind w:right="-2"/>
              <w:rPr>
                <w:del w:id="596" w:author="Author"/>
                <w:bCs/>
                <w:noProof/>
                <w:lang w:val="pt-PT"/>
                <w:rPrChange w:id="597" w:author="Author">
                  <w:rPr>
                    <w:del w:id="598" w:author="Author"/>
                    <w:bCs/>
                    <w:noProof/>
                  </w:rPr>
                </w:rPrChange>
              </w:rPr>
            </w:pPr>
            <w:del w:id="599" w:author="Author">
              <w:r w:rsidRPr="00D46C3C" w:rsidDel="00A04B32">
                <w:rPr>
                  <w:bCs/>
                  <w:noProof/>
                  <w:lang w:val="pt-PT"/>
                  <w:rPrChange w:id="600" w:author="Author">
                    <w:rPr>
                      <w:bCs/>
                      <w:noProof/>
                    </w:rPr>
                  </w:rPrChange>
                </w:rPr>
                <w:delText xml:space="preserve">Citywest Business Campus </w:delText>
              </w:r>
            </w:del>
          </w:p>
          <w:p w14:paraId="470DBED0" w14:textId="4D0D0E07" w:rsidR="00993C10" w:rsidRPr="00D46C3C" w:rsidDel="00A04B32" w:rsidRDefault="00993C10" w:rsidP="00993C10">
            <w:pPr>
              <w:numPr>
                <w:ilvl w:val="12"/>
                <w:numId w:val="0"/>
              </w:numPr>
              <w:ind w:right="-2"/>
              <w:rPr>
                <w:del w:id="601" w:author="Author"/>
                <w:bCs/>
                <w:noProof/>
                <w:lang w:val="pt-PT"/>
                <w:rPrChange w:id="602" w:author="Author">
                  <w:rPr>
                    <w:del w:id="603" w:author="Author"/>
                    <w:bCs/>
                    <w:noProof/>
                  </w:rPr>
                </w:rPrChange>
              </w:rPr>
            </w:pPr>
            <w:del w:id="604" w:author="Author">
              <w:r w:rsidRPr="00D46C3C" w:rsidDel="00A04B32">
                <w:rPr>
                  <w:bCs/>
                  <w:noProof/>
                  <w:lang w:val="pt-PT"/>
                  <w:rPrChange w:id="605" w:author="Author">
                    <w:rPr>
                      <w:bCs/>
                      <w:noProof/>
                    </w:rPr>
                  </w:rPrChange>
                </w:rPr>
                <w:delText>Dublin 24,</w:delText>
              </w:r>
            </w:del>
          </w:p>
          <w:p w14:paraId="755DFC90" w14:textId="16A52D76" w:rsidR="00993C10" w:rsidRPr="00D46C3C" w:rsidDel="00A04B32" w:rsidRDefault="00993C10" w:rsidP="00993C10">
            <w:pPr>
              <w:ind w:right="-34"/>
              <w:rPr>
                <w:del w:id="606" w:author="Author"/>
                <w:color w:val="000000"/>
                <w:lang w:val="pt-PT"/>
                <w:rPrChange w:id="607" w:author="Author">
                  <w:rPr>
                    <w:del w:id="608" w:author="Author"/>
                    <w:color w:val="000000"/>
                  </w:rPr>
                </w:rPrChange>
              </w:rPr>
            </w:pPr>
            <w:del w:id="609" w:author="Author">
              <w:r w:rsidRPr="00D46C3C" w:rsidDel="00A04B32">
                <w:rPr>
                  <w:bCs/>
                  <w:noProof/>
                  <w:lang w:val="pt-PT"/>
                  <w:rPrChange w:id="610" w:author="Author">
                    <w:rPr>
                      <w:bCs/>
                      <w:noProof/>
                    </w:rPr>
                  </w:rPrChange>
                </w:rPr>
                <w:delText>Irlanda</w:delText>
              </w:r>
            </w:del>
          </w:p>
        </w:tc>
        <w:tc>
          <w:tcPr>
            <w:tcW w:w="3360" w:type="dxa"/>
          </w:tcPr>
          <w:p w14:paraId="31AF19B3" w14:textId="47D4CB65" w:rsidR="005C2DCB" w:rsidRPr="00D46C3C" w:rsidDel="00A04B32" w:rsidRDefault="005C2DCB" w:rsidP="004B0FA5">
            <w:pPr>
              <w:tabs>
                <w:tab w:val="left" w:pos="567"/>
              </w:tabs>
              <w:ind w:left="281"/>
              <w:rPr>
                <w:del w:id="611" w:author="Author"/>
                <w:color w:val="000000"/>
                <w:lang w:val="pt-PT"/>
                <w:rPrChange w:id="612" w:author="Author">
                  <w:rPr>
                    <w:del w:id="613" w:author="Author"/>
                    <w:color w:val="000000"/>
                  </w:rPr>
                </w:rPrChange>
              </w:rPr>
            </w:pPr>
            <w:del w:id="614" w:author="Author">
              <w:r w:rsidRPr="00D46C3C" w:rsidDel="00A04B32">
                <w:rPr>
                  <w:color w:val="000000"/>
                  <w:lang w:val="pt-PT"/>
                  <w:rPrChange w:id="615" w:author="Author">
                    <w:rPr>
                      <w:color w:val="000000"/>
                    </w:rPr>
                  </w:rPrChange>
                </w:rPr>
                <w:delText>ViiV Healthcare BV</w:delText>
              </w:r>
            </w:del>
          </w:p>
          <w:p w14:paraId="2579A565" w14:textId="10F0DEB8" w:rsidR="00EC3FED" w:rsidRPr="00D46C3C" w:rsidDel="00A04B32" w:rsidRDefault="00EC3FED" w:rsidP="00EC3FED">
            <w:pPr>
              <w:tabs>
                <w:tab w:val="left" w:pos="567"/>
              </w:tabs>
              <w:ind w:left="281"/>
              <w:rPr>
                <w:del w:id="616" w:author="Author"/>
                <w:color w:val="000000"/>
                <w:lang w:val="pt-PT"/>
                <w:rPrChange w:id="617" w:author="Author">
                  <w:rPr>
                    <w:del w:id="618" w:author="Author"/>
                    <w:color w:val="000000"/>
                    <w:lang w:val="en-US"/>
                  </w:rPr>
                </w:rPrChange>
              </w:rPr>
            </w:pPr>
            <w:del w:id="619" w:author="Author">
              <w:r w:rsidRPr="00D46C3C" w:rsidDel="00A04B32">
                <w:rPr>
                  <w:color w:val="000000"/>
                  <w:lang w:val="pt-PT"/>
                  <w:rPrChange w:id="620" w:author="Author">
                    <w:rPr>
                      <w:color w:val="000000"/>
                      <w:lang w:val="en-US"/>
                    </w:rPr>
                  </w:rPrChange>
                </w:rPr>
                <w:delText>Van Asch van Wijckstraat 55H</w:delText>
              </w:r>
            </w:del>
          </w:p>
          <w:p w14:paraId="46CAE477" w14:textId="37424A87" w:rsidR="005C2DCB" w:rsidRPr="00D46C3C" w:rsidDel="00A04B32" w:rsidRDefault="00EC3FED" w:rsidP="004B0FA5">
            <w:pPr>
              <w:tabs>
                <w:tab w:val="left" w:pos="567"/>
              </w:tabs>
              <w:ind w:left="281"/>
              <w:rPr>
                <w:del w:id="621" w:author="Author"/>
                <w:color w:val="000000"/>
                <w:lang w:val="pt-PT"/>
                <w:rPrChange w:id="622" w:author="Author">
                  <w:rPr>
                    <w:del w:id="623" w:author="Author"/>
                    <w:color w:val="000000"/>
                    <w:lang w:val="en-US"/>
                  </w:rPr>
                </w:rPrChange>
              </w:rPr>
            </w:pPr>
            <w:del w:id="624" w:author="Author">
              <w:r w:rsidRPr="00D46C3C" w:rsidDel="00A04B32">
                <w:rPr>
                  <w:color w:val="000000"/>
                  <w:lang w:val="pt-PT"/>
                  <w:rPrChange w:id="625" w:author="Author">
                    <w:rPr>
                      <w:color w:val="000000"/>
                      <w:lang w:val="en-US"/>
                    </w:rPr>
                  </w:rPrChange>
                </w:rPr>
                <w:delText>3811 LP Amersfoort</w:delText>
              </w:r>
            </w:del>
          </w:p>
          <w:p w14:paraId="70AB7BB9" w14:textId="6A433D7A" w:rsidR="00D86DB8" w:rsidRPr="00130380" w:rsidDel="00A04B32" w:rsidRDefault="005C2DCB" w:rsidP="004B0FA5">
            <w:pPr>
              <w:ind w:left="281"/>
              <w:rPr>
                <w:del w:id="626" w:author="Author"/>
                <w:b/>
                <w:color w:val="000000"/>
                <w:lang w:val="pt-PT"/>
              </w:rPr>
            </w:pPr>
            <w:del w:id="627" w:author="Author">
              <w:r w:rsidRPr="00130380" w:rsidDel="00A04B32">
                <w:rPr>
                  <w:color w:val="000000"/>
                  <w:lang w:val="pt-PT"/>
                </w:rPr>
                <w:delText>Holanda</w:delText>
              </w:r>
            </w:del>
          </w:p>
        </w:tc>
      </w:tr>
      <w:tr w:rsidR="00A04B32" w:rsidRPr="00A04B32" w14:paraId="2A45193F" w14:textId="77777777" w:rsidTr="00D86DB8">
        <w:trPr>
          <w:ins w:id="628" w:author="Author"/>
        </w:trPr>
        <w:tc>
          <w:tcPr>
            <w:tcW w:w="3727" w:type="dxa"/>
          </w:tcPr>
          <w:p w14:paraId="144E3748" w14:textId="03B3FF35" w:rsidR="00A04B32" w:rsidRPr="00A04B32" w:rsidRDefault="00A04B32" w:rsidP="00993C10">
            <w:pPr>
              <w:numPr>
                <w:ilvl w:val="12"/>
                <w:numId w:val="0"/>
              </w:numPr>
              <w:ind w:right="-2"/>
              <w:rPr>
                <w:ins w:id="629" w:author="Author"/>
                <w:bCs/>
                <w:noProof/>
                <w:lang w:val="pt-PT"/>
              </w:rPr>
            </w:pPr>
            <w:ins w:id="630" w:author="Author">
              <w:r>
                <w:rPr>
                  <w:b/>
                  <w:lang w:val="pt-PT"/>
                </w:rPr>
                <w:t>Titular da Autorização de Introdução no Mercado</w:t>
              </w:r>
            </w:ins>
          </w:p>
        </w:tc>
        <w:tc>
          <w:tcPr>
            <w:tcW w:w="3360" w:type="dxa"/>
          </w:tcPr>
          <w:p w14:paraId="17AB861F" w14:textId="46B15769" w:rsidR="00A04B32" w:rsidRPr="00A04B32" w:rsidRDefault="00A04B32" w:rsidP="00A04B32">
            <w:pPr>
              <w:tabs>
                <w:tab w:val="left" w:pos="567"/>
              </w:tabs>
              <w:rPr>
                <w:ins w:id="631" w:author="Author"/>
                <w:color w:val="000000"/>
                <w:lang w:val="pt-PT"/>
              </w:rPr>
            </w:pPr>
            <w:ins w:id="632" w:author="Author">
              <w:r>
                <w:rPr>
                  <w:b/>
                  <w:lang w:val="pt-PT"/>
                </w:rPr>
                <w:t>Fabricante</w:t>
              </w:r>
            </w:ins>
          </w:p>
        </w:tc>
      </w:tr>
      <w:tr w:rsidR="00A04B32" w:rsidRPr="00A04B32" w14:paraId="73780556" w14:textId="77777777" w:rsidTr="00D86DB8">
        <w:trPr>
          <w:ins w:id="633" w:author="Author"/>
        </w:trPr>
        <w:tc>
          <w:tcPr>
            <w:tcW w:w="3727" w:type="dxa"/>
          </w:tcPr>
          <w:p w14:paraId="16C34703" w14:textId="77777777" w:rsidR="00A04B32" w:rsidRPr="00E513A7" w:rsidRDefault="00A04B32" w:rsidP="00993C10">
            <w:pPr>
              <w:numPr>
                <w:ilvl w:val="12"/>
                <w:numId w:val="0"/>
              </w:numPr>
              <w:ind w:right="-2"/>
              <w:rPr>
                <w:ins w:id="634" w:author="Author"/>
                <w:bCs/>
                <w:noProof/>
                <w:lang w:val="en-US"/>
              </w:rPr>
            </w:pPr>
          </w:p>
          <w:p w14:paraId="6B9925AC" w14:textId="77777777" w:rsidR="00A04B32" w:rsidRPr="005C2DCB" w:rsidRDefault="00A04B32" w:rsidP="00A04B32">
            <w:pPr>
              <w:tabs>
                <w:tab w:val="left" w:pos="567"/>
              </w:tabs>
              <w:rPr>
                <w:ins w:id="635" w:author="Author"/>
                <w:color w:val="000000"/>
              </w:rPr>
            </w:pPr>
            <w:ins w:id="636" w:author="Author">
              <w:r w:rsidRPr="005C2DCB">
                <w:rPr>
                  <w:color w:val="000000"/>
                </w:rPr>
                <w:t>ViiV Healthcare BV</w:t>
              </w:r>
            </w:ins>
          </w:p>
          <w:p w14:paraId="6D472F24" w14:textId="77777777" w:rsidR="00A04B32" w:rsidRPr="00130380" w:rsidRDefault="00A04B32" w:rsidP="00A04B32">
            <w:pPr>
              <w:tabs>
                <w:tab w:val="left" w:pos="567"/>
              </w:tabs>
              <w:rPr>
                <w:ins w:id="637" w:author="Author"/>
                <w:color w:val="000000"/>
                <w:lang w:val="en-US"/>
              </w:rPr>
            </w:pPr>
            <w:ins w:id="638" w:author="Author">
              <w:r w:rsidRPr="00130380">
                <w:rPr>
                  <w:color w:val="000000"/>
                  <w:lang w:val="en-US"/>
                </w:rPr>
                <w:t xml:space="preserve">Van Asch van </w:t>
              </w:r>
              <w:proofErr w:type="spellStart"/>
              <w:r w:rsidRPr="00130380">
                <w:rPr>
                  <w:color w:val="000000"/>
                  <w:lang w:val="en-US"/>
                </w:rPr>
                <w:t>Wijckstraat</w:t>
              </w:r>
              <w:proofErr w:type="spellEnd"/>
              <w:r w:rsidRPr="00130380">
                <w:rPr>
                  <w:color w:val="000000"/>
                  <w:lang w:val="en-US"/>
                </w:rPr>
                <w:t xml:space="preserve"> 55H</w:t>
              </w:r>
            </w:ins>
          </w:p>
          <w:p w14:paraId="5EE87B6D" w14:textId="77777777" w:rsidR="00A04B32" w:rsidRPr="00130380" w:rsidRDefault="00A04B32" w:rsidP="00A04B32">
            <w:pPr>
              <w:tabs>
                <w:tab w:val="left" w:pos="567"/>
              </w:tabs>
              <w:rPr>
                <w:ins w:id="639" w:author="Author"/>
                <w:color w:val="000000"/>
                <w:lang w:val="en-US"/>
              </w:rPr>
            </w:pPr>
            <w:ins w:id="640" w:author="Author">
              <w:r w:rsidRPr="00130380">
                <w:rPr>
                  <w:color w:val="000000"/>
                  <w:lang w:val="en-US"/>
                </w:rPr>
                <w:t>3811 LP Amersfoort</w:t>
              </w:r>
            </w:ins>
          </w:p>
          <w:p w14:paraId="684A6B40" w14:textId="54881834" w:rsidR="00A04B32" w:rsidRPr="00A04B32" w:rsidRDefault="00A04B32" w:rsidP="00A04B32">
            <w:pPr>
              <w:numPr>
                <w:ilvl w:val="12"/>
                <w:numId w:val="0"/>
              </w:numPr>
              <w:ind w:right="-2"/>
              <w:rPr>
                <w:ins w:id="641" w:author="Author"/>
                <w:bCs/>
                <w:noProof/>
                <w:lang w:val="pt-PT"/>
              </w:rPr>
            </w:pPr>
            <w:ins w:id="642" w:author="Author">
              <w:r>
                <w:rPr>
                  <w:color w:val="000000"/>
                  <w:lang w:val="pt-PT"/>
                </w:rPr>
                <w:t>Países Baixos</w:t>
              </w:r>
            </w:ins>
          </w:p>
        </w:tc>
        <w:tc>
          <w:tcPr>
            <w:tcW w:w="3360" w:type="dxa"/>
          </w:tcPr>
          <w:p w14:paraId="2ACEAD61" w14:textId="77777777" w:rsidR="00A04B32" w:rsidRDefault="00A04B32" w:rsidP="00A04B32">
            <w:pPr>
              <w:numPr>
                <w:ilvl w:val="12"/>
                <w:numId w:val="0"/>
              </w:numPr>
              <w:ind w:right="-2"/>
              <w:rPr>
                <w:ins w:id="643" w:author="Author"/>
                <w:bCs/>
                <w:noProof/>
              </w:rPr>
            </w:pPr>
          </w:p>
          <w:p w14:paraId="609C38DA" w14:textId="7ECA1D30" w:rsidR="00A04B32" w:rsidRPr="007F1AB6" w:rsidRDefault="00A04B32" w:rsidP="00A04B32">
            <w:pPr>
              <w:numPr>
                <w:ilvl w:val="12"/>
                <w:numId w:val="0"/>
              </w:numPr>
              <w:ind w:right="-2"/>
              <w:rPr>
                <w:ins w:id="644" w:author="Author"/>
                <w:bCs/>
                <w:noProof/>
              </w:rPr>
            </w:pPr>
            <w:ins w:id="645" w:author="Author">
              <w:r w:rsidRPr="007F1AB6">
                <w:rPr>
                  <w:bCs/>
                  <w:noProof/>
                </w:rPr>
                <w:t xml:space="preserve">ViiV Healthcare Trading Services UK Limited </w:t>
              </w:r>
            </w:ins>
          </w:p>
          <w:p w14:paraId="643DE8B9" w14:textId="77777777" w:rsidR="00A04B32" w:rsidRPr="007F1AB6" w:rsidRDefault="00A04B32" w:rsidP="00A04B32">
            <w:pPr>
              <w:numPr>
                <w:ilvl w:val="12"/>
                <w:numId w:val="0"/>
              </w:numPr>
              <w:ind w:right="-2"/>
              <w:rPr>
                <w:ins w:id="646" w:author="Author"/>
                <w:bCs/>
                <w:noProof/>
              </w:rPr>
            </w:pPr>
            <w:ins w:id="647" w:author="Author">
              <w:r w:rsidRPr="007F1AB6">
                <w:rPr>
                  <w:bCs/>
                  <w:noProof/>
                </w:rPr>
                <w:t xml:space="preserve">12 Riverwalk, </w:t>
              </w:r>
            </w:ins>
          </w:p>
          <w:p w14:paraId="3615DFC4" w14:textId="77777777" w:rsidR="00A04B32" w:rsidRPr="007F1AB6" w:rsidRDefault="00A04B32" w:rsidP="00A04B32">
            <w:pPr>
              <w:numPr>
                <w:ilvl w:val="12"/>
                <w:numId w:val="0"/>
              </w:numPr>
              <w:ind w:right="-2"/>
              <w:rPr>
                <w:ins w:id="648" w:author="Author"/>
                <w:bCs/>
                <w:noProof/>
              </w:rPr>
            </w:pPr>
            <w:ins w:id="649" w:author="Author">
              <w:r w:rsidRPr="007F1AB6">
                <w:rPr>
                  <w:bCs/>
                  <w:noProof/>
                </w:rPr>
                <w:t xml:space="preserve">Citywest Business Campus </w:t>
              </w:r>
            </w:ins>
          </w:p>
          <w:p w14:paraId="003644E3" w14:textId="77777777" w:rsidR="00A04B32" w:rsidRPr="007F1AB6" w:rsidRDefault="00A04B32" w:rsidP="00A04B32">
            <w:pPr>
              <w:numPr>
                <w:ilvl w:val="12"/>
                <w:numId w:val="0"/>
              </w:numPr>
              <w:ind w:right="-2"/>
              <w:rPr>
                <w:ins w:id="650" w:author="Author"/>
                <w:bCs/>
                <w:noProof/>
              </w:rPr>
            </w:pPr>
            <w:ins w:id="651" w:author="Author">
              <w:r w:rsidRPr="007F1AB6">
                <w:rPr>
                  <w:bCs/>
                  <w:noProof/>
                </w:rPr>
                <w:t>Dublin 24,</w:t>
              </w:r>
            </w:ins>
          </w:p>
          <w:p w14:paraId="0A016B24" w14:textId="3CFD7468" w:rsidR="00A04B32" w:rsidRPr="00A04B32" w:rsidRDefault="00A04B32" w:rsidP="00A04B32">
            <w:pPr>
              <w:tabs>
                <w:tab w:val="left" w:pos="567"/>
              </w:tabs>
              <w:rPr>
                <w:ins w:id="652" w:author="Author"/>
                <w:color w:val="000000"/>
                <w:lang w:val="pt-PT"/>
              </w:rPr>
            </w:pPr>
            <w:ins w:id="653" w:author="Author">
              <w:r w:rsidRPr="007F1AB6">
                <w:rPr>
                  <w:bCs/>
                  <w:noProof/>
                </w:rPr>
                <w:t>Irlanda</w:t>
              </w:r>
            </w:ins>
          </w:p>
        </w:tc>
      </w:tr>
    </w:tbl>
    <w:p w14:paraId="59BC36B8" w14:textId="77777777" w:rsidR="00D86DB8" w:rsidRPr="00130380" w:rsidRDefault="00D86DB8">
      <w:pPr>
        <w:ind w:right="-34"/>
        <w:rPr>
          <w:lang w:val="pt-PT"/>
        </w:rPr>
      </w:pPr>
    </w:p>
    <w:p w14:paraId="248C2728" w14:textId="77777777" w:rsidR="00D86DB8" w:rsidRDefault="00D86DB8" w:rsidP="00B57F6D">
      <w:pPr>
        <w:ind w:right="28"/>
        <w:rPr>
          <w:lang w:val="pt-PT"/>
        </w:rPr>
      </w:pPr>
      <w:r w:rsidRPr="00B95AAD">
        <w:rPr>
          <w:lang w:val="pt-PT"/>
        </w:rPr>
        <w:br w:type="page"/>
      </w:r>
      <w:r w:rsidRPr="00EC11A4">
        <w:rPr>
          <w:lang w:val="pt-PT"/>
        </w:rPr>
        <w:lastRenderedPageBreak/>
        <w:t>Para quaisquer informações sobre este medicamento, queira contactar o representante local do Titular da Autorização de Introdução no mercado:</w:t>
      </w:r>
    </w:p>
    <w:p w14:paraId="2FC6FC1B" w14:textId="77777777" w:rsidR="00D86DB8" w:rsidRDefault="00D86DB8">
      <w:pPr>
        <w:rPr>
          <w:lang w:val="pt-PT"/>
        </w:rPr>
      </w:pPr>
    </w:p>
    <w:tbl>
      <w:tblPr>
        <w:tblW w:w="9214" w:type="dxa"/>
        <w:tblInd w:w="108" w:type="dxa"/>
        <w:tblLayout w:type="fixed"/>
        <w:tblLook w:val="0000" w:firstRow="0" w:lastRow="0" w:firstColumn="0" w:lastColumn="0" w:noHBand="0" w:noVBand="0"/>
      </w:tblPr>
      <w:tblGrid>
        <w:gridCol w:w="4536"/>
        <w:gridCol w:w="4678"/>
      </w:tblGrid>
      <w:tr w:rsidR="00D86DB8" w14:paraId="6957E7F2" w14:textId="77777777">
        <w:trPr>
          <w:cantSplit/>
        </w:trPr>
        <w:tc>
          <w:tcPr>
            <w:tcW w:w="4536" w:type="dxa"/>
          </w:tcPr>
          <w:p w14:paraId="7FC251B9" w14:textId="77777777" w:rsidR="00D86DB8" w:rsidRDefault="00D86DB8" w:rsidP="00D86DB8">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5CC63611" w14:textId="77777777" w:rsidR="00D86DB8" w:rsidRDefault="00D86DB8" w:rsidP="00D86DB8">
            <w:pPr>
              <w:spacing w:line="240" w:lineRule="atLeast"/>
              <w:rPr>
                <w:color w:val="000000"/>
              </w:rPr>
            </w:pPr>
            <w:r>
              <w:rPr>
                <w:color w:val="000000"/>
              </w:rPr>
              <w:t xml:space="preserve">ViiV Healthcare </w:t>
            </w:r>
            <w:proofErr w:type="spellStart"/>
            <w:r>
              <w:rPr>
                <w:color w:val="000000"/>
              </w:rPr>
              <w:t>srl</w:t>
            </w:r>
            <w:proofErr w:type="spellEnd"/>
            <w:r>
              <w:rPr>
                <w:color w:val="000000"/>
              </w:rPr>
              <w:t xml:space="preserve">/bv </w:t>
            </w:r>
          </w:p>
          <w:p w14:paraId="3B1520CA" w14:textId="77777777" w:rsidR="00D86DB8" w:rsidRDefault="00D86DB8" w:rsidP="00D86DB8">
            <w:pPr>
              <w:spacing w:line="240" w:lineRule="atLeast"/>
              <w:rPr>
                <w:snapToGrid w:val="0"/>
                <w:lang w:val="fr-FR"/>
              </w:rPr>
            </w:pPr>
            <w:r>
              <w:rPr>
                <w:lang w:val="fr-BE"/>
              </w:rPr>
              <w:t xml:space="preserve">Tél/Tel: </w:t>
            </w:r>
            <w:r>
              <w:rPr>
                <w:snapToGrid w:val="0"/>
                <w:lang w:val="fr-FR"/>
              </w:rPr>
              <w:t>+ 32 (0) 10 85 65 00</w:t>
            </w:r>
          </w:p>
        </w:tc>
        <w:tc>
          <w:tcPr>
            <w:tcW w:w="4678" w:type="dxa"/>
          </w:tcPr>
          <w:p w14:paraId="3497AD77" w14:textId="77777777" w:rsidR="00C16E27" w:rsidRDefault="00C16E27" w:rsidP="00C16E27">
            <w:pPr>
              <w:rPr>
                <w:b/>
              </w:rPr>
            </w:pPr>
            <w:r>
              <w:rPr>
                <w:b/>
              </w:rPr>
              <w:t>Lietuva</w:t>
            </w:r>
          </w:p>
          <w:p w14:paraId="73AF63A1" w14:textId="5D8CF383" w:rsidR="00E823BF" w:rsidRDefault="00E823BF" w:rsidP="00C16E27">
            <w:pPr>
              <w:rPr>
                <w:snapToGrid w:val="0"/>
                <w:lang w:val="en-US"/>
              </w:rPr>
            </w:pPr>
            <w:r w:rsidRPr="00E43737">
              <w:t xml:space="preserve">ViiV Healthcare </w:t>
            </w:r>
            <w:r>
              <w:t>BV</w:t>
            </w:r>
            <w:r w:rsidDel="00EE6875">
              <w:rPr>
                <w:snapToGrid w:val="0"/>
                <w:lang w:val="en-US"/>
              </w:rPr>
              <w:t xml:space="preserve"> </w:t>
            </w:r>
          </w:p>
          <w:p w14:paraId="5A7DBD8A" w14:textId="0366CCA0" w:rsidR="00C16E27" w:rsidRDefault="00C16E27" w:rsidP="00C16E27">
            <w:r>
              <w:rPr>
                <w:snapToGrid w:val="0"/>
                <w:lang w:val="en-US"/>
              </w:rPr>
              <w:t xml:space="preserve">Tel: + 370 </w:t>
            </w:r>
            <w:r w:rsidR="00E823BF">
              <w:rPr>
                <w:color w:val="000000"/>
              </w:rPr>
              <w:t>80000334</w:t>
            </w:r>
          </w:p>
          <w:p w14:paraId="56DFF8C8" w14:textId="77777777" w:rsidR="00D86DB8" w:rsidRDefault="00D86DB8" w:rsidP="00E823BF">
            <w:pPr>
              <w:rPr>
                <w:snapToGrid w:val="0"/>
                <w:lang w:val="en-US"/>
              </w:rPr>
            </w:pPr>
          </w:p>
        </w:tc>
      </w:tr>
      <w:tr w:rsidR="00D86DB8" w:rsidRPr="00130380" w14:paraId="1FEEE0A5" w14:textId="77777777">
        <w:trPr>
          <w:cantSplit/>
        </w:trPr>
        <w:tc>
          <w:tcPr>
            <w:tcW w:w="4536" w:type="dxa"/>
          </w:tcPr>
          <w:p w14:paraId="6C6A2034" w14:textId="77777777" w:rsidR="00D86DB8" w:rsidRDefault="00D86DB8" w:rsidP="00D86DB8">
            <w:pPr>
              <w:autoSpaceDE w:val="0"/>
              <w:autoSpaceDN w:val="0"/>
              <w:adjustRightInd w:val="0"/>
              <w:rPr>
                <w:b/>
                <w:bCs/>
                <w:szCs w:val="22"/>
                <w:lang w:val="bg-BG"/>
              </w:rPr>
            </w:pPr>
            <w:r>
              <w:rPr>
                <w:b/>
                <w:bCs/>
                <w:szCs w:val="22"/>
                <w:lang w:val="bg-BG"/>
              </w:rPr>
              <w:t>България</w:t>
            </w:r>
          </w:p>
          <w:p w14:paraId="38DE06DE" w14:textId="77777777" w:rsidR="00E823BF" w:rsidRDefault="00E823BF" w:rsidP="00D86DB8">
            <w:pPr>
              <w:autoSpaceDE w:val="0"/>
              <w:autoSpaceDN w:val="0"/>
              <w:adjustRightInd w:val="0"/>
            </w:pPr>
            <w:r w:rsidRPr="00E43737">
              <w:t xml:space="preserve">ViiV Healthcare </w:t>
            </w:r>
            <w:r>
              <w:t>BV</w:t>
            </w:r>
          </w:p>
          <w:p w14:paraId="5EA26143" w14:textId="214FF01C" w:rsidR="00D86DB8" w:rsidRDefault="00E823BF" w:rsidP="00D86DB8">
            <w:pPr>
              <w:autoSpaceDE w:val="0"/>
              <w:autoSpaceDN w:val="0"/>
              <w:adjustRightInd w:val="0"/>
              <w:rPr>
                <w:lang w:val="en-US"/>
              </w:rPr>
            </w:pPr>
            <w:r w:rsidDel="00EE6875">
              <w:rPr>
                <w:snapToGrid w:val="0"/>
                <w:lang w:val="en-US"/>
              </w:rPr>
              <w:t xml:space="preserve"> </w:t>
            </w:r>
            <w:proofErr w:type="spellStart"/>
            <w:r w:rsidR="00D86DB8">
              <w:rPr>
                <w:lang w:val="en-US"/>
              </w:rPr>
              <w:t>Te</w:t>
            </w:r>
            <w:proofErr w:type="spellEnd"/>
            <w:r w:rsidR="00D86DB8">
              <w:rPr>
                <w:lang w:val="bg-BG"/>
              </w:rPr>
              <w:t>л.</w:t>
            </w:r>
            <w:r w:rsidR="00D86DB8">
              <w:rPr>
                <w:lang w:val="en-US"/>
              </w:rPr>
              <w:t xml:space="preserve">: + </w:t>
            </w:r>
            <w:r w:rsidR="00D86DB8">
              <w:rPr>
                <w:color w:val="000000"/>
              </w:rPr>
              <w:t xml:space="preserve">359 </w:t>
            </w:r>
            <w:r>
              <w:rPr>
                <w:color w:val="000000"/>
              </w:rPr>
              <w:t>80018205</w:t>
            </w:r>
          </w:p>
          <w:p w14:paraId="167A1EB6" w14:textId="77777777" w:rsidR="00D86DB8" w:rsidRDefault="00D86DB8" w:rsidP="00D86DB8">
            <w:pPr>
              <w:autoSpaceDE w:val="0"/>
              <w:autoSpaceDN w:val="0"/>
              <w:adjustRightInd w:val="0"/>
              <w:rPr>
                <w:snapToGrid w:val="0"/>
                <w:lang w:val="en-US"/>
              </w:rPr>
            </w:pPr>
          </w:p>
        </w:tc>
        <w:tc>
          <w:tcPr>
            <w:tcW w:w="4678" w:type="dxa"/>
          </w:tcPr>
          <w:p w14:paraId="65F8D7A6" w14:textId="77777777" w:rsidR="00C16E27" w:rsidRDefault="00C16E27" w:rsidP="00C16E27">
            <w:pPr>
              <w:rPr>
                <w:b/>
                <w:snapToGrid w:val="0"/>
                <w:lang w:val="fr-FR"/>
              </w:rPr>
            </w:pPr>
            <w:r>
              <w:rPr>
                <w:b/>
                <w:snapToGrid w:val="0"/>
                <w:lang w:val="fr-FR"/>
              </w:rPr>
              <w:t>Luxembourg/Luxemburg</w:t>
            </w:r>
          </w:p>
          <w:p w14:paraId="1675E99A" w14:textId="77777777" w:rsidR="00C16E27" w:rsidRPr="00130380" w:rsidRDefault="00C16E27" w:rsidP="00C16E27">
            <w:pPr>
              <w:rPr>
                <w:color w:val="000000"/>
                <w:lang w:val="pt-PT"/>
              </w:rPr>
            </w:pPr>
            <w:r w:rsidRPr="00130380">
              <w:rPr>
                <w:color w:val="000000"/>
                <w:lang w:val="pt-PT"/>
              </w:rPr>
              <w:t xml:space="preserve">ViiV Healthcare srl/bv </w:t>
            </w:r>
          </w:p>
          <w:p w14:paraId="448F7ACF" w14:textId="77777777" w:rsidR="00C16E27" w:rsidRDefault="00C16E27" w:rsidP="00C16E27">
            <w:pPr>
              <w:rPr>
                <w:snapToGrid w:val="0"/>
                <w:lang w:val="fr-FR"/>
              </w:rPr>
            </w:pPr>
            <w:r>
              <w:rPr>
                <w:snapToGrid w:val="0"/>
                <w:lang w:val="fr-FR"/>
              </w:rPr>
              <w:t>Belgique/</w:t>
            </w:r>
            <w:proofErr w:type="spellStart"/>
            <w:r>
              <w:rPr>
                <w:snapToGrid w:val="0"/>
                <w:lang w:val="fr-FR"/>
              </w:rPr>
              <w:t>Belgien</w:t>
            </w:r>
            <w:proofErr w:type="spellEnd"/>
          </w:p>
          <w:p w14:paraId="4F672413" w14:textId="77777777" w:rsidR="00C16E27" w:rsidRPr="00130380" w:rsidRDefault="00C16E27" w:rsidP="00C16E27">
            <w:pPr>
              <w:rPr>
                <w:snapToGrid w:val="0"/>
                <w:lang w:val="pt-PT"/>
              </w:rPr>
            </w:pPr>
            <w:r>
              <w:rPr>
                <w:lang w:val="fr-BE"/>
              </w:rPr>
              <w:t xml:space="preserve">Tél/Tel: </w:t>
            </w:r>
            <w:r w:rsidRPr="00130380">
              <w:rPr>
                <w:snapToGrid w:val="0"/>
                <w:lang w:val="pt-PT"/>
              </w:rPr>
              <w:t>+ 32 (0)</w:t>
            </w:r>
            <w:r>
              <w:rPr>
                <w:snapToGrid w:val="0"/>
                <w:lang w:val="fr-FR"/>
              </w:rPr>
              <w:t xml:space="preserve"> 10 85 65 00</w:t>
            </w:r>
          </w:p>
          <w:p w14:paraId="42DFD4AE" w14:textId="77777777" w:rsidR="00D86DB8" w:rsidRPr="00130380" w:rsidRDefault="00D86DB8" w:rsidP="00D86DB8">
            <w:pPr>
              <w:rPr>
                <w:b/>
                <w:lang w:val="pt-PT"/>
              </w:rPr>
            </w:pPr>
          </w:p>
        </w:tc>
      </w:tr>
      <w:tr w:rsidR="00D86DB8" w14:paraId="0230D3EA" w14:textId="77777777">
        <w:trPr>
          <w:cantSplit/>
        </w:trPr>
        <w:tc>
          <w:tcPr>
            <w:tcW w:w="4536" w:type="dxa"/>
          </w:tcPr>
          <w:p w14:paraId="2A2CCDB8" w14:textId="77777777" w:rsidR="00D86DB8" w:rsidRDefault="00D86DB8" w:rsidP="00D86DB8">
            <w:pPr>
              <w:rPr>
                <w:b/>
                <w:snapToGrid w:val="0"/>
                <w:lang w:val="en-US"/>
              </w:rPr>
            </w:pPr>
            <w:r>
              <w:rPr>
                <w:b/>
                <w:snapToGrid w:val="0"/>
                <w:lang w:val="en-US"/>
              </w:rPr>
              <w:t xml:space="preserve">Česká </w:t>
            </w:r>
            <w:proofErr w:type="spellStart"/>
            <w:r>
              <w:rPr>
                <w:b/>
                <w:snapToGrid w:val="0"/>
                <w:lang w:val="en-US"/>
              </w:rPr>
              <w:t>republika</w:t>
            </w:r>
            <w:proofErr w:type="spellEnd"/>
          </w:p>
          <w:p w14:paraId="13DCD307" w14:textId="77777777" w:rsidR="00D86DB8" w:rsidRDefault="00D86DB8" w:rsidP="00D86DB8">
            <w:pPr>
              <w:rPr>
                <w:snapToGrid w:val="0"/>
                <w:lang w:val="en-US"/>
              </w:rPr>
            </w:pPr>
            <w:r>
              <w:rPr>
                <w:snapToGrid w:val="0"/>
                <w:lang w:val="en-US"/>
              </w:rPr>
              <w:t xml:space="preserve">GlaxoSmithKline </w:t>
            </w:r>
            <w:proofErr w:type="spellStart"/>
            <w:r>
              <w:rPr>
                <w:snapToGrid w:val="0"/>
                <w:lang w:val="en-US"/>
              </w:rPr>
              <w:t>s.r.o.</w:t>
            </w:r>
            <w:proofErr w:type="spellEnd"/>
          </w:p>
          <w:p w14:paraId="19987C73" w14:textId="77777777" w:rsidR="00D86DB8" w:rsidRDefault="00D86DB8" w:rsidP="00D86DB8">
            <w:r>
              <w:rPr>
                <w:snapToGrid w:val="0"/>
                <w:lang w:val="en-US"/>
              </w:rPr>
              <w:t>Tel: + 420 222 001 111</w:t>
            </w:r>
          </w:p>
          <w:p w14:paraId="09EB1781" w14:textId="77777777" w:rsidR="00D86DB8" w:rsidRDefault="0048238C" w:rsidP="00D86DB8">
            <w:r>
              <w:t>cz.info</w:t>
            </w:r>
            <w:r w:rsidR="00D86DB8">
              <w:t>@gsk.com</w:t>
            </w:r>
          </w:p>
          <w:p w14:paraId="1AF16D88" w14:textId="77777777" w:rsidR="00D86DB8" w:rsidRDefault="00D86DB8" w:rsidP="00D86DB8">
            <w:pPr>
              <w:rPr>
                <w:snapToGrid w:val="0"/>
                <w:lang w:val="en-US"/>
              </w:rPr>
            </w:pPr>
          </w:p>
        </w:tc>
        <w:tc>
          <w:tcPr>
            <w:tcW w:w="4678" w:type="dxa"/>
          </w:tcPr>
          <w:p w14:paraId="3B03C0B1" w14:textId="77777777" w:rsidR="00C16E27" w:rsidRDefault="00C16E27" w:rsidP="00C16E27">
            <w:pPr>
              <w:rPr>
                <w:b/>
              </w:rPr>
            </w:pPr>
            <w:proofErr w:type="spellStart"/>
            <w:r>
              <w:rPr>
                <w:b/>
              </w:rPr>
              <w:t>Magyarország</w:t>
            </w:r>
            <w:proofErr w:type="spellEnd"/>
          </w:p>
          <w:p w14:paraId="3DFB84CA" w14:textId="77777777" w:rsidR="00E823BF" w:rsidRDefault="00E823BF" w:rsidP="00E823BF">
            <w:r w:rsidRPr="00E43737">
              <w:t xml:space="preserve">ViiV Healthcare </w:t>
            </w:r>
            <w:r>
              <w:t>BV</w:t>
            </w:r>
          </w:p>
          <w:p w14:paraId="27BFBFE1" w14:textId="62779CCD" w:rsidR="00D86DB8" w:rsidRDefault="00C16E27" w:rsidP="00C16E27">
            <w:pPr>
              <w:rPr>
                <w:b/>
              </w:rPr>
            </w:pPr>
            <w:r>
              <w:rPr>
                <w:snapToGrid w:val="0"/>
                <w:lang w:val="en-US"/>
              </w:rPr>
              <w:t>Tel.: +</w:t>
            </w:r>
            <w:del w:id="654" w:author="Author">
              <w:r w:rsidDel="00A04B32">
                <w:rPr>
                  <w:snapToGrid w:val="0"/>
                  <w:lang w:val="en-US"/>
                </w:rPr>
                <w:delText xml:space="preserve"> </w:delText>
              </w:r>
            </w:del>
            <w:r>
              <w:rPr>
                <w:snapToGrid w:val="0"/>
                <w:lang w:val="en-US"/>
              </w:rPr>
              <w:t xml:space="preserve">36 </w:t>
            </w:r>
            <w:r w:rsidR="00E823BF">
              <w:rPr>
                <w:color w:val="000000"/>
              </w:rPr>
              <w:t>80088309</w:t>
            </w:r>
          </w:p>
        </w:tc>
      </w:tr>
      <w:tr w:rsidR="00D86DB8" w:rsidRPr="008930BD" w14:paraId="6D5F4A25" w14:textId="77777777">
        <w:trPr>
          <w:cantSplit/>
        </w:trPr>
        <w:tc>
          <w:tcPr>
            <w:tcW w:w="4536" w:type="dxa"/>
          </w:tcPr>
          <w:p w14:paraId="263E5BD3" w14:textId="77777777" w:rsidR="00D86DB8" w:rsidRDefault="00D86DB8" w:rsidP="00D86DB8">
            <w:pPr>
              <w:rPr>
                <w:snapToGrid w:val="0"/>
                <w:lang w:val="en-US"/>
              </w:rPr>
            </w:pPr>
            <w:r>
              <w:rPr>
                <w:b/>
              </w:rPr>
              <w:t>Danmark</w:t>
            </w:r>
          </w:p>
          <w:p w14:paraId="415580C0" w14:textId="77777777" w:rsidR="00D86DB8" w:rsidRDefault="00D86DB8" w:rsidP="00D86DB8">
            <w:pPr>
              <w:rPr>
                <w:snapToGrid w:val="0"/>
                <w:lang w:val="en-US"/>
              </w:rPr>
            </w:pPr>
            <w:r>
              <w:rPr>
                <w:snapToGrid w:val="0"/>
                <w:lang w:val="en-US"/>
              </w:rPr>
              <w:t>GlaxoSmithKline Pharma A/S</w:t>
            </w:r>
          </w:p>
          <w:p w14:paraId="08392117" w14:textId="0FAF2301" w:rsidR="00D86DB8" w:rsidRDefault="00D86DB8" w:rsidP="00D86DB8">
            <w:pPr>
              <w:rPr>
                <w:snapToGrid w:val="0"/>
                <w:lang w:val="en-US"/>
              </w:rPr>
            </w:pPr>
            <w:proofErr w:type="spellStart"/>
            <w:r>
              <w:rPr>
                <w:snapToGrid w:val="0"/>
                <w:lang w:val="en-US"/>
              </w:rPr>
              <w:t>Tlf</w:t>
            </w:r>
            <w:proofErr w:type="spellEnd"/>
            <w:ins w:id="655" w:author="DD" w:date="2026-06-12T08:20:00Z" w16du:dateUtc="2026-06-12T06:20:00Z">
              <w:r w:rsidR="00816782">
                <w:rPr>
                  <w:snapToGrid w:val="0"/>
                  <w:lang w:val="en-US"/>
                </w:rPr>
                <w:t>.</w:t>
              </w:r>
            </w:ins>
            <w:r>
              <w:rPr>
                <w:snapToGrid w:val="0"/>
                <w:lang w:val="en-US"/>
              </w:rPr>
              <w:t>: + 45 36 35 91 00</w:t>
            </w:r>
          </w:p>
          <w:p w14:paraId="12B732F2" w14:textId="22C926D0" w:rsidR="00D86DB8" w:rsidRPr="002804FF" w:rsidRDefault="00D86DB8" w:rsidP="00D86DB8">
            <w:pPr>
              <w:rPr>
                <w:rFonts w:ascii="Calibri" w:hAnsi="Calibri"/>
                <w:color w:val="1F497D"/>
              </w:rPr>
            </w:pPr>
            <w:r w:rsidRPr="003F64FE">
              <w:rPr>
                <w:lang w:val="en-US"/>
              </w:rPr>
              <w:t>dk-info@gsk.com</w:t>
            </w:r>
          </w:p>
          <w:p w14:paraId="192A1B40" w14:textId="24EDAC68" w:rsidR="00D86DB8" w:rsidDel="00816782" w:rsidRDefault="00D86DB8" w:rsidP="00D86DB8">
            <w:pPr>
              <w:rPr>
                <w:del w:id="656" w:author="DD" w:date="2026-06-12T08:20:00Z" w16du:dateUtc="2026-06-12T06:20:00Z"/>
                <w:snapToGrid w:val="0"/>
                <w:lang w:val="en-US"/>
              </w:rPr>
            </w:pPr>
          </w:p>
          <w:p w14:paraId="7F64159A" w14:textId="77777777" w:rsidR="00D86DB8" w:rsidRDefault="00D86DB8" w:rsidP="00D86DB8">
            <w:pPr>
              <w:rPr>
                <w:b/>
              </w:rPr>
            </w:pPr>
          </w:p>
        </w:tc>
        <w:tc>
          <w:tcPr>
            <w:tcW w:w="4678" w:type="dxa"/>
          </w:tcPr>
          <w:p w14:paraId="3D9DAD5B" w14:textId="77777777" w:rsidR="00C16E27" w:rsidRPr="003734E4" w:rsidRDefault="00C16E27" w:rsidP="00C16E27">
            <w:pPr>
              <w:rPr>
                <w:b/>
                <w:lang w:val="en-US"/>
              </w:rPr>
            </w:pPr>
            <w:r w:rsidRPr="003734E4">
              <w:rPr>
                <w:b/>
                <w:lang w:val="en-US"/>
              </w:rPr>
              <w:t>Malta</w:t>
            </w:r>
          </w:p>
          <w:p w14:paraId="22A3B34F" w14:textId="3CCCD563" w:rsidR="00E823BF" w:rsidRPr="003734E4" w:rsidRDefault="00E823BF" w:rsidP="00C16E27">
            <w:pPr>
              <w:rPr>
                <w:snapToGrid w:val="0"/>
                <w:lang w:val="en-US"/>
              </w:rPr>
            </w:pPr>
            <w:r w:rsidRPr="00E43737">
              <w:t xml:space="preserve">ViiV Healthcare </w:t>
            </w:r>
            <w:r>
              <w:t>BV</w:t>
            </w:r>
            <w:r w:rsidDel="00EE6875">
              <w:rPr>
                <w:snapToGrid w:val="0"/>
                <w:lang w:val="en-US"/>
              </w:rPr>
              <w:t xml:space="preserve"> </w:t>
            </w:r>
          </w:p>
          <w:p w14:paraId="3E26B0F4" w14:textId="19230E7C" w:rsidR="00D86DB8" w:rsidRDefault="00C16E27" w:rsidP="00C16E27">
            <w:pPr>
              <w:rPr>
                <w:snapToGrid w:val="0"/>
                <w:lang w:val="nl-NL"/>
              </w:rPr>
            </w:pPr>
            <w:r w:rsidRPr="003734E4">
              <w:rPr>
                <w:snapToGrid w:val="0"/>
                <w:lang w:val="en-US"/>
              </w:rPr>
              <w:t xml:space="preserve">Tel: + 356 </w:t>
            </w:r>
            <w:r w:rsidR="00E823BF">
              <w:rPr>
                <w:color w:val="000000"/>
              </w:rPr>
              <w:t>80065004</w:t>
            </w:r>
          </w:p>
        </w:tc>
      </w:tr>
      <w:tr w:rsidR="00D86DB8" w14:paraId="43A190B8" w14:textId="77777777">
        <w:trPr>
          <w:cantSplit/>
        </w:trPr>
        <w:tc>
          <w:tcPr>
            <w:tcW w:w="4536" w:type="dxa"/>
          </w:tcPr>
          <w:p w14:paraId="7BAC4E8C" w14:textId="77777777" w:rsidR="00D86DB8" w:rsidRDefault="00D86DB8" w:rsidP="00D86DB8">
            <w:pPr>
              <w:rPr>
                <w:snapToGrid w:val="0"/>
                <w:lang w:val="en-US"/>
              </w:rPr>
            </w:pPr>
            <w:r>
              <w:rPr>
                <w:b/>
              </w:rPr>
              <w:t>Deutschland</w:t>
            </w:r>
          </w:p>
          <w:p w14:paraId="1C4E3A49" w14:textId="77777777" w:rsidR="00D86DB8" w:rsidRDefault="00D86DB8" w:rsidP="00D86DB8">
            <w:pPr>
              <w:rPr>
                <w:color w:val="000000"/>
              </w:rPr>
            </w:pPr>
            <w:r>
              <w:rPr>
                <w:color w:val="000000"/>
              </w:rPr>
              <w:t xml:space="preserve">ViiV Healthcare GmbH </w:t>
            </w:r>
          </w:p>
          <w:p w14:paraId="001ECBE1" w14:textId="77777777" w:rsidR="00D86DB8" w:rsidRDefault="00D86DB8" w:rsidP="00D86DB8">
            <w:pPr>
              <w:rPr>
                <w:snapToGrid w:val="0"/>
                <w:lang w:val="en-US"/>
              </w:rPr>
            </w:pPr>
            <w:r>
              <w:rPr>
                <w:lang w:val="de-DE"/>
              </w:rPr>
              <w:t xml:space="preserve">Tel.: </w:t>
            </w:r>
            <w:r>
              <w:rPr>
                <w:snapToGrid w:val="0"/>
                <w:lang w:val="en-US"/>
              </w:rPr>
              <w:t xml:space="preserve">+ 49 (0)89 </w:t>
            </w:r>
            <w:r>
              <w:rPr>
                <w:color w:val="000000"/>
              </w:rPr>
              <w:t xml:space="preserve">203 0038-10 </w:t>
            </w:r>
          </w:p>
          <w:p w14:paraId="3880238C" w14:textId="567F7AD9" w:rsidR="00D86DB8" w:rsidRDefault="00D86DB8" w:rsidP="00D86DB8">
            <w:pPr>
              <w:rPr>
                <w:color w:val="000000"/>
              </w:rPr>
            </w:pPr>
            <w:r w:rsidRPr="003F64FE">
              <w:t>viiv.med.info@viivhealthcare.com</w:t>
            </w:r>
            <w:r>
              <w:rPr>
                <w:color w:val="000000"/>
              </w:rPr>
              <w:t xml:space="preserve"> </w:t>
            </w:r>
          </w:p>
          <w:p w14:paraId="26E07D2A" w14:textId="77777777" w:rsidR="00D86DB8" w:rsidRDefault="00D86DB8" w:rsidP="00D86DB8">
            <w:pPr>
              <w:rPr>
                <w:b/>
              </w:rPr>
            </w:pPr>
          </w:p>
        </w:tc>
        <w:tc>
          <w:tcPr>
            <w:tcW w:w="4678" w:type="dxa"/>
          </w:tcPr>
          <w:p w14:paraId="0D2E8B2E" w14:textId="77777777" w:rsidR="00C16E27" w:rsidRDefault="00C16E27" w:rsidP="00C16E27">
            <w:pPr>
              <w:rPr>
                <w:b/>
                <w:snapToGrid w:val="0"/>
                <w:lang w:val="nl-NL"/>
              </w:rPr>
            </w:pPr>
            <w:r>
              <w:rPr>
                <w:b/>
                <w:snapToGrid w:val="0"/>
                <w:lang w:val="nl-NL"/>
              </w:rPr>
              <w:t>Nederland</w:t>
            </w:r>
          </w:p>
          <w:p w14:paraId="4D9E0BCC" w14:textId="77777777" w:rsidR="00C16E27" w:rsidRDefault="00C16E27" w:rsidP="00C16E27">
            <w:pPr>
              <w:rPr>
                <w:color w:val="000000"/>
              </w:rPr>
            </w:pPr>
            <w:r>
              <w:rPr>
                <w:color w:val="000000"/>
              </w:rPr>
              <w:t xml:space="preserve">ViiV Healthcare BV </w:t>
            </w:r>
          </w:p>
          <w:p w14:paraId="433771C4" w14:textId="77777777" w:rsidR="00D41602" w:rsidRDefault="00D41602" w:rsidP="00D41602">
            <w:pPr>
              <w:rPr>
                <w:color w:val="000000"/>
              </w:rPr>
            </w:pPr>
            <w:r>
              <w:t>Tel: + 31 (0)33 2081199</w:t>
            </w:r>
          </w:p>
          <w:p w14:paraId="4114522E" w14:textId="2AF00202" w:rsidR="00D86DB8" w:rsidRDefault="00D86DB8" w:rsidP="00C16E27">
            <w:pPr>
              <w:rPr>
                <w:b/>
              </w:rPr>
            </w:pPr>
          </w:p>
        </w:tc>
      </w:tr>
      <w:tr w:rsidR="00D86DB8" w14:paraId="7E170956" w14:textId="77777777">
        <w:trPr>
          <w:cantSplit/>
        </w:trPr>
        <w:tc>
          <w:tcPr>
            <w:tcW w:w="4536" w:type="dxa"/>
          </w:tcPr>
          <w:p w14:paraId="2839ACCD" w14:textId="77777777" w:rsidR="00D86DB8" w:rsidRDefault="00D86DB8" w:rsidP="00D86DB8">
            <w:pPr>
              <w:rPr>
                <w:b/>
                <w:snapToGrid w:val="0"/>
                <w:lang w:val="nl-NL"/>
              </w:rPr>
            </w:pPr>
            <w:r>
              <w:rPr>
                <w:b/>
                <w:snapToGrid w:val="0"/>
                <w:lang w:val="nl-NL"/>
              </w:rPr>
              <w:t>Eesti</w:t>
            </w:r>
          </w:p>
          <w:p w14:paraId="702F0875" w14:textId="77777777" w:rsidR="00E823BF" w:rsidRDefault="00E823BF" w:rsidP="00E823BF">
            <w:r w:rsidRPr="00E43737">
              <w:t xml:space="preserve">ViiV Healthcare </w:t>
            </w:r>
            <w:r>
              <w:t>BV</w:t>
            </w:r>
          </w:p>
          <w:p w14:paraId="6AB83474" w14:textId="175BDE6E" w:rsidR="00D86DB8" w:rsidRDefault="00D86DB8" w:rsidP="00D86DB8">
            <w:pPr>
              <w:spacing w:line="240" w:lineRule="atLeast"/>
              <w:rPr>
                <w:snapToGrid w:val="0"/>
                <w:color w:val="000000"/>
                <w:lang w:val="nl-NL"/>
              </w:rPr>
            </w:pPr>
            <w:r>
              <w:rPr>
                <w:snapToGrid w:val="0"/>
                <w:color w:val="000000"/>
                <w:lang w:val="nl-NL"/>
              </w:rPr>
              <w:t xml:space="preserve">Tel: + 372 </w:t>
            </w:r>
            <w:r w:rsidR="00E823BF">
              <w:rPr>
                <w:color w:val="000000"/>
              </w:rPr>
              <w:t>8002640</w:t>
            </w:r>
          </w:p>
          <w:p w14:paraId="0A8F6858" w14:textId="77777777" w:rsidR="00D86DB8" w:rsidRDefault="00D86DB8" w:rsidP="00E823BF"/>
        </w:tc>
        <w:tc>
          <w:tcPr>
            <w:tcW w:w="4678" w:type="dxa"/>
          </w:tcPr>
          <w:p w14:paraId="3AA2BEDA" w14:textId="77777777" w:rsidR="00C16E27" w:rsidRDefault="00C16E27" w:rsidP="00C16E27">
            <w:pPr>
              <w:rPr>
                <w:b/>
              </w:rPr>
            </w:pPr>
            <w:r>
              <w:rPr>
                <w:b/>
              </w:rPr>
              <w:t>Norge</w:t>
            </w:r>
          </w:p>
          <w:p w14:paraId="10808498" w14:textId="77777777" w:rsidR="00C16E27" w:rsidRDefault="00C16E27" w:rsidP="00C16E27">
            <w:r>
              <w:rPr>
                <w:snapToGrid w:val="0"/>
                <w:lang w:val="en-US"/>
              </w:rPr>
              <w:t>GlaxoSmithKline AS</w:t>
            </w:r>
          </w:p>
          <w:p w14:paraId="2D6B7511" w14:textId="77777777" w:rsidR="00C16E27" w:rsidRDefault="00C16E27" w:rsidP="00C16E27">
            <w:pPr>
              <w:rPr>
                <w:snapToGrid w:val="0"/>
                <w:lang w:val="en-US"/>
              </w:rPr>
            </w:pPr>
            <w:proofErr w:type="spellStart"/>
            <w:r>
              <w:rPr>
                <w:snapToGrid w:val="0"/>
                <w:lang w:val="en-US"/>
              </w:rPr>
              <w:t>Tlf</w:t>
            </w:r>
            <w:proofErr w:type="spellEnd"/>
            <w:r>
              <w:rPr>
                <w:snapToGrid w:val="0"/>
                <w:lang w:val="en-US"/>
              </w:rPr>
              <w:t>: + 47 22 70 20 00</w:t>
            </w:r>
          </w:p>
          <w:p w14:paraId="0E76C959" w14:textId="77777777" w:rsidR="00D86DB8" w:rsidRDefault="00D86DB8" w:rsidP="00C16E27">
            <w:pPr>
              <w:spacing w:line="240" w:lineRule="atLeast"/>
              <w:rPr>
                <w:snapToGrid w:val="0"/>
                <w:lang w:val="en-US"/>
              </w:rPr>
            </w:pPr>
          </w:p>
        </w:tc>
      </w:tr>
      <w:tr w:rsidR="00D86DB8" w14:paraId="6AE55BC6" w14:textId="77777777">
        <w:trPr>
          <w:cantSplit/>
        </w:trPr>
        <w:tc>
          <w:tcPr>
            <w:tcW w:w="4536" w:type="dxa"/>
          </w:tcPr>
          <w:p w14:paraId="54CE1650" w14:textId="77777777" w:rsidR="00D86DB8" w:rsidRDefault="00D86DB8" w:rsidP="00D86DB8">
            <w:pPr>
              <w:rPr>
                <w:b/>
              </w:rPr>
            </w:pPr>
            <w:proofErr w:type="spellStart"/>
            <w:r>
              <w:rPr>
                <w:b/>
                <w:lang w:val="fr-FR"/>
              </w:rPr>
              <w:t>Ελλάδ</w:t>
            </w:r>
            <w:proofErr w:type="spellEnd"/>
            <w:r>
              <w:rPr>
                <w:b/>
                <w:lang w:val="fr-FR"/>
              </w:rPr>
              <w:t>α</w:t>
            </w:r>
          </w:p>
          <w:p w14:paraId="480F3EB6" w14:textId="08FE355A" w:rsidR="00D86DB8" w:rsidRDefault="00D86DB8" w:rsidP="00D86DB8">
            <w:r>
              <w:t>GlaxoSmithKline</w:t>
            </w:r>
            <w:r w:rsidR="00D41602" w:rsidRPr="00A533FA">
              <w:rPr>
                <w:lang w:val="el-GR"/>
              </w:rPr>
              <w:t xml:space="preserve"> Μονοπρόσωπη</w:t>
            </w:r>
            <w:r>
              <w:t xml:space="preserve"> A.E.B.E.</w:t>
            </w:r>
          </w:p>
          <w:p w14:paraId="0BE5AEA7" w14:textId="77777777" w:rsidR="00D86DB8" w:rsidRDefault="00D86DB8" w:rsidP="00D86DB8">
            <w:r>
              <w:rPr>
                <w:lang w:val="el-GR"/>
              </w:rPr>
              <w:t>Τηλ</w:t>
            </w:r>
            <w:r>
              <w:t>: + 30 210 68 82 100</w:t>
            </w:r>
          </w:p>
        </w:tc>
        <w:tc>
          <w:tcPr>
            <w:tcW w:w="4678" w:type="dxa"/>
          </w:tcPr>
          <w:p w14:paraId="0569F624" w14:textId="77777777" w:rsidR="00C16E27" w:rsidRDefault="00C16E27" w:rsidP="00C16E27">
            <w:pPr>
              <w:spacing w:line="240" w:lineRule="atLeast"/>
              <w:rPr>
                <w:snapToGrid w:val="0"/>
                <w:lang w:val="nl-NL"/>
              </w:rPr>
            </w:pPr>
            <w:r>
              <w:rPr>
                <w:b/>
                <w:lang w:val="el-GR"/>
              </w:rPr>
              <w:t>Ö</w:t>
            </w:r>
            <w:proofErr w:type="spellStart"/>
            <w:r>
              <w:rPr>
                <w:b/>
                <w:lang w:val="fr-FR"/>
              </w:rPr>
              <w:t>sterreich</w:t>
            </w:r>
            <w:proofErr w:type="spellEnd"/>
          </w:p>
          <w:p w14:paraId="4D1482C4" w14:textId="77777777" w:rsidR="00C16E27" w:rsidRDefault="00C16E27" w:rsidP="00C16E27">
            <w:pPr>
              <w:spacing w:line="240" w:lineRule="atLeast"/>
              <w:rPr>
                <w:snapToGrid w:val="0"/>
                <w:lang w:val="nl-NL"/>
              </w:rPr>
            </w:pPr>
            <w:r>
              <w:rPr>
                <w:snapToGrid w:val="0"/>
                <w:lang w:val="nl-NL"/>
              </w:rPr>
              <w:t>GlaxoSmithKline Pharma GmbH</w:t>
            </w:r>
          </w:p>
          <w:p w14:paraId="26E9822E" w14:textId="77777777" w:rsidR="00C16E27" w:rsidRDefault="00C16E27" w:rsidP="00C16E27">
            <w:pPr>
              <w:spacing w:line="240" w:lineRule="atLeast"/>
              <w:rPr>
                <w:lang w:val="nl-NL"/>
              </w:rPr>
            </w:pPr>
            <w:r>
              <w:rPr>
                <w:snapToGrid w:val="0"/>
                <w:lang w:val="nl-NL"/>
              </w:rPr>
              <w:t>Tel: + 43 (0)1 97075 0</w:t>
            </w:r>
          </w:p>
          <w:p w14:paraId="6733E48B" w14:textId="77777777" w:rsidR="00C16E27" w:rsidRDefault="00C16E27" w:rsidP="00C16E27">
            <w:pPr>
              <w:spacing w:line="240" w:lineRule="atLeast"/>
              <w:rPr>
                <w:snapToGrid w:val="0"/>
                <w:lang w:val="en-US"/>
              </w:rPr>
            </w:pPr>
            <w:r>
              <w:rPr>
                <w:snapToGrid w:val="0"/>
                <w:lang w:val="en-US"/>
              </w:rPr>
              <w:t>at.info@gsk.com</w:t>
            </w:r>
          </w:p>
          <w:p w14:paraId="4CD38D6D" w14:textId="77777777" w:rsidR="00D86DB8" w:rsidRDefault="00D86DB8" w:rsidP="00C16E27"/>
        </w:tc>
      </w:tr>
      <w:tr w:rsidR="00D86DB8" w14:paraId="06F9019E" w14:textId="77777777">
        <w:trPr>
          <w:cantSplit/>
        </w:trPr>
        <w:tc>
          <w:tcPr>
            <w:tcW w:w="4536" w:type="dxa"/>
          </w:tcPr>
          <w:p w14:paraId="7BFE9836" w14:textId="77777777" w:rsidR="00D86DB8" w:rsidRDefault="00D86DB8" w:rsidP="00D86DB8">
            <w:pPr>
              <w:rPr>
                <w:snapToGrid w:val="0"/>
                <w:lang w:val="en-US"/>
              </w:rPr>
            </w:pPr>
            <w:r>
              <w:rPr>
                <w:b/>
              </w:rPr>
              <w:t>España</w:t>
            </w:r>
          </w:p>
          <w:p w14:paraId="7122555D" w14:textId="77777777" w:rsidR="00D86DB8" w:rsidRPr="000138B0" w:rsidRDefault="00D86DB8" w:rsidP="00D86DB8">
            <w:pPr>
              <w:pStyle w:val="Default"/>
              <w:rPr>
                <w:color w:val="auto"/>
                <w:sz w:val="22"/>
                <w:szCs w:val="22"/>
              </w:rPr>
            </w:pPr>
            <w:r w:rsidRPr="000138B0">
              <w:rPr>
                <w:color w:val="auto"/>
                <w:sz w:val="22"/>
                <w:szCs w:val="22"/>
              </w:rPr>
              <w:t xml:space="preserve">Laboratorios ViiV Healthcare, S.L. </w:t>
            </w:r>
          </w:p>
          <w:p w14:paraId="4D31B377" w14:textId="77777777" w:rsidR="00D41602" w:rsidRPr="000138B0" w:rsidRDefault="00D41602" w:rsidP="00D41602">
            <w:pPr>
              <w:pStyle w:val="Default"/>
              <w:rPr>
                <w:color w:val="auto"/>
                <w:sz w:val="22"/>
                <w:szCs w:val="22"/>
              </w:rPr>
            </w:pPr>
            <w:r>
              <w:rPr>
                <w:color w:val="auto"/>
                <w:sz w:val="22"/>
                <w:szCs w:val="22"/>
              </w:rPr>
              <w:t>Tel: + 34 900 923 501</w:t>
            </w:r>
          </w:p>
          <w:p w14:paraId="06BEBE9D" w14:textId="6E75F65F" w:rsidR="00D86DB8" w:rsidRPr="00241961" w:rsidRDefault="00D86DB8" w:rsidP="00D86DB8">
            <w:pPr>
              <w:rPr>
                <w:rStyle w:val="Hyperlink"/>
              </w:rPr>
            </w:pPr>
            <w:r w:rsidRPr="003F64FE">
              <w:t>es-ci@viivhealthcare.com</w:t>
            </w:r>
          </w:p>
          <w:p w14:paraId="5EA35377" w14:textId="77777777" w:rsidR="00D86DB8" w:rsidRDefault="00D86DB8" w:rsidP="00D86DB8">
            <w:pPr>
              <w:rPr>
                <w:b/>
              </w:rPr>
            </w:pPr>
          </w:p>
        </w:tc>
        <w:tc>
          <w:tcPr>
            <w:tcW w:w="4678" w:type="dxa"/>
          </w:tcPr>
          <w:p w14:paraId="3AC5F28B" w14:textId="77777777" w:rsidR="00C16E27" w:rsidRPr="00ED2707" w:rsidRDefault="00C16E27" w:rsidP="00C16E27">
            <w:pPr>
              <w:rPr>
                <w:b/>
                <w:snapToGrid w:val="0"/>
                <w:lang w:val="pl-PL"/>
                <w:rPrChange w:id="657" w:author="DD" w:date="2026-06-12T08:11:00Z" w16du:dateUtc="2026-06-12T06:11:00Z">
                  <w:rPr>
                    <w:b/>
                    <w:snapToGrid w:val="0"/>
                    <w:lang w:val="en-US"/>
                  </w:rPr>
                </w:rPrChange>
              </w:rPr>
            </w:pPr>
            <w:r w:rsidRPr="00ED2707">
              <w:rPr>
                <w:b/>
                <w:snapToGrid w:val="0"/>
                <w:lang w:val="pl-PL"/>
                <w:rPrChange w:id="658" w:author="DD" w:date="2026-06-12T08:11:00Z" w16du:dateUtc="2026-06-12T06:11:00Z">
                  <w:rPr>
                    <w:b/>
                    <w:snapToGrid w:val="0"/>
                    <w:lang w:val="en-US"/>
                  </w:rPr>
                </w:rPrChange>
              </w:rPr>
              <w:t>Polska</w:t>
            </w:r>
          </w:p>
          <w:p w14:paraId="56F69111" w14:textId="77777777" w:rsidR="00C16E27" w:rsidRPr="00ED2707" w:rsidRDefault="00C16E27" w:rsidP="00C16E27">
            <w:pPr>
              <w:rPr>
                <w:szCs w:val="22"/>
                <w:lang w:val="pl-PL"/>
                <w:rPrChange w:id="659" w:author="DD" w:date="2026-06-12T08:11:00Z" w16du:dateUtc="2026-06-12T06:11:00Z">
                  <w:rPr>
                    <w:szCs w:val="22"/>
                  </w:rPr>
                </w:rPrChange>
              </w:rPr>
            </w:pPr>
            <w:r w:rsidRPr="00ED2707">
              <w:rPr>
                <w:szCs w:val="22"/>
                <w:lang w:val="pl-PL"/>
                <w:rPrChange w:id="660" w:author="DD" w:date="2026-06-12T08:11:00Z" w16du:dateUtc="2026-06-12T06:11:00Z">
                  <w:rPr>
                    <w:szCs w:val="22"/>
                  </w:rPr>
                </w:rPrChange>
              </w:rPr>
              <w:t>GSK Services Sp. z o.o.</w:t>
            </w:r>
          </w:p>
          <w:p w14:paraId="4C281975" w14:textId="77777777" w:rsidR="00C16E27" w:rsidRDefault="00C16E27" w:rsidP="00C16E27">
            <w:pPr>
              <w:rPr>
                <w:snapToGrid w:val="0"/>
                <w:lang w:val="en-US"/>
              </w:rPr>
            </w:pPr>
            <w:r>
              <w:rPr>
                <w:snapToGrid w:val="0"/>
                <w:lang w:val="en-US"/>
              </w:rPr>
              <w:t>Tel.: + 48 (0)22 576 9000</w:t>
            </w:r>
          </w:p>
          <w:p w14:paraId="39658701" w14:textId="77777777" w:rsidR="00D86DB8" w:rsidRDefault="00D86DB8" w:rsidP="00C16E27"/>
        </w:tc>
      </w:tr>
      <w:tr w:rsidR="00D86DB8" w14:paraId="00002514" w14:textId="77777777">
        <w:trPr>
          <w:cantSplit/>
        </w:trPr>
        <w:tc>
          <w:tcPr>
            <w:tcW w:w="4536" w:type="dxa"/>
          </w:tcPr>
          <w:p w14:paraId="19BFAC1E" w14:textId="77777777" w:rsidR="00D86DB8" w:rsidRDefault="00D86DB8" w:rsidP="00D86DB8">
            <w:pPr>
              <w:rPr>
                <w:lang w:val="fr-FR"/>
              </w:rPr>
            </w:pPr>
            <w:r>
              <w:rPr>
                <w:b/>
                <w:lang w:val="fr-FR"/>
              </w:rPr>
              <w:t>France</w:t>
            </w:r>
          </w:p>
          <w:p w14:paraId="693ACAB2" w14:textId="77777777" w:rsidR="00D86DB8" w:rsidRDefault="00D86DB8" w:rsidP="00D86DB8">
            <w:pPr>
              <w:rPr>
                <w:color w:val="000000"/>
              </w:rPr>
            </w:pPr>
            <w:r>
              <w:rPr>
                <w:color w:val="000000"/>
              </w:rPr>
              <w:t xml:space="preserve">ViiV Healthcare SAS </w:t>
            </w:r>
          </w:p>
          <w:p w14:paraId="0F7EF9AA" w14:textId="203B6A37" w:rsidR="00D86DB8" w:rsidRDefault="00D86DB8" w:rsidP="00D86DB8">
            <w:pPr>
              <w:rPr>
                <w:color w:val="000000"/>
              </w:rPr>
            </w:pPr>
            <w:r>
              <w:rPr>
                <w:lang w:val="fr-BE"/>
              </w:rPr>
              <w:t>Tél.</w:t>
            </w:r>
            <w:r>
              <w:rPr>
                <w:lang w:val="fr-FR"/>
              </w:rPr>
              <w:t xml:space="preserve">: + 33 (0)1 39 17 </w:t>
            </w:r>
            <w:r>
              <w:rPr>
                <w:color w:val="000000"/>
              </w:rPr>
              <w:t>69</w:t>
            </w:r>
            <w:ins w:id="661" w:author="Author">
              <w:r w:rsidR="00A04B32">
                <w:rPr>
                  <w:color w:val="000000"/>
                </w:rPr>
                <w:t xml:space="preserve"> </w:t>
              </w:r>
            </w:ins>
            <w:r>
              <w:rPr>
                <w:color w:val="000000"/>
              </w:rPr>
              <w:t>69</w:t>
            </w:r>
          </w:p>
          <w:p w14:paraId="153CB0EC" w14:textId="71B8C633" w:rsidR="00D86DB8" w:rsidRDefault="00D86DB8" w:rsidP="00D86DB8">
            <w:pPr>
              <w:rPr>
                <w:color w:val="000000"/>
              </w:rPr>
            </w:pPr>
            <w:r w:rsidRPr="003F64FE">
              <w:t>Infomed@viivhealthcare.com</w:t>
            </w:r>
          </w:p>
          <w:p w14:paraId="545C101F" w14:textId="77777777" w:rsidR="00D86DB8" w:rsidRDefault="00D86DB8" w:rsidP="00D86DB8">
            <w:pPr>
              <w:rPr>
                <w:b/>
                <w:snapToGrid w:val="0"/>
                <w:lang w:val="fr-FR"/>
              </w:rPr>
            </w:pPr>
          </w:p>
        </w:tc>
        <w:tc>
          <w:tcPr>
            <w:tcW w:w="4678" w:type="dxa"/>
          </w:tcPr>
          <w:p w14:paraId="6AE34C8D" w14:textId="77777777" w:rsidR="00C16E27" w:rsidRDefault="00C16E27" w:rsidP="00C16E27">
            <w:pPr>
              <w:rPr>
                <w:i/>
                <w:snapToGrid w:val="0"/>
                <w:color w:val="000000"/>
                <w:lang w:val="fr-FR"/>
              </w:rPr>
            </w:pPr>
            <w:r>
              <w:rPr>
                <w:b/>
                <w:lang w:val="fr-FR"/>
              </w:rPr>
              <w:t>Portugal</w:t>
            </w:r>
          </w:p>
          <w:p w14:paraId="2CFCAE84" w14:textId="77777777" w:rsidR="00C16E27" w:rsidRPr="00C06AB4" w:rsidRDefault="00C16E27" w:rsidP="00C16E27">
            <w:pPr>
              <w:rPr>
                <w:color w:val="000000"/>
                <w:lang w:val="pt-PT"/>
              </w:rPr>
            </w:pPr>
            <w:r w:rsidRPr="00C06AB4">
              <w:rPr>
                <w:color w:val="000000"/>
                <w:lang w:val="pt-PT"/>
              </w:rPr>
              <w:t>VIIVHIV HEALTHCARE, UNIPESSOAL, LDA.</w:t>
            </w:r>
          </w:p>
          <w:p w14:paraId="74BFCA01" w14:textId="77777777" w:rsidR="00C16E27" w:rsidRDefault="00C16E27" w:rsidP="00C16E27">
            <w:pPr>
              <w:rPr>
                <w:color w:val="000000"/>
              </w:rPr>
            </w:pPr>
            <w:r>
              <w:t xml:space="preserve">Tel: + 351 21 </w:t>
            </w:r>
            <w:r>
              <w:rPr>
                <w:color w:val="000000"/>
              </w:rPr>
              <w:t xml:space="preserve">094 08 01 </w:t>
            </w:r>
          </w:p>
          <w:p w14:paraId="7CB57036" w14:textId="0787AA79" w:rsidR="00C16E27" w:rsidRDefault="00C16E27" w:rsidP="00C16E27">
            <w:pPr>
              <w:rPr>
                <w:lang w:val="pt-PT"/>
              </w:rPr>
            </w:pPr>
            <w:r w:rsidRPr="003F64FE">
              <w:rPr>
                <w:lang w:val="pt-PT"/>
              </w:rPr>
              <w:t>viiv.fi.pt@viivhealthcare.com</w:t>
            </w:r>
          </w:p>
          <w:p w14:paraId="579EBE87" w14:textId="77777777" w:rsidR="00D86DB8" w:rsidRDefault="00D86DB8" w:rsidP="00C16E27">
            <w:pPr>
              <w:autoSpaceDE w:val="0"/>
              <w:autoSpaceDN w:val="0"/>
              <w:adjustRightInd w:val="0"/>
              <w:spacing w:line="240" w:lineRule="atLeast"/>
              <w:rPr>
                <w:lang w:val="fr-FR"/>
              </w:rPr>
            </w:pPr>
          </w:p>
        </w:tc>
      </w:tr>
      <w:tr w:rsidR="00D86DB8" w14:paraId="3982D80D" w14:textId="77777777">
        <w:trPr>
          <w:cantSplit/>
        </w:trPr>
        <w:tc>
          <w:tcPr>
            <w:tcW w:w="4536" w:type="dxa"/>
          </w:tcPr>
          <w:p w14:paraId="209B1030" w14:textId="77777777" w:rsidR="00C16E27" w:rsidRDefault="00C16E27" w:rsidP="00C16E27">
            <w:pPr>
              <w:rPr>
                <w:b/>
              </w:rPr>
            </w:pPr>
            <w:r>
              <w:rPr>
                <w:b/>
              </w:rPr>
              <w:t>Hrvatska</w:t>
            </w:r>
          </w:p>
          <w:p w14:paraId="036020B8" w14:textId="05492598" w:rsidR="00E823BF" w:rsidRDefault="00E823BF" w:rsidP="00C16E27">
            <w:r w:rsidRPr="00E43737">
              <w:t xml:space="preserve">ViiV Healthcare </w:t>
            </w:r>
            <w:r>
              <w:t>BV</w:t>
            </w:r>
            <w:r w:rsidDel="00EE6875">
              <w:rPr>
                <w:snapToGrid w:val="0"/>
                <w:lang w:val="en-US"/>
              </w:rPr>
              <w:t xml:space="preserve"> </w:t>
            </w:r>
          </w:p>
          <w:p w14:paraId="6BFEFB60" w14:textId="6233E3E6" w:rsidR="00D86DB8" w:rsidRDefault="00C16E27" w:rsidP="00C16E27">
            <w:pPr>
              <w:rPr>
                <w:b/>
              </w:rPr>
            </w:pPr>
            <w:r w:rsidRPr="00FD2312">
              <w:t xml:space="preserve">Tel: +385 </w:t>
            </w:r>
            <w:r w:rsidR="00E823BF">
              <w:rPr>
                <w:color w:val="000000"/>
              </w:rPr>
              <w:t>800787089</w:t>
            </w:r>
          </w:p>
        </w:tc>
        <w:tc>
          <w:tcPr>
            <w:tcW w:w="4678" w:type="dxa"/>
          </w:tcPr>
          <w:p w14:paraId="2FFE8198" w14:textId="77777777" w:rsidR="00C16E27" w:rsidRDefault="00C16E27" w:rsidP="00C16E27">
            <w:pPr>
              <w:tabs>
                <w:tab w:val="left" w:pos="-720"/>
                <w:tab w:val="left" w:pos="4536"/>
              </w:tabs>
              <w:suppressAutoHyphens/>
              <w:rPr>
                <w:b/>
                <w:noProof/>
                <w:szCs w:val="22"/>
                <w:lang w:val="fr-FR"/>
              </w:rPr>
            </w:pPr>
            <w:r>
              <w:rPr>
                <w:b/>
                <w:noProof/>
                <w:szCs w:val="22"/>
                <w:lang w:val="fr-FR"/>
              </w:rPr>
              <w:t>România</w:t>
            </w:r>
          </w:p>
          <w:p w14:paraId="4E9765C7" w14:textId="7E77BA83" w:rsidR="00E823BF" w:rsidRPr="00ED2707" w:rsidRDefault="00E823BF" w:rsidP="00C16E27">
            <w:pPr>
              <w:autoSpaceDE w:val="0"/>
              <w:autoSpaceDN w:val="0"/>
              <w:adjustRightInd w:val="0"/>
              <w:spacing w:line="240" w:lineRule="atLeast"/>
              <w:rPr>
                <w:noProof/>
                <w:szCs w:val="22"/>
                <w:rPrChange w:id="662" w:author="DD" w:date="2026-06-12T08:11:00Z" w16du:dateUtc="2026-06-12T06:11:00Z">
                  <w:rPr>
                    <w:noProof/>
                    <w:szCs w:val="22"/>
                    <w:lang w:val="pl-PL"/>
                  </w:rPr>
                </w:rPrChange>
              </w:rPr>
            </w:pPr>
            <w:r w:rsidRPr="00E43737">
              <w:t xml:space="preserve">ViiV Healthcare </w:t>
            </w:r>
            <w:r>
              <w:t>BV</w:t>
            </w:r>
            <w:r w:rsidDel="00EE6875">
              <w:rPr>
                <w:snapToGrid w:val="0"/>
                <w:lang w:val="en-US"/>
              </w:rPr>
              <w:t xml:space="preserve"> </w:t>
            </w:r>
          </w:p>
          <w:p w14:paraId="12F9E281" w14:textId="523B1C6A" w:rsidR="00C16E27" w:rsidRDefault="00C16E27" w:rsidP="00C16E27">
            <w:pPr>
              <w:autoSpaceDE w:val="0"/>
              <w:autoSpaceDN w:val="0"/>
              <w:adjustRightInd w:val="0"/>
              <w:spacing w:line="240" w:lineRule="atLeast"/>
              <w:rPr>
                <w:szCs w:val="22"/>
              </w:rPr>
            </w:pPr>
            <w:r w:rsidRPr="00ED2707">
              <w:rPr>
                <w:noProof/>
                <w:szCs w:val="22"/>
                <w:rPrChange w:id="663" w:author="DD" w:date="2026-06-12T08:11:00Z" w16du:dateUtc="2026-06-12T06:11:00Z">
                  <w:rPr>
                    <w:noProof/>
                    <w:szCs w:val="22"/>
                    <w:lang w:val="pl-PL"/>
                  </w:rPr>
                </w:rPrChange>
              </w:rPr>
              <w:t xml:space="preserve">Tel: + </w:t>
            </w:r>
            <w:r>
              <w:rPr>
                <w:szCs w:val="22"/>
              </w:rPr>
              <w:t>40</w:t>
            </w:r>
            <w:r w:rsidR="00E823BF">
              <w:rPr>
                <w:szCs w:val="22"/>
              </w:rPr>
              <w:t xml:space="preserve"> </w:t>
            </w:r>
            <w:r w:rsidR="00E823BF">
              <w:rPr>
                <w:color w:val="000000"/>
              </w:rPr>
              <w:t>800672524</w:t>
            </w:r>
          </w:p>
          <w:p w14:paraId="17733347" w14:textId="77777777" w:rsidR="00D86DB8" w:rsidRDefault="00D86DB8" w:rsidP="00C16E27"/>
        </w:tc>
      </w:tr>
      <w:tr w:rsidR="00D86DB8" w14:paraId="6DE7596B" w14:textId="77777777">
        <w:trPr>
          <w:cantSplit/>
        </w:trPr>
        <w:tc>
          <w:tcPr>
            <w:tcW w:w="4536" w:type="dxa"/>
          </w:tcPr>
          <w:p w14:paraId="6BA73978" w14:textId="77777777" w:rsidR="00C16E27" w:rsidRDefault="00C16E27" w:rsidP="00C16E27">
            <w:pPr>
              <w:rPr>
                <w:b/>
              </w:rPr>
            </w:pPr>
            <w:r>
              <w:rPr>
                <w:b/>
              </w:rPr>
              <w:t>Ireland</w:t>
            </w:r>
          </w:p>
          <w:p w14:paraId="0954AD21" w14:textId="77777777" w:rsidR="00C16E27" w:rsidRDefault="00C16E27" w:rsidP="00C16E27">
            <w:pPr>
              <w:rPr>
                <w:snapToGrid w:val="0"/>
                <w:lang w:val="en-US"/>
              </w:rPr>
            </w:pPr>
            <w:r>
              <w:rPr>
                <w:snapToGrid w:val="0"/>
                <w:lang w:val="en-US"/>
              </w:rPr>
              <w:t>GlaxoSmithKline (Ireland) Limited</w:t>
            </w:r>
          </w:p>
          <w:p w14:paraId="10827A45" w14:textId="77777777" w:rsidR="00D86DB8" w:rsidRDefault="00C16E27" w:rsidP="00C16E27">
            <w:pPr>
              <w:rPr>
                <w:b/>
              </w:rPr>
            </w:pPr>
            <w:r>
              <w:rPr>
                <w:snapToGrid w:val="0"/>
                <w:lang w:val="en-US"/>
              </w:rPr>
              <w:t>Tel: + 353 (0)1 4955000</w:t>
            </w:r>
          </w:p>
        </w:tc>
        <w:tc>
          <w:tcPr>
            <w:tcW w:w="4678" w:type="dxa"/>
          </w:tcPr>
          <w:p w14:paraId="78997424" w14:textId="77777777" w:rsidR="00C16E27" w:rsidRDefault="00C16E27" w:rsidP="00C16E27">
            <w:pPr>
              <w:rPr>
                <w:b/>
              </w:rPr>
            </w:pPr>
            <w:r>
              <w:rPr>
                <w:b/>
              </w:rPr>
              <w:t>Slovenija</w:t>
            </w:r>
          </w:p>
          <w:p w14:paraId="2B2863A5" w14:textId="6AA61981" w:rsidR="00E823BF" w:rsidRDefault="00E823BF" w:rsidP="00C16E27">
            <w:pPr>
              <w:rPr>
                <w:snapToGrid w:val="0"/>
              </w:rPr>
            </w:pPr>
            <w:r w:rsidRPr="00E43737">
              <w:t xml:space="preserve">ViiV Healthcare </w:t>
            </w:r>
            <w:r>
              <w:t>BV</w:t>
            </w:r>
            <w:r w:rsidDel="00EE6875">
              <w:rPr>
                <w:snapToGrid w:val="0"/>
                <w:lang w:val="en-US"/>
              </w:rPr>
              <w:t xml:space="preserve"> </w:t>
            </w:r>
          </w:p>
          <w:p w14:paraId="32EA20A5" w14:textId="012D4880" w:rsidR="00C16E27" w:rsidRDefault="00C16E27" w:rsidP="00C16E27">
            <w:pPr>
              <w:rPr>
                <w:snapToGrid w:val="0"/>
                <w:lang w:val="en-US"/>
              </w:rPr>
            </w:pPr>
            <w:r>
              <w:rPr>
                <w:snapToGrid w:val="0"/>
                <w:lang w:val="en-US"/>
              </w:rPr>
              <w:t xml:space="preserve">Tel: + 386 </w:t>
            </w:r>
            <w:r w:rsidR="00E823BF">
              <w:rPr>
                <w:color w:val="000000"/>
              </w:rPr>
              <w:t>80688869</w:t>
            </w:r>
          </w:p>
          <w:p w14:paraId="3ED4344E" w14:textId="77777777" w:rsidR="00D86DB8" w:rsidRDefault="00D86DB8" w:rsidP="00FA7021"/>
        </w:tc>
      </w:tr>
      <w:tr w:rsidR="00D86DB8" w14:paraId="227445E3" w14:textId="77777777">
        <w:trPr>
          <w:cantSplit/>
        </w:trPr>
        <w:tc>
          <w:tcPr>
            <w:tcW w:w="4536" w:type="dxa"/>
          </w:tcPr>
          <w:p w14:paraId="5F5E49D7" w14:textId="77777777" w:rsidR="00C16E27" w:rsidRDefault="00C16E27" w:rsidP="00C16E27">
            <w:pPr>
              <w:spacing w:line="240" w:lineRule="atLeast"/>
              <w:rPr>
                <w:snapToGrid w:val="0"/>
                <w:lang w:val="en-US"/>
              </w:rPr>
            </w:pPr>
            <w:proofErr w:type="spellStart"/>
            <w:r>
              <w:rPr>
                <w:b/>
              </w:rPr>
              <w:lastRenderedPageBreak/>
              <w:t>Ísland</w:t>
            </w:r>
            <w:proofErr w:type="spellEnd"/>
          </w:p>
          <w:p w14:paraId="3F43B391" w14:textId="0BBDC4DA" w:rsidR="00011D60" w:rsidRDefault="00011D60" w:rsidP="00011D60">
            <w:pPr>
              <w:pStyle w:val="Default"/>
              <w:rPr>
                <w:iCs/>
                <w:sz w:val="22"/>
                <w:szCs w:val="22"/>
                <w:lang w:val="is-IS"/>
              </w:rPr>
            </w:pPr>
            <w:r w:rsidRPr="00D00EB9">
              <w:rPr>
                <w:iCs/>
                <w:sz w:val="22"/>
                <w:szCs w:val="22"/>
                <w:lang w:val="is-IS"/>
              </w:rPr>
              <w:t xml:space="preserve">Vistor </w:t>
            </w:r>
            <w:ins w:id="664" w:author="Author">
              <w:r w:rsidR="00A04B32">
                <w:rPr>
                  <w:iCs/>
                  <w:sz w:val="22"/>
                  <w:szCs w:val="22"/>
                  <w:lang w:val="is-IS"/>
                </w:rPr>
                <w:t>e</w:t>
              </w:r>
            </w:ins>
            <w:r w:rsidRPr="00D00EB9">
              <w:rPr>
                <w:iCs/>
                <w:sz w:val="22"/>
                <w:szCs w:val="22"/>
                <w:lang w:val="is-IS"/>
              </w:rPr>
              <w:t xml:space="preserve">hf. </w:t>
            </w:r>
          </w:p>
          <w:p w14:paraId="234CA22F" w14:textId="77777777" w:rsidR="00D86DB8" w:rsidRDefault="00011D60" w:rsidP="00C16E27">
            <w:pPr>
              <w:keepNext/>
            </w:pPr>
            <w:r w:rsidRPr="00D00EB9">
              <w:rPr>
                <w:iCs/>
                <w:color w:val="000000"/>
                <w:lang w:val="is-IS"/>
              </w:rPr>
              <w:t>Sími: +354 535 7000</w:t>
            </w:r>
          </w:p>
        </w:tc>
        <w:tc>
          <w:tcPr>
            <w:tcW w:w="4678" w:type="dxa"/>
          </w:tcPr>
          <w:p w14:paraId="4DF6BD1D" w14:textId="77777777" w:rsidR="00C16E27" w:rsidRDefault="00C16E27" w:rsidP="00C16E27">
            <w:pPr>
              <w:rPr>
                <w:b/>
              </w:rPr>
            </w:pPr>
            <w:proofErr w:type="spellStart"/>
            <w:r>
              <w:rPr>
                <w:b/>
              </w:rPr>
              <w:t>Slovenská</w:t>
            </w:r>
            <w:proofErr w:type="spellEnd"/>
            <w:r>
              <w:rPr>
                <w:b/>
              </w:rPr>
              <w:t xml:space="preserve"> </w:t>
            </w:r>
            <w:proofErr w:type="spellStart"/>
            <w:r>
              <w:rPr>
                <w:b/>
              </w:rPr>
              <w:t>republika</w:t>
            </w:r>
            <w:proofErr w:type="spellEnd"/>
          </w:p>
          <w:p w14:paraId="35FAC61C" w14:textId="529739DB" w:rsidR="00E823BF" w:rsidRDefault="00E823BF" w:rsidP="00C16E27">
            <w:pPr>
              <w:spacing w:line="240" w:lineRule="atLeast"/>
              <w:rPr>
                <w:snapToGrid w:val="0"/>
                <w:lang w:val="en-US"/>
              </w:rPr>
            </w:pPr>
            <w:r w:rsidRPr="00E43737">
              <w:t xml:space="preserve">ViiV Healthcare </w:t>
            </w:r>
            <w:r>
              <w:t>BV</w:t>
            </w:r>
            <w:r w:rsidDel="00EE6875">
              <w:rPr>
                <w:snapToGrid w:val="0"/>
                <w:lang w:val="en-US"/>
              </w:rPr>
              <w:t xml:space="preserve"> </w:t>
            </w:r>
          </w:p>
          <w:p w14:paraId="637F4739" w14:textId="0E93681E" w:rsidR="00C16E27" w:rsidRDefault="00C16E27" w:rsidP="00C16E27">
            <w:pPr>
              <w:spacing w:line="240" w:lineRule="atLeast"/>
              <w:rPr>
                <w:snapToGrid w:val="0"/>
                <w:lang w:val="en-US"/>
              </w:rPr>
            </w:pPr>
            <w:r>
              <w:rPr>
                <w:snapToGrid w:val="0"/>
                <w:lang w:val="en-US"/>
              </w:rPr>
              <w:t xml:space="preserve">Tel: + 421 </w:t>
            </w:r>
            <w:r w:rsidR="00E823BF">
              <w:rPr>
                <w:color w:val="000000"/>
              </w:rPr>
              <w:t>800500589</w:t>
            </w:r>
          </w:p>
          <w:p w14:paraId="30C220E2" w14:textId="77777777" w:rsidR="00D86DB8" w:rsidRDefault="00D86DB8" w:rsidP="00FA7021">
            <w:pPr>
              <w:spacing w:line="240" w:lineRule="atLeast"/>
              <w:rPr>
                <w:b/>
              </w:rPr>
            </w:pPr>
          </w:p>
        </w:tc>
      </w:tr>
      <w:tr w:rsidR="00D86DB8" w14:paraId="3BC65726" w14:textId="77777777">
        <w:trPr>
          <w:cantSplit/>
        </w:trPr>
        <w:tc>
          <w:tcPr>
            <w:tcW w:w="4536" w:type="dxa"/>
          </w:tcPr>
          <w:p w14:paraId="61A9C963" w14:textId="77777777" w:rsidR="00C16E27" w:rsidRDefault="00C16E27" w:rsidP="00C16E27">
            <w:pPr>
              <w:keepNext/>
              <w:rPr>
                <w:b/>
                <w:snapToGrid w:val="0"/>
                <w:lang w:val="en-US"/>
              </w:rPr>
            </w:pPr>
            <w:r>
              <w:rPr>
                <w:b/>
                <w:snapToGrid w:val="0"/>
                <w:lang w:val="en-US"/>
              </w:rPr>
              <w:t>Italia</w:t>
            </w:r>
          </w:p>
          <w:p w14:paraId="499FD672" w14:textId="77777777" w:rsidR="00C16E27" w:rsidRDefault="00C16E27" w:rsidP="00C16E27">
            <w:pPr>
              <w:keepNext/>
              <w:rPr>
                <w:color w:val="000000"/>
              </w:rPr>
            </w:pPr>
            <w:r>
              <w:rPr>
                <w:color w:val="000000"/>
              </w:rPr>
              <w:t xml:space="preserve">ViiV Healthcare </w:t>
            </w:r>
            <w:proofErr w:type="spellStart"/>
            <w:r>
              <w:rPr>
                <w:color w:val="000000"/>
              </w:rPr>
              <w:t>S.r.l</w:t>
            </w:r>
            <w:proofErr w:type="spellEnd"/>
            <w:r>
              <w:rPr>
                <w:color w:val="000000"/>
              </w:rPr>
              <w:t>.</w:t>
            </w:r>
          </w:p>
          <w:p w14:paraId="13F2BA72" w14:textId="051956D7" w:rsidR="00C16E27" w:rsidRDefault="00C16E27" w:rsidP="00C16E27">
            <w:r>
              <w:rPr>
                <w:snapToGrid w:val="0"/>
                <w:lang w:val="en-US"/>
              </w:rPr>
              <w:t xml:space="preserve">Tel: + 39 (0)45 </w:t>
            </w:r>
            <w:r w:rsidR="003F64FE" w:rsidRPr="003F64FE">
              <w:rPr>
                <w:snapToGrid w:val="0"/>
                <w:lang w:val="en-US"/>
              </w:rPr>
              <w:t>7741600</w:t>
            </w:r>
          </w:p>
        </w:tc>
        <w:tc>
          <w:tcPr>
            <w:tcW w:w="4678" w:type="dxa"/>
          </w:tcPr>
          <w:p w14:paraId="61E75186" w14:textId="77777777" w:rsidR="00C16E27" w:rsidRDefault="00C16E27" w:rsidP="00C16E27">
            <w:pPr>
              <w:rPr>
                <w:b/>
              </w:rPr>
            </w:pPr>
            <w:r>
              <w:rPr>
                <w:b/>
              </w:rPr>
              <w:t>Suomi/Finland</w:t>
            </w:r>
          </w:p>
          <w:p w14:paraId="022F5EAB" w14:textId="77777777" w:rsidR="00C16E27" w:rsidRDefault="00C16E27" w:rsidP="00C16E27">
            <w:pPr>
              <w:rPr>
                <w:snapToGrid w:val="0"/>
                <w:lang w:val="en-US"/>
              </w:rPr>
            </w:pPr>
            <w:r>
              <w:rPr>
                <w:snapToGrid w:val="0"/>
                <w:lang w:val="en-US"/>
              </w:rPr>
              <w:t>GlaxoSmithKline Oy</w:t>
            </w:r>
          </w:p>
          <w:p w14:paraId="6E4F898E" w14:textId="77777777" w:rsidR="00C16E27" w:rsidRDefault="00C16E27" w:rsidP="00C16E27">
            <w:pPr>
              <w:rPr>
                <w:snapToGrid w:val="0"/>
                <w:lang w:val="en-US"/>
              </w:rPr>
            </w:pPr>
            <w:r>
              <w:rPr>
                <w:snapToGrid w:val="0"/>
                <w:lang w:val="en-US"/>
              </w:rPr>
              <w:t>Puh/Tel: + 358 (0)10 30 30 30</w:t>
            </w:r>
          </w:p>
          <w:p w14:paraId="15BE2CB8" w14:textId="77777777" w:rsidR="00D86DB8" w:rsidRDefault="00D86DB8" w:rsidP="00E823BF">
            <w:pPr>
              <w:rPr>
                <w:b/>
                <w:lang w:val="nl-NL"/>
              </w:rPr>
            </w:pPr>
          </w:p>
        </w:tc>
      </w:tr>
      <w:tr w:rsidR="00D86DB8" w14:paraId="28BD478E" w14:textId="77777777">
        <w:trPr>
          <w:cantSplit/>
        </w:trPr>
        <w:tc>
          <w:tcPr>
            <w:tcW w:w="4536" w:type="dxa"/>
          </w:tcPr>
          <w:p w14:paraId="430A3182" w14:textId="77777777" w:rsidR="00C16E27" w:rsidRPr="000D3816" w:rsidRDefault="00C16E27" w:rsidP="00C16E27">
            <w:pPr>
              <w:rPr>
                <w:b/>
                <w:snapToGrid w:val="0"/>
                <w:lang w:val="nl-NL"/>
              </w:rPr>
            </w:pPr>
            <w:proofErr w:type="spellStart"/>
            <w:r>
              <w:rPr>
                <w:b/>
                <w:snapToGrid w:val="0"/>
                <w:lang w:val="en-US"/>
              </w:rPr>
              <w:t>Κύ</w:t>
            </w:r>
            <w:proofErr w:type="spellEnd"/>
            <w:r>
              <w:rPr>
                <w:b/>
                <w:snapToGrid w:val="0"/>
                <w:lang w:val="en-US"/>
              </w:rPr>
              <w:t>προς</w:t>
            </w:r>
          </w:p>
          <w:p w14:paraId="152D9F9F" w14:textId="77777777" w:rsidR="00E823BF" w:rsidRDefault="00E823BF" w:rsidP="00E823BF">
            <w:r w:rsidRPr="00E43737">
              <w:t xml:space="preserve">ViiV Healthcare </w:t>
            </w:r>
            <w:r>
              <w:t>BV</w:t>
            </w:r>
          </w:p>
          <w:p w14:paraId="7B51AF91" w14:textId="27CF764F" w:rsidR="00C16E27" w:rsidRPr="000D3816" w:rsidRDefault="00C16E27" w:rsidP="00C16E27">
            <w:pPr>
              <w:rPr>
                <w:snapToGrid w:val="0"/>
                <w:color w:val="000000"/>
                <w:lang w:val="nl-NL"/>
              </w:rPr>
            </w:pPr>
            <w:r>
              <w:rPr>
                <w:lang w:val="el-GR"/>
              </w:rPr>
              <w:t>Τηλ</w:t>
            </w:r>
            <w:r w:rsidRPr="000D3816">
              <w:rPr>
                <w:lang w:val="nl-NL"/>
              </w:rPr>
              <w:t xml:space="preserve">: </w:t>
            </w:r>
            <w:r w:rsidRPr="000D3816">
              <w:rPr>
                <w:snapToGrid w:val="0"/>
                <w:color w:val="000000"/>
                <w:lang w:val="nl-NL"/>
              </w:rPr>
              <w:t xml:space="preserve">+ 357 </w:t>
            </w:r>
            <w:r w:rsidR="00E823BF">
              <w:rPr>
                <w:color w:val="000000"/>
              </w:rPr>
              <w:t>80070017</w:t>
            </w:r>
          </w:p>
          <w:p w14:paraId="5169FABA" w14:textId="77777777" w:rsidR="00C16E27" w:rsidRPr="00E31247" w:rsidRDefault="00C16E27" w:rsidP="00FA7021">
            <w:pPr>
              <w:keepNext/>
              <w:tabs>
                <w:tab w:val="left" w:pos="567"/>
              </w:tabs>
              <w:outlineLvl w:val="0"/>
              <w:rPr>
                <w:lang w:val="it-IT"/>
              </w:rPr>
            </w:pPr>
          </w:p>
        </w:tc>
        <w:tc>
          <w:tcPr>
            <w:tcW w:w="4678" w:type="dxa"/>
          </w:tcPr>
          <w:p w14:paraId="69C480D8" w14:textId="77777777" w:rsidR="00C16E27" w:rsidRDefault="00C16E27" w:rsidP="00C16E27">
            <w:pPr>
              <w:rPr>
                <w:b/>
                <w:lang w:val="nl-NL"/>
              </w:rPr>
            </w:pPr>
            <w:r>
              <w:rPr>
                <w:b/>
                <w:lang w:val="nl-NL"/>
              </w:rPr>
              <w:t>Sverige</w:t>
            </w:r>
          </w:p>
          <w:p w14:paraId="328FBF0D" w14:textId="77777777" w:rsidR="00C16E27" w:rsidRDefault="00C16E27" w:rsidP="00C16E27">
            <w:pPr>
              <w:rPr>
                <w:lang w:val="nl-NL"/>
              </w:rPr>
            </w:pPr>
            <w:r>
              <w:rPr>
                <w:snapToGrid w:val="0"/>
                <w:lang w:val="nl-NL"/>
              </w:rPr>
              <w:t>GlaxoSmithKline AB</w:t>
            </w:r>
          </w:p>
          <w:p w14:paraId="4FA134BB" w14:textId="77777777" w:rsidR="00C16E27" w:rsidRDefault="00C16E27" w:rsidP="00C16E27">
            <w:pPr>
              <w:rPr>
                <w:szCs w:val="22"/>
                <w:lang w:val="nl-NL"/>
              </w:rPr>
            </w:pPr>
            <w:r>
              <w:rPr>
                <w:szCs w:val="22"/>
                <w:lang w:val="nl-NL"/>
              </w:rPr>
              <w:t>Tel: + 46 (0)8 638 93 00</w:t>
            </w:r>
          </w:p>
          <w:p w14:paraId="7670D00F" w14:textId="77777777" w:rsidR="00C16E27" w:rsidRDefault="00C16E27" w:rsidP="00C16E27">
            <w:pPr>
              <w:rPr>
                <w:lang w:val="nl-NL"/>
              </w:rPr>
            </w:pPr>
            <w:r>
              <w:rPr>
                <w:lang w:val="nl-NL"/>
              </w:rPr>
              <w:t>info.produkt@gsk.com</w:t>
            </w:r>
          </w:p>
          <w:p w14:paraId="60EABF64" w14:textId="77777777" w:rsidR="00D86DB8" w:rsidRDefault="00D86DB8" w:rsidP="00D86DB8">
            <w:pPr>
              <w:rPr>
                <w:b/>
              </w:rPr>
            </w:pPr>
          </w:p>
        </w:tc>
      </w:tr>
      <w:tr w:rsidR="00D86DB8" w14:paraId="7EF0EDDD" w14:textId="77777777">
        <w:trPr>
          <w:cantSplit/>
        </w:trPr>
        <w:tc>
          <w:tcPr>
            <w:tcW w:w="4536" w:type="dxa"/>
          </w:tcPr>
          <w:p w14:paraId="006EDF77" w14:textId="77777777" w:rsidR="00C16E27" w:rsidRPr="00E31247" w:rsidRDefault="00C16E27" w:rsidP="00C16E27">
            <w:pPr>
              <w:rPr>
                <w:b/>
                <w:snapToGrid w:val="0"/>
                <w:lang w:val="it-IT"/>
              </w:rPr>
            </w:pPr>
            <w:r w:rsidRPr="00E31247">
              <w:rPr>
                <w:b/>
                <w:snapToGrid w:val="0"/>
                <w:lang w:val="it-IT"/>
              </w:rPr>
              <w:t>Latvija</w:t>
            </w:r>
          </w:p>
          <w:p w14:paraId="58B59CF6" w14:textId="77777777" w:rsidR="00E823BF" w:rsidRDefault="00E823BF" w:rsidP="00E823BF">
            <w:r w:rsidRPr="00E43737">
              <w:t xml:space="preserve">ViiV Healthcare </w:t>
            </w:r>
            <w:r>
              <w:t>BV.</w:t>
            </w:r>
          </w:p>
          <w:p w14:paraId="12361860" w14:textId="1F110869" w:rsidR="00C16E27" w:rsidRPr="00E31247" w:rsidRDefault="00C16E27" w:rsidP="00C16E27">
            <w:pPr>
              <w:rPr>
                <w:snapToGrid w:val="0"/>
                <w:lang w:val="it-IT"/>
              </w:rPr>
            </w:pPr>
            <w:r w:rsidRPr="00E31247">
              <w:rPr>
                <w:snapToGrid w:val="0"/>
                <w:lang w:val="it-IT"/>
              </w:rPr>
              <w:t xml:space="preserve">Tel: + 371 </w:t>
            </w:r>
            <w:r w:rsidR="00E823BF">
              <w:rPr>
                <w:color w:val="000000"/>
              </w:rPr>
              <w:t>80205045</w:t>
            </w:r>
          </w:p>
          <w:p w14:paraId="1F297011" w14:textId="77777777" w:rsidR="00D86DB8" w:rsidRDefault="00D86DB8" w:rsidP="00E823BF">
            <w:pPr>
              <w:rPr>
                <w:b/>
                <w:snapToGrid w:val="0"/>
                <w:lang w:val="en-US"/>
              </w:rPr>
            </w:pPr>
          </w:p>
        </w:tc>
        <w:tc>
          <w:tcPr>
            <w:tcW w:w="4678" w:type="dxa"/>
          </w:tcPr>
          <w:p w14:paraId="13BCF460" w14:textId="14442EA1" w:rsidR="00C16E27" w:rsidDel="00A04B32" w:rsidRDefault="00C16E27" w:rsidP="00C16E27">
            <w:pPr>
              <w:rPr>
                <w:del w:id="665" w:author="Author"/>
                <w:b/>
              </w:rPr>
            </w:pPr>
            <w:del w:id="666" w:author="Author">
              <w:r w:rsidDel="00A04B32">
                <w:rPr>
                  <w:b/>
                </w:rPr>
                <w:delText>United Kingdom</w:delText>
              </w:r>
              <w:r w:rsidR="00E823BF" w:rsidDel="00A04B32">
                <w:rPr>
                  <w:b/>
                </w:rPr>
                <w:delText xml:space="preserve"> </w:delText>
              </w:r>
              <w:r w:rsidR="00E823BF" w:rsidDel="00A04B32">
                <w:rPr>
                  <w:b/>
                  <w:szCs w:val="22"/>
                </w:rPr>
                <w:delText>(Northern Ireland)</w:delText>
              </w:r>
            </w:del>
          </w:p>
          <w:p w14:paraId="52F7C331" w14:textId="4817BD1F" w:rsidR="00C16E27" w:rsidDel="00A04B32" w:rsidRDefault="00C16E27" w:rsidP="00C16E27">
            <w:pPr>
              <w:rPr>
                <w:del w:id="667" w:author="Author"/>
                <w:color w:val="000000"/>
              </w:rPr>
            </w:pPr>
            <w:del w:id="668" w:author="Author">
              <w:r w:rsidDel="00A04B32">
                <w:rPr>
                  <w:color w:val="000000"/>
                </w:rPr>
                <w:delText xml:space="preserve">ViiV Healthcare </w:delText>
              </w:r>
              <w:r w:rsidR="00E823BF" w:rsidDel="00A04B32">
                <w:rPr>
                  <w:color w:val="000000"/>
                </w:rPr>
                <w:delText>BV</w:delText>
              </w:r>
            </w:del>
          </w:p>
          <w:p w14:paraId="0608111C" w14:textId="2EA01D01" w:rsidR="00C16E27" w:rsidDel="00A04B32" w:rsidRDefault="00C16E27" w:rsidP="00C16E27">
            <w:pPr>
              <w:rPr>
                <w:del w:id="669" w:author="Author"/>
                <w:snapToGrid w:val="0"/>
                <w:lang w:val="en-US"/>
              </w:rPr>
            </w:pPr>
            <w:del w:id="670" w:author="Author">
              <w:r w:rsidDel="00A04B32">
                <w:rPr>
                  <w:snapToGrid w:val="0"/>
                  <w:lang w:val="en-US"/>
                </w:rPr>
                <w:delText>Tel: + 44 (0)800 221441</w:delText>
              </w:r>
            </w:del>
          </w:p>
          <w:p w14:paraId="7E851EA2" w14:textId="4E0D82AB" w:rsidR="00C16E27" w:rsidDel="00A04B32" w:rsidRDefault="00C16E27" w:rsidP="00C16E27">
            <w:pPr>
              <w:rPr>
                <w:del w:id="671" w:author="Author"/>
              </w:rPr>
            </w:pPr>
            <w:del w:id="672" w:author="Author">
              <w:r w:rsidDel="00A04B32">
                <w:delText xml:space="preserve">customercontactuk@gsk.com </w:delText>
              </w:r>
            </w:del>
          </w:p>
          <w:p w14:paraId="53F52749" w14:textId="77777777" w:rsidR="00D86DB8" w:rsidRDefault="00D86DB8" w:rsidP="00A04B32">
            <w:pPr>
              <w:rPr>
                <w:b/>
              </w:rPr>
            </w:pPr>
          </w:p>
        </w:tc>
      </w:tr>
    </w:tbl>
    <w:p w14:paraId="7BE22906" w14:textId="77777777" w:rsidR="00D86DB8" w:rsidRPr="008D53B2" w:rsidRDefault="00D86DB8">
      <w:pPr>
        <w:rPr>
          <w:lang w:val="en-US"/>
        </w:rPr>
      </w:pPr>
    </w:p>
    <w:p w14:paraId="2E4CC131" w14:textId="6A43E0A3" w:rsidR="00D86DB8" w:rsidRDefault="00D86DB8">
      <w:pPr>
        <w:outlineLvl w:val="0"/>
        <w:rPr>
          <w:lang w:val="pt-PT"/>
        </w:rPr>
      </w:pPr>
      <w:r>
        <w:rPr>
          <w:b/>
          <w:lang w:val="pt-PT"/>
        </w:rPr>
        <w:t xml:space="preserve">Este folheto foi revisto pela última vez em </w:t>
      </w:r>
      <w:r w:rsidRPr="00361E39">
        <w:rPr>
          <w:b/>
          <w:szCs w:val="22"/>
          <w:lang w:val="pt-PT"/>
        </w:rPr>
        <w:t>{MM/YYYY}</w:t>
      </w:r>
      <w:r w:rsidR="009A6FCF">
        <w:rPr>
          <w:b/>
          <w:szCs w:val="22"/>
          <w:lang w:val="pt-PT"/>
        </w:rPr>
        <w:fldChar w:fldCharType="begin"/>
      </w:r>
      <w:r w:rsidR="009A6FCF">
        <w:rPr>
          <w:b/>
          <w:szCs w:val="22"/>
          <w:lang w:val="pt-PT"/>
        </w:rPr>
        <w:instrText xml:space="preserve"> DOCVARIABLE vault_nd_b1344339-37ba-4a72-a9ac-cf20234343d7 \* MERGEFORMAT </w:instrText>
      </w:r>
      <w:r w:rsidR="009A6FCF">
        <w:rPr>
          <w:b/>
          <w:szCs w:val="22"/>
          <w:lang w:val="pt-PT"/>
        </w:rPr>
        <w:fldChar w:fldCharType="separate"/>
      </w:r>
      <w:r w:rsidR="009A6FCF">
        <w:rPr>
          <w:b/>
          <w:szCs w:val="22"/>
          <w:lang w:val="pt-PT"/>
        </w:rPr>
        <w:t xml:space="preserve"> </w:t>
      </w:r>
      <w:r w:rsidR="009A6FCF">
        <w:rPr>
          <w:b/>
          <w:szCs w:val="22"/>
          <w:lang w:val="pt-PT"/>
        </w:rPr>
        <w:fldChar w:fldCharType="end"/>
      </w:r>
    </w:p>
    <w:p w14:paraId="519C51F0" w14:textId="77777777" w:rsidR="00D86DB8" w:rsidRDefault="00D86DB8">
      <w:pPr>
        <w:ind w:right="567"/>
        <w:jc w:val="center"/>
        <w:outlineLvl w:val="0"/>
        <w:rPr>
          <w:lang w:val="pt-PT"/>
        </w:rPr>
      </w:pPr>
    </w:p>
    <w:p w14:paraId="7500358F" w14:textId="07FA3F28" w:rsidR="00D86DB8" w:rsidRDefault="00D86DB8">
      <w:pPr>
        <w:ind w:right="567"/>
        <w:outlineLvl w:val="0"/>
        <w:rPr>
          <w:noProof/>
          <w:lang w:val="pt-PT"/>
        </w:rPr>
      </w:pPr>
      <w:r>
        <w:rPr>
          <w:noProof/>
          <w:lang w:val="pt-PT"/>
        </w:rPr>
        <w:t xml:space="preserve">Está disponível informação pormenorizada sobre este medicamento no sítio da internet da Agência Europeia de Medicamentos </w:t>
      </w:r>
      <w:r w:rsidR="00A04B32">
        <w:rPr>
          <w:noProof/>
          <w:lang w:val="pt-PT"/>
        </w:rPr>
        <w:fldChar w:fldCharType="begin"/>
      </w:r>
      <w:r w:rsidR="00A04B32">
        <w:rPr>
          <w:noProof/>
          <w:lang w:val="pt-PT"/>
        </w:rPr>
        <w:instrText xml:space="preserve"> HYPERLINK "</w:instrText>
      </w:r>
      <w:r w:rsidR="00A04B32" w:rsidRPr="00A04B32">
        <w:rPr>
          <w:noProof/>
          <w:lang w:val="pt-PT"/>
        </w:rPr>
        <w:instrText>https://www.ema.europa.eu</w:instrText>
      </w:r>
      <w:r w:rsidR="00A04B32">
        <w:rPr>
          <w:noProof/>
          <w:lang w:val="pt-PT"/>
        </w:rPr>
        <w:instrText>"</w:instrText>
      </w:r>
      <w:r w:rsidR="00A04B32">
        <w:rPr>
          <w:noProof/>
          <w:lang w:val="pt-PT"/>
        </w:rPr>
      </w:r>
      <w:r w:rsidR="00A04B32">
        <w:rPr>
          <w:noProof/>
          <w:lang w:val="pt-PT"/>
        </w:rPr>
        <w:fldChar w:fldCharType="separate"/>
      </w:r>
      <w:r w:rsidR="00A04B32" w:rsidRPr="00A04B32">
        <w:rPr>
          <w:rStyle w:val="Hyperlink"/>
          <w:noProof/>
          <w:lang w:val="pt-PT"/>
        </w:rPr>
        <w:t>http</w:t>
      </w:r>
      <w:ins w:id="673" w:author="Author">
        <w:r w:rsidR="00A04B32" w:rsidRPr="00A04B32">
          <w:rPr>
            <w:rStyle w:val="Hyperlink"/>
            <w:noProof/>
            <w:lang w:val="pt-PT"/>
          </w:rPr>
          <w:t>s</w:t>
        </w:r>
      </w:ins>
      <w:r w:rsidR="00A04B32" w:rsidRPr="00A04B32">
        <w:rPr>
          <w:rStyle w:val="Hyperlink"/>
          <w:noProof/>
          <w:lang w:val="pt-PT"/>
        </w:rPr>
        <w:t>://www.ema.europa.eu</w:t>
      </w:r>
      <w:ins w:id="674" w:author="Author">
        <w:r w:rsidR="00A04B32">
          <w:rPr>
            <w:noProof/>
            <w:lang w:val="pt-PT"/>
          </w:rPr>
          <w:fldChar w:fldCharType="end"/>
        </w:r>
      </w:ins>
      <w:r w:rsidR="009A6FCF">
        <w:rPr>
          <w:rStyle w:val="Hyperlink"/>
          <w:noProof/>
          <w:lang w:val="pt-PT"/>
        </w:rPr>
        <w:fldChar w:fldCharType="begin"/>
      </w:r>
      <w:r w:rsidR="009A6FCF">
        <w:rPr>
          <w:rStyle w:val="Hyperlink"/>
          <w:noProof/>
          <w:lang w:val="pt-PT"/>
        </w:rPr>
        <w:instrText xml:space="preserve"> DOCVARIABLE vault_nd_e1b7252d-fd41-4531-8831-b7820f787601 \* MERGEFORMAT </w:instrText>
      </w:r>
      <w:r w:rsidR="009A6FCF">
        <w:rPr>
          <w:rStyle w:val="Hyperlink"/>
          <w:noProof/>
          <w:lang w:val="pt-PT"/>
        </w:rPr>
        <w:fldChar w:fldCharType="separate"/>
      </w:r>
      <w:r w:rsidR="009A6FCF">
        <w:rPr>
          <w:rStyle w:val="Hyperlink"/>
          <w:noProof/>
          <w:lang w:val="pt-PT"/>
        </w:rPr>
        <w:t xml:space="preserve"> </w:t>
      </w:r>
      <w:r w:rsidR="009A6FCF">
        <w:rPr>
          <w:rStyle w:val="Hyperlink"/>
          <w:noProof/>
          <w:lang w:val="pt-PT"/>
        </w:rPr>
        <w:fldChar w:fldCharType="end"/>
      </w:r>
    </w:p>
    <w:p w14:paraId="241392D5" w14:textId="2207BF84" w:rsidR="00D86DB8" w:rsidRDefault="00D86DB8">
      <w:pPr>
        <w:ind w:right="-1"/>
        <w:jc w:val="center"/>
        <w:outlineLvl w:val="0"/>
        <w:rPr>
          <w:b/>
          <w:lang w:val="pt-PT"/>
        </w:rPr>
      </w:pPr>
      <w:r>
        <w:rPr>
          <w:lang w:val="pt-PT"/>
        </w:rPr>
        <w:br w:type="page"/>
      </w:r>
      <w:r>
        <w:rPr>
          <w:b/>
          <w:lang w:val="pt-PT"/>
        </w:rPr>
        <w:lastRenderedPageBreak/>
        <w:t>Folheto informativo: Informação para o utilizador</w:t>
      </w:r>
      <w:r w:rsidR="009A6FCF">
        <w:rPr>
          <w:b/>
          <w:lang w:val="pt-PT"/>
        </w:rPr>
        <w:fldChar w:fldCharType="begin"/>
      </w:r>
      <w:r w:rsidR="009A6FCF">
        <w:rPr>
          <w:b/>
          <w:lang w:val="pt-PT"/>
        </w:rPr>
        <w:instrText xml:space="preserve"> DOCVARIABLE vault_nd_477fe15e-d580-46f2-8899-83ae59e46099 \* MERGEFORMAT </w:instrText>
      </w:r>
      <w:r w:rsidR="009A6FCF">
        <w:rPr>
          <w:b/>
          <w:lang w:val="pt-PT"/>
        </w:rPr>
        <w:fldChar w:fldCharType="separate"/>
      </w:r>
      <w:r w:rsidR="009A6FCF">
        <w:rPr>
          <w:b/>
          <w:lang w:val="pt-PT"/>
        </w:rPr>
        <w:t xml:space="preserve"> </w:t>
      </w:r>
      <w:r w:rsidR="009A6FCF">
        <w:rPr>
          <w:b/>
          <w:lang w:val="pt-PT"/>
        </w:rPr>
        <w:fldChar w:fldCharType="end"/>
      </w:r>
    </w:p>
    <w:p w14:paraId="1DF4ADCD" w14:textId="77777777" w:rsidR="00D86DB8" w:rsidRDefault="00D86DB8">
      <w:pPr>
        <w:rPr>
          <w:b/>
          <w:lang w:val="pt-PT"/>
        </w:rPr>
      </w:pPr>
    </w:p>
    <w:p w14:paraId="4EBC62B2" w14:textId="1E10F207" w:rsidR="00D86DB8" w:rsidRDefault="00D86DB8">
      <w:pPr>
        <w:jc w:val="center"/>
        <w:outlineLvl w:val="0"/>
        <w:rPr>
          <w:b/>
          <w:lang w:val="pt-PT"/>
        </w:rPr>
      </w:pPr>
      <w:r>
        <w:rPr>
          <w:b/>
          <w:lang w:val="pt-PT"/>
        </w:rPr>
        <w:t>Epivir 300 mg comprimidos revestidos por película</w:t>
      </w:r>
      <w:r w:rsidR="009A6FCF">
        <w:rPr>
          <w:b/>
          <w:lang w:val="pt-PT"/>
        </w:rPr>
        <w:fldChar w:fldCharType="begin"/>
      </w:r>
      <w:r w:rsidR="009A6FCF">
        <w:rPr>
          <w:b/>
          <w:lang w:val="pt-PT"/>
        </w:rPr>
        <w:instrText xml:space="preserve"> DOCVARIABLE vault_nd_fba744f5-a19d-42af-a9f7-f74704dd567a \* MERGEFORMAT </w:instrText>
      </w:r>
      <w:r w:rsidR="009A6FCF">
        <w:rPr>
          <w:b/>
          <w:lang w:val="pt-PT"/>
        </w:rPr>
        <w:fldChar w:fldCharType="separate"/>
      </w:r>
      <w:r w:rsidR="009A6FCF">
        <w:rPr>
          <w:b/>
          <w:lang w:val="pt-PT"/>
        </w:rPr>
        <w:t xml:space="preserve"> </w:t>
      </w:r>
      <w:r w:rsidR="009A6FCF">
        <w:rPr>
          <w:b/>
          <w:lang w:val="pt-PT"/>
        </w:rPr>
        <w:fldChar w:fldCharType="end"/>
      </w:r>
    </w:p>
    <w:p w14:paraId="2C231C9C" w14:textId="0C9BA3FA" w:rsidR="00D86DB8" w:rsidRPr="008370D8" w:rsidRDefault="00D86DB8">
      <w:pPr>
        <w:jc w:val="center"/>
        <w:outlineLvl w:val="0"/>
        <w:rPr>
          <w:i/>
          <w:lang w:val="pt-PT"/>
        </w:rPr>
      </w:pPr>
      <w:r>
        <w:rPr>
          <w:i/>
          <w:lang w:val="pt-PT"/>
        </w:rPr>
        <w:t>lamivudina</w:t>
      </w:r>
      <w:r w:rsidR="009A6FCF">
        <w:rPr>
          <w:i/>
          <w:lang w:val="pt-PT"/>
        </w:rPr>
        <w:fldChar w:fldCharType="begin"/>
      </w:r>
      <w:r w:rsidR="009A6FCF">
        <w:rPr>
          <w:i/>
          <w:lang w:val="pt-PT"/>
        </w:rPr>
        <w:instrText xml:space="preserve"> DOCVARIABLE vault_nd_173ca1be-ae1c-4b4d-882c-895dac217f8d \* MERGEFORMAT </w:instrText>
      </w:r>
      <w:r w:rsidR="009A6FCF">
        <w:rPr>
          <w:i/>
          <w:lang w:val="pt-PT"/>
        </w:rPr>
        <w:fldChar w:fldCharType="separate"/>
      </w:r>
      <w:r w:rsidR="009A6FCF">
        <w:rPr>
          <w:i/>
          <w:lang w:val="pt-PT"/>
        </w:rPr>
        <w:t xml:space="preserve"> </w:t>
      </w:r>
      <w:r w:rsidR="009A6FCF">
        <w:rPr>
          <w:i/>
          <w:lang w:val="pt-PT"/>
        </w:rPr>
        <w:fldChar w:fldCharType="end"/>
      </w:r>
    </w:p>
    <w:p w14:paraId="5A0D4D42" w14:textId="77777777" w:rsidR="00D86DB8" w:rsidRDefault="00D86DB8">
      <w:pPr>
        <w:rPr>
          <w:lang w:val="pt-PT"/>
        </w:rPr>
      </w:pPr>
    </w:p>
    <w:p w14:paraId="4B59CCD8" w14:textId="2603F275" w:rsidR="00D86DB8" w:rsidRDefault="00D86DB8" w:rsidP="00D86DB8">
      <w:pPr>
        <w:ind w:right="-143"/>
        <w:outlineLvl w:val="0"/>
        <w:rPr>
          <w:b/>
          <w:lang w:val="pt-PT"/>
        </w:rPr>
      </w:pPr>
      <w:r>
        <w:rPr>
          <w:b/>
          <w:lang w:val="pt-PT"/>
        </w:rPr>
        <w:t>Leia com atenção todo este folheto antes de começar a tomar este medicamento, pois contém informação importante para si.</w:t>
      </w:r>
      <w:r w:rsidR="009A6FCF">
        <w:rPr>
          <w:b/>
          <w:lang w:val="pt-PT"/>
        </w:rPr>
        <w:fldChar w:fldCharType="begin"/>
      </w:r>
      <w:r w:rsidR="009A6FCF">
        <w:rPr>
          <w:b/>
          <w:lang w:val="pt-PT"/>
        </w:rPr>
        <w:instrText xml:space="preserve"> DOCVARIABLE vault_nd_17c2e7b8-353f-4910-ad1b-0f282439260d \* MERGEFORMAT </w:instrText>
      </w:r>
      <w:r w:rsidR="009A6FCF">
        <w:rPr>
          <w:b/>
          <w:lang w:val="pt-PT"/>
        </w:rPr>
        <w:fldChar w:fldCharType="separate"/>
      </w:r>
      <w:r w:rsidR="009A6FCF">
        <w:rPr>
          <w:b/>
          <w:lang w:val="pt-PT"/>
        </w:rPr>
        <w:t xml:space="preserve"> </w:t>
      </w:r>
      <w:r w:rsidR="009A6FCF">
        <w:rPr>
          <w:b/>
          <w:lang w:val="pt-PT"/>
        </w:rPr>
        <w:fldChar w:fldCharType="end"/>
      </w:r>
    </w:p>
    <w:p w14:paraId="4F145B93" w14:textId="77777777" w:rsidR="00D86DB8" w:rsidRDefault="00D86DB8" w:rsidP="00D86DB8">
      <w:pPr>
        <w:ind w:right="567"/>
        <w:rPr>
          <w:lang w:val="pt-PT"/>
        </w:rPr>
      </w:pPr>
    </w:p>
    <w:p w14:paraId="5B09FFD3" w14:textId="77777777" w:rsidR="00D86DB8" w:rsidRDefault="00D86DB8" w:rsidP="00D86DB8">
      <w:pPr>
        <w:ind w:right="567"/>
        <w:rPr>
          <w:lang w:val="pt-PT"/>
        </w:rPr>
      </w:pPr>
      <w:r>
        <w:rPr>
          <w:lang w:val="pt-PT"/>
        </w:rPr>
        <w:t>- Conserve este folheto. Pode ter necessidade de o ler novamente.</w:t>
      </w:r>
    </w:p>
    <w:p w14:paraId="29A8314C" w14:textId="77777777" w:rsidR="00D86DB8" w:rsidRDefault="00D86DB8" w:rsidP="00D86DB8">
      <w:pPr>
        <w:ind w:right="567"/>
        <w:rPr>
          <w:lang w:val="pt-PT"/>
        </w:rPr>
      </w:pPr>
      <w:r>
        <w:rPr>
          <w:lang w:val="pt-PT"/>
        </w:rPr>
        <w:t>- Caso ainda tenha dúvidas, fale com o seu médico ou farmacêutico.</w:t>
      </w:r>
    </w:p>
    <w:p w14:paraId="3477FCD0" w14:textId="77777777" w:rsidR="00D86DB8" w:rsidRDefault="00D86DB8" w:rsidP="00D86DB8">
      <w:pPr>
        <w:ind w:right="567"/>
        <w:rPr>
          <w:lang w:val="pt-PT"/>
        </w:rPr>
      </w:pPr>
      <w:r>
        <w:rPr>
          <w:lang w:val="pt-PT"/>
        </w:rPr>
        <w:t>- Este medicamento foi receitado apenas para si. Não deve dá-lo a outros. O medicamento pode ser-lhes prejudicial mesmo que apresentem os mesmos sinais de doença.</w:t>
      </w:r>
    </w:p>
    <w:p w14:paraId="7A2A86FC" w14:textId="77777777" w:rsidR="00D86DB8" w:rsidRPr="00F15901" w:rsidRDefault="00D86DB8" w:rsidP="00D86DB8">
      <w:pPr>
        <w:ind w:right="-1"/>
        <w:rPr>
          <w:lang w:val="pt-PT"/>
        </w:rPr>
      </w:pPr>
      <w:r w:rsidRPr="00F15901">
        <w:rPr>
          <w:noProof/>
          <w:lang w:val="pt-PT"/>
        </w:rPr>
        <w:t>- Se tiver quaisquer efeitos secundários, incluindo possíveis efeitos secundários não indicados neste folheto, fale com o seu médico ou farmacêutico.</w:t>
      </w:r>
      <w:r w:rsidR="009C6B79">
        <w:rPr>
          <w:noProof/>
          <w:lang w:val="pt-PT"/>
        </w:rPr>
        <w:t xml:space="preserve"> Ver secção 4.</w:t>
      </w:r>
    </w:p>
    <w:p w14:paraId="4C896011" w14:textId="77777777" w:rsidR="00D86DB8" w:rsidRDefault="00D86DB8">
      <w:pPr>
        <w:tabs>
          <w:tab w:val="left" w:pos="567"/>
        </w:tabs>
        <w:ind w:left="567" w:right="567" w:hanging="567"/>
        <w:rPr>
          <w:b/>
          <w:lang w:val="pt-PT"/>
        </w:rPr>
      </w:pPr>
    </w:p>
    <w:p w14:paraId="4D374304" w14:textId="23EAEA7F" w:rsidR="00D86DB8" w:rsidRDefault="00D86DB8">
      <w:pPr>
        <w:tabs>
          <w:tab w:val="left" w:pos="0"/>
        </w:tabs>
        <w:ind w:left="567" w:right="567" w:hanging="567"/>
        <w:outlineLvl w:val="0"/>
        <w:rPr>
          <w:b/>
          <w:lang w:val="pt-PT"/>
        </w:rPr>
      </w:pPr>
      <w:r>
        <w:rPr>
          <w:b/>
          <w:u w:val="single"/>
          <w:lang w:val="pt-PT"/>
        </w:rPr>
        <w:t>O que contém este folheto</w:t>
      </w:r>
      <w:r>
        <w:rPr>
          <w:b/>
          <w:lang w:val="pt-PT"/>
        </w:rPr>
        <w:t>:</w:t>
      </w:r>
      <w:r w:rsidR="009A6FCF">
        <w:rPr>
          <w:b/>
          <w:lang w:val="pt-PT"/>
        </w:rPr>
        <w:fldChar w:fldCharType="begin"/>
      </w:r>
      <w:r w:rsidR="009A6FCF">
        <w:rPr>
          <w:b/>
          <w:lang w:val="pt-PT"/>
        </w:rPr>
        <w:instrText xml:space="preserve"> DOCVARIABLE vault_nd_d9e167d6-f2ca-41cd-88ea-97af5b39c0f2 \* MERGEFORMAT </w:instrText>
      </w:r>
      <w:r w:rsidR="009A6FCF">
        <w:rPr>
          <w:b/>
          <w:lang w:val="pt-PT"/>
        </w:rPr>
        <w:fldChar w:fldCharType="separate"/>
      </w:r>
      <w:r w:rsidR="009A6FCF">
        <w:rPr>
          <w:b/>
          <w:lang w:val="pt-PT"/>
        </w:rPr>
        <w:t xml:space="preserve"> </w:t>
      </w:r>
      <w:r w:rsidR="009A6FCF">
        <w:rPr>
          <w:b/>
          <w:lang w:val="pt-PT"/>
        </w:rPr>
        <w:fldChar w:fldCharType="end"/>
      </w:r>
    </w:p>
    <w:p w14:paraId="5C12DE4C" w14:textId="77777777" w:rsidR="00D86DB8" w:rsidRPr="00CC0236" w:rsidRDefault="00D86DB8">
      <w:pPr>
        <w:tabs>
          <w:tab w:val="left" w:pos="0"/>
        </w:tabs>
        <w:ind w:left="567" w:right="567" w:hanging="567"/>
        <w:rPr>
          <w:lang w:val="pt-PT"/>
        </w:rPr>
      </w:pPr>
      <w:r w:rsidRPr="00CC0236">
        <w:rPr>
          <w:lang w:val="pt-PT"/>
        </w:rPr>
        <w:t>1.</w:t>
      </w:r>
      <w:r w:rsidRPr="00CC0236">
        <w:rPr>
          <w:lang w:val="pt-PT"/>
        </w:rPr>
        <w:tab/>
        <w:t>O que é Epivir e para que é utilizado</w:t>
      </w:r>
    </w:p>
    <w:p w14:paraId="5AE6EE63" w14:textId="77777777" w:rsidR="00D86DB8" w:rsidRPr="00CC0236" w:rsidRDefault="00D86DB8">
      <w:pPr>
        <w:tabs>
          <w:tab w:val="left" w:pos="567"/>
        </w:tabs>
        <w:ind w:right="567"/>
        <w:rPr>
          <w:lang w:val="es-ES"/>
        </w:rPr>
      </w:pPr>
      <w:r w:rsidRPr="00CC0236">
        <w:rPr>
          <w:lang w:val="es-ES"/>
        </w:rPr>
        <w:t>2.</w:t>
      </w:r>
      <w:r w:rsidRPr="00CC0236">
        <w:rPr>
          <w:lang w:val="es-ES"/>
        </w:rPr>
        <w:tab/>
        <w:t xml:space="preserve">O que precisa de saber antes de tomar </w:t>
      </w:r>
      <w:proofErr w:type="spellStart"/>
      <w:r w:rsidRPr="00CC0236">
        <w:rPr>
          <w:lang w:val="es-ES"/>
        </w:rPr>
        <w:t>Epivir</w:t>
      </w:r>
      <w:proofErr w:type="spellEnd"/>
    </w:p>
    <w:p w14:paraId="68543191" w14:textId="77777777" w:rsidR="00D86DB8" w:rsidRPr="00CC0236" w:rsidRDefault="00D86DB8">
      <w:pPr>
        <w:tabs>
          <w:tab w:val="left" w:pos="567"/>
        </w:tabs>
        <w:ind w:right="567"/>
        <w:rPr>
          <w:lang w:val="es-ES"/>
        </w:rPr>
      </w:pPr>
      <w:r w:rsidRPr="00CC0236">
        <w:rPr>
          <w:lang w:val="es-ES"/>
        </w:rPr>
        <w:t>3.</w:t>
      </w:r>
      <w:r w:rsidRPr="00CC0236">
        <w:rPr>
          <w:lang w:val="es-ES"/>
        </w:rPr>
        <w:tab/>
        <w:t xml:space="preserve">Como tomar </w:t>
      </w:r>
      <w:proofErr w:type="spellStart"/>
      <w:r w:rsidRPr="00CC0236">
        <w:rPr>
          <w:lang w:val="es-ES"/>
        </w:rPr>
        <w:t>Epivir</w:t>
      </w:r>
      <w:proofErr w:type="spellEnd"/>
    </w:p>
    <w:p w14:paraId="00FE6D35" w14:textId="77777777" w:rsidR="00D86DB8" w:rsidRPr="00CC0236" w:rsidRDefault="00D86DB8">
      <w:pPr>
        <w:tabs>
          <w:tab w:val="left" w:pos="567"/>
        </w:tabs>
        <w:ind w:right="567"/>
        <w:rPr>
          <w:lang w:val="pt-PT"/>
        </w:rPr>
      </w:pPr>
      <w:r w:rsidRPr="00CC0236">
        <w:rPr>
          <w:lang w:val="pt-PT"/>
        </w:rPr>
        <w:t>4.</w:t>
      </w:r>
      <w:r w:rsidRPr="00CC0236">
        <w:rPr>
          <w:lang w:val="pt-PT"/>
        </w:rPr>
        <w:tab/>
        <w:t>Efeitos secundários possíveis</w:t>
      </w:r>
    </w:p>
    <w:p w14:paraId="3BB04273" w14:textId="77777777" w:rsidR="00D86DB8" w:rsidRPr="00CC0236" w:rsidRDefault="00D86DB8">
      <w:pPr>
        <w:tabs>
          <w:tab w:val="left" w:pos="567"/>
        </w:tabs>
        <w:ind w:right="567"/>
        <w:rPr>
          <w:lang w:val="pt-PT"/>
        </w:rPr>
      </w:pPr>
      <w:r w:rsidRPr="00CC0236">
        <w:rPr>
          <w:lang w:val="pt-PT"/>
        </w:rPr>
        <w:t>5.</w:t>
      </w:r>
      <w:r w:rsidRPr="00CC0236">
        <w:rPr>
          <w:lang w:val="pt-PT"/>
        </w:rPr>
        <w:tab/>
        <w:t>Como conservar Epivir</w:t>
      </w:r>
    </w:p>
    <w:p w14:paraId="73F21875" w14:textId="77777777" w:rsidR="00D86DB8" w:rsidRPr="00CC0236" w:rsidRDefault="00D86DB8">
      <w:pPr>
        <w:tabs>
          <w:tab w:val="left" w:pos="567"/>
        </w:tabs>
        <w:ind w:right="567"/>
        <w:rPr>
          <w:lang w:val="pt-PT"/>
        </w:rPr>
      </w:pPr>
      <w:r w:rsidRPr="00CC0236">
        <w:rPr>
          <w:lang w:val="pt-PT"/>
        </w:rPr>
        <w:t>6.</w:t>
      </w:r>
      <w:r w:rsidRPr="00CC0236">
        <w:rPr>
          <w:lang w:val="pt-PT"/>
        </w:rPr>
        <w:tab/>
        <w:t>Conteúdo da embalagem e outras informações</w:t>
      </w:r>
    </w:p>
    <w:p w14:paraId="29A12E47" w14:textId="77777777" w:rsidR="00D86DB8" w:rsidRDefault="00D86DB8">
      <w:pPr>
        <w:ind w:right="567"/>
        <w:rPr>
          <w:lang w:val="pt-PT"/>
        </w:rPr>
      </w:pPr>
    </w:p>
    <w:p w14:paraId="27791151" w14:textId="77777777" w:rsidR="00D86DB8" w:rsidRDefault="00D86DB8">
      <w:pPr>
        <w:rPr>
          <w:lang w:val="pt-PT"/>
        </w:rPr>
      </w:pPr>
    </w:p>
    <w:p w14:paraId="6A9A1AC1" w14:textId="77777777" w:rsidR="00D86DB8" w:rsidRDefault="00D86DB8" w:rsidP="00D86DB8">
      <w:pPr>
        <w:tabs>
          <w:tab w:val="left" w:pos="567"/>
        </w:tabs>
        <w:rPr>
          <w:b/>
          <w:lang w:val="pt-PT"/>
        </w:rPr>
      </w:pPr>
      <w:r>
        <w:rPr>
          <w:b/>
          <w:lang w:val="pt-PT"/>
        </w:rPr>
        <w:t>1.</w:t>
      </w:r>
      <w:r>
        <w:rPr>
          <w:b/>
          <w:lang w:val="pt-PT"/>
        </w:rPr>
        <w:tab/>
        <w:t>O que é Epivir e para que é utilizado</w:t>
      </w:r>
    </w:p>
    <w:p w14:paraId="35013F25" w14:textId="77777777" w:rsidR="00D86DB8" w:rsidRDefault="00D86DB8" w:rsidP="00D86DB8">
      <w:pPr>
        <w:rPr>
          <w:lang w:val="pt-PT"/>
        </w:rPr>
      </w:pPr>
    </w:p>
    <w:p w14:paraId="0BE050E7" w14:textId="77777777" w:rsidR="00D86DB8" w:rsidRPr="00FE1A74" w:rsidRDefault="00D86DB8" w:rsidP="00D86DB8">
      <w:pPr>
        <w:widowControl w:val="0"/>
        <w:tabs>
          <w:tab w:val="left" w:pos="567"/>
        </w:tabs>
        <w:rPr>
          <w:b/>
          <w:szCs w:val="22"/>
          <w:lang w:val="pt-PT"/>
        </w:rPr>
      </w:pPr>
      <w:r>
        <w:rPr>
          <w:b/>
          <w:lang w:val="pt-PT"/>
        </w:rPr>
        <w:t>Epivir</w:t>
      </w:r>
      <w:r w:rsidRPr="00FE1A74">
        <w:rPr>
          <w:lang w:val="pt-PT"/>
        </w:rPr>
        <w:t xml:space="preserve"> </w:t>
      </w:r>
      <w:r w:rsidRPr="00FE1A74">
        <w:rPr>
          <w:b/>
          <w:szCs w:val="22"/>
          <w:lang w:val="pt-PT"/>
        </w:rPr>
        <w:t xml:space="preserve">é utilizado para o tratamento da infeção </w:t>
      </w:r>
      <w:r w:rsidR="0082480E">
        <w:rPr>
          <w:b/>
          <w:szCs w:val="22"/>
          <w:lang w:val="pt-PT"/>
        </w:rPr>
        <w:t>p</w:t>
      </w:r>
      <w:r w:rsidR="00BA5878">
        <w:rPr>
          <w:b/>
          <w:szCs w:val="22"/>
          <w:lang w:val="pt-PT"/>
        </w:rPr>
        <w:t>or</w:t>
      </w:r>
      <w:r w:rsidR="0082480E">
        <w:rPr>
          <w:b/>
          <w:szCs w:val="22"/>
          <w:lang w:val="pt-PT"/>
        </w:rPr>
        <w:t xml:space="preserve"> </w:t>
      </w:r>
      <w:r w:rsidRPr="00FE1A74">
        <w:rPr>
          <w:b/>
          <w:szCs w:val="22"/>
          <w:lang w:val="pt-PT"/>
        </w:rPr>
        <w:t>VIH (Vírus da Imunodeficiência Humana) em adultos e crianças.</w:t>
      </w:r>
    </w:p>
    <w:p w14:paraId="378C54F5" w14:textId="77777777" w:rsidR="00D86DB8" w:rsidRPr="00FE1A74" w:rsidRDefault="00D86DB8" w:rsidP="00D86DB8">
      <w:pPr>
        <w:widowControl w:val="0"/>
        <w:tabs>
          <w:tab w:val="left" w:pos="567"/>
        </w:tabs>
        <w:rPr>
          <w:b/>
          <w:szCs w:val="22"/>
          <w:lang w:val="pt-PT"/>
        </w:rPr>
      </w:pPr>
    </w:p>
    <w:p w14:paraId="1DA406D5" w14:textId="77777777" w:rsidR="00D86DB8" w:rsidRPr="00FE1A74" w:rsidRDefault="00D86DB8" w:rsidP="00D86DB8">
      <w:pPr>
        <w:widowControl w:val="0"/>
        <w:tabs>
          <w:tab w:val="left" w:pos="567"/>
        </w:tabs>
        <w:rPr>
          <w:i/>
          <w:color w:val="000000"/>
          <w:szCs w:val="22"/>
          <w:lang w:val="pt-PT"/>
        </w:rPr>
      </w:pPr>
      <w:r>
        <w:rPr>
          <w:color w:val="000000"/>
          <w:szCs w:val="22"/>
          <w:lang w:val="pt-PT"/>
        </w:rPr>
        <w:t>A substância ativa de Epivir é a lamivudina. Epivir é um tipo de medicamento conhecido como um antirretrov</w:t>
      </w:r>
      <w:r w:rsidR="006659DA">
        <w:rPr>
          <w:color w:val="000000"/>
          <w:szCs w:val="22"/>
          <w:lang w:val="pt-PT"/>
        </w:rPr>
        <w:t>írico</w:t>
      </w:r>
      <w:r>
        <w:rPr>
          <w:color w:val="000000"/>
          <w:szCs w:val="22"/>
          <w:lang w:val="pt-PT"/>
        </w:rPr>
        <w:t xml:space="preserve">. Pertence a um grupo de medicamentos antirretrovíricos denominados </w:t>
      </w:r>
      <w:r w:rsidRPr="00FE1A74">
        <w:rPr>
          <w:i/>
          <w:color w:val="000000"/>
          <w:szCs w:val="22"/>
          <w:lang w:val="pt-PT"/>
        </w:rPr>
        <w:t>análogos nucleósidos inibidores da transcriptase reversa (NRTIs).</w:t>
      </w:r>
    </w:p>
    <w:p w14:paraId="38A6EC53" w14:textId="77777777" w:rsidR="00D86DB8" w:rsidRPr="00FE1A74" w:rsidRDefault="00D86DB8" w:rsidP="00D86DB8">
      <w:pPr>
        <w:widowControl w:val="0"/>
        <w:tabs>
          <w:tab w:val="left" w:pos="567"/>
        </w:tabs>
        <w:rPr>
          <w:i/>
          <w:color w:val="000000"/>
          <w:szCs w:val="22"/>
          <w:lang w:val="pt-PT"/>
        </w:rPr>
      </w:pPr>
    </w:p>
    <w:p w14:paraId="76C508E9" w14:textId="77777777" w:rsidR="00D86DB8" w:rsidRPr="00FE1A74" w:rsidRDefault="00D86DB8" w:rsidP="00D86DB8">
      <w:pPr>
        <w:widowControl w:val="0"/>
        <w:tabs>
          <w:tab w:val="left" w:pos="567"/>
        </w:tabs>
        <w:rPr>
          <w:szCs w:val="22"/>
          <w:lang w:val="pt-PT"/>
        </w:rPr>
      </w:pPr>
      <w:r>
        <w:rPr>
          <w:szCs w:val="22"/>
          <w:lang w:val="pt-PT"/>
        </w:rPr>
        <w:t xml:space="preserve">Epivir não cura completamente a infeção </w:t>
      </w:r>
      <w:r w:rsidR="00723643">
        <w:rPr>
          <w:szCs w:val="22"/>
          <w:lang w:val="pt-PT"/>
        </w:rPr>
        <w:t>p</w:t>
      </w:r>
      <w:r w:rsidR="00BA5878">
        <w:rPr>
          <w:szCs w:val="22"/>
          <w:lang w:val="pt-PT"/>
        </w:rPr>
        <w:t>or</w:t>
      </w:r>
      <w:r>
        <w:rPr>
          <w:szCs w:val="22"/>
          <w:lang w:val="pt-PT"/>
        </w:rPr>
        <w:t xml:space="preserve"> VIH; reduz a carga v</w:t>
      </w:r>
      <w:r w:rsidR="007B049E">
        <w:rPr>
          <w:szCs w:val="22"/>
          <w:lang w:val="pt-PT"/>
        </w:rPr>
        <w:t>írica</w:t>
      </w:r>
      <w:r w:rsidR="003B4011">
        <w:rPr>
          <w:szCs w:val="22"/>
          <w:lang w:val="pt-PT"/>
        </w:rPr>
        <w:t xml:space="preserve"> do</w:t>
      </w:r>
      <w:r>
        <w:rPr>
          <w:szCs w:val="22"/>
          <w:lang w:val="pt-PT"/>
        </w:rPr>
        <w:t xml:space="preserve"> VIH, mantendo</w:t>
      </w:r>
      <w:r>
        <w:rPr>
          <w:szCs w:val="22"/>
          <w:lang w:val="pt-PT"/>
        </w:rPr>
        <w:noBreakHyphen/>
        <w:t xml:space="preserve">a a níveis baixos, e aumenta também o número de células CD4. As células CD4 são um tipo de glóbulos brancos que representam um importante papel na manutenção do funcionamento normal do sistema imunitário, ajudando no combate à infeção. </w:t>
      </w:r>
    </w:p>
    <w:p w14:paraId="7FF3CDE6" w14:textId="77777777" w:rsidR="00D86DB8" w:rsidRPr="00FE1A74" w:rsidRDefault="00D86DB8" w:rsidP="00D86DB8">
      <w:pPr>
        <w:widowControl w:val="0"/>
        <w:tabs>
          <w:tab w:val="left" w:pos="567"/>
        </w:tabs>
        <w:rPr>
          <w:szCs w:val="22"/>
          <w:lang w:val="pt-PT"/>
        </w:rPr>
      </w:pPr>
    </w:p>
    <w:p w14:paraId="472EE91D" w14:textId="77777777" w:rsidR="00D86DB8" w:rsidRPr="00FE1A74" w:rsidRDefault="00D86DB8" w:rsidP="00D86DB8">
      <w:pPr>
        <w:widowControl w:val="0"/>
        <w:tabs>
          <w:tab w:val="left" w:pos="567"/>
        </w:tabs>
        <w:rPr>
          <w:lang w:val="pt-PT"/>
        </w:rPr>
      </w:pPr>
      <w:r w:rsidRPr="00FE1A74">
        <w:rPr>
          <w:lang w:val="pt-PT"/>
        </w:rPr>
        <w:t>A resposta ao tratamento com Epivir varia entre doentes. O seu médico monitorizará a eficácia do seu tratamento.</w:t>
      </w:r>
    </w:p>
    <w:p w14:paraId="6DB1E169" w14:textId="77777777" w:rsidR="00D86DB8" w:rsidRDefault="00D86DB8" w:rsidP="00D86DB8">
      <w:pPr>
        <w:rPr>
          <w:lang w:val="pt-PT"/>
        </w:rPr>
      </w:pPr>
    </w:p>
    <w:p w14:paraId="5C217E37" w14:textId="77777777" w:rsidR="00D86DB8" w:rsidRDefault="00D86DB8" w:rsidP="00D86DB8">
      <w:pPr>
        <w:rPr>
          <w:lang w:val="pt-PT"/>
        </w:rPr>
      </w:pPr>
    </w:p>
    <w:p w14:paraId="0BF3F49A" w14:textId="77777777" w:rsidR="00D86DB8" w:rsidRDefault="00D86DB8" w:rsidP="00D86DB8">
      <w:pPr>
        <w:tabs>
          <w:tab w:val="left" w:pos="567"/>
        </w:tabs>
        <w:rPr>
          <w:b/>
          <w:lang w:val="pt-PT"/>
        </w:rPr>
      </w:pPr>
      <w:r>
        <w:rPr>
          <w:b/>
          <w:lang w:val="pt-PT"/>
        </w:rPr>
        <w:t>2.</w:t>
      </w:r>
      <w:r>
        <w:rPr>
          <w:b/>
          <w:lang w:val="pt-PT"/>
        </w:rPr>
        <w:tab/>
      </w:r>
      <w:r w:rsidRPr="00F15901">
        <w:rPr>
          <w:b/>
          <w:lang w:val="es-ES"/>
        </w:rPr>
        <w:t xml:space="preserve">O que precisa de saber antes de tomar </w:t>
      </w:r>
      <w:proofErr w:type="spellStart"/>
      <w:r w:rsidRPr="00F15901">
        <w:rPr>
          <w:b/>
          <w:lang w:val="es-ES"/>
        </w:rPr>
        <w:t>Epivir</w:t>
      </w:r>
      <w:proofErr w:type="spellEnd"/>
    </w:p>
    <w:p w14:paraId="28FB6BA6" w14:textId="77777777" w:rsidR="00D86DB8" w:rsidRDefault="00D86DB8" w:rsidP="00D86DB8">
      <w:pPr>
        <w:rPr>
          <w:lang w:val="pt-PT"/>
        </w:rPr>
      </w:pPr>
    </w:p>
    <w:p w14:paraId="505D7F84" w14:textId="59D4DF22" w:rsidR="00D86DB8" w:rsidRDefault="00D86DB8" w:rsidP="00D86DB8">
      <w:pPr>
        <w:outlineLvl w:val="0"/>
        <w:rPr>
          <w:lang w:val="pt-PT"/>
        </w:rPr>
      </w:pPr>
      <w:r>
        <w:rPr>
          <w:b/>
          <w:lang w:val="pt-PT"/>
        </w:rPr>
        <w:t>Não tome Epivir</w:t>
      </w:r>
      <w:r w:rsidR="009A6FCF">
        <w:rPr>
          <w:b/>
          <w:lang w:val="pt-PT"/>
        </w:rPr>
        <w:fldChar w:fldCharType="begin"/>
      </w:r>
      <w:r w:rsidR="009A6FCF">
        <w:rPr>
          <w:b/>
          <w:lang w:val="pt-PT"/>
        </w:rPr>
        <w:instrText xml:space="preserve"> DOCVARIABLE vault_nd_146f2d40-48b3-4a3d-98b0-1f9178914a91 \* MERGEFORMAT </w:instrText>
      </w:r>
      <w:r w:rsidR="009A6FCF">
        <w:rPr>
          <w:b/>
          <w:lang w:val="pt-PT"/>
        </w:rPr>
        <w:fldChar w:fldCharType="separate"/>
      </w:r>
      <w:r w:rsidR="009A6FCF">
        <w:rPr>
          <w:b/>
          <w:lang w:val="pt-PT"/>
        </w:rPr>
        <w:t xml:space="preserve"> </w:t>
      </w:r>
      <w:r w:rsidR="009A6FCF">
        <w:rPr>
          <w:b/>
          <w:lang w:val="pt-PT"/>
        </w:rPr>
        <w:fldChar w:fldCharType="end"/>
      </w:r>
    </w:p>
    <w:p w14:paraId="2DF1DE58" w14:textId="49ED5A9B" w:rsidR="00D86DB8" w:rsidRPr="0065042E" w:rsidRDefault="00D86DB8" w:rsidP="0065042E">
      <w:pPr>
        <w:pStyle w:val="ListParagraph"/>
        <w:numPr>
          <w:ilvl w:val="0"/>
          <w:numId w:val="51"/>
        </w:numPr>
        <w:tabs>
          <w:tab w:val="left" w:pos="567"/>
        </w:tabs>
        <w:rPr>
          <w:lang w:val="pt-PT"/>
        </w:rPr>
      </w:pPr>
      <w:r w:rsidRPr="0065042E">
        <w:rPr>
          <w:lang w:val="pt-PT"/>
        </w:rPr>
        <w:t xml:space="preserve">se tem </w:t>
      </w:r>
      <w:r w:rsidRPr="0065042E">
        <w:rPr>
          <w:b/>
          <w:lang w:val="pt-PT"/>
        </w:rPr>
        <w:t xml:space="preserve">alergia </w:t>
      </w:r>
      <w:r w:rsidRPr="0065042E">
        <w:rPr>
          <w:lang w:val="pt-PT"/>
        </w:rPr>
        <w:t>à lamivudina ou a qualquer outro componente deste medicamento (</w:t>
      </w:r>
      <w:r w:rsidRPr="0065042E">
        <w:rPr>
          <w:iCs/>
          <w:lang w:val="pt-PT"/>
          <w:rPrChange w:id="675" w:author="Author">
            <w:rPr>
              <w:i/>
              <w:lang w:val="pt-PT"/>
            </w:rPr>
          </w:rPrChange>
        </w:rPr>
        <w:t>indicados na Secção 6</w:t>
      </w:r>
      <w:r w:rsidRPr="0065042E">
        <w:rPr>
          <w:lang w:val="pt-PT"/>
        </w:rPr>
        <w:t>).</w:t>
      </w:r>
    </w:p>
    <w:p w14:paraId="32EBA552" w14:textId="77777777" w:rsidR="00D86DB8" w:rsidRDefault="00D86DB8" w:rsidP="00D86DB8">
      <w:pPr>
        <w:rPr>
          <w:lang w:val="pt-PT"/>
        </w:rPr>
      </w:pPr>
    </w:p>
    <w:p w14:paraId="1531FBFB" w14:textId="77777777" w:rsidR="00D86DB8" w:rsidRPr="00FE1A74" w:rsidRDefault="00D86DB8" w:rsidP="00D86DB8">
      <w:pPr>
        <w:widowControl w:val="0"/>
        <w:ind w:left="360"/>
        <w:rPr>
          <w:lang w:val="pt-PT"/>
        </w:rPr>
      </w:pPr>
      <w:r w:rsidRPr="00FE1A74">
        <w:rPr>
          <w:b/>
          <w:lang w:val="pt-PT"/>
        </w:rPr>
        <w:t xml:space="preserve">Consulte o seu médico </w:t>
      </w:r>
      <w:r w:rsidRPr="00FE1A74">
        <w:rPr>
          <w:lang w:val="pt-PT"/>
        </w:rPr>
        <w:t xml:space="preserve">se </w:t>
      </w:r>
      <w:r w:rsidR="007D03A3">
        <w:rPr>
          <w:lang w:val="pt-PT"/>
        </w:rPr>
        <w:t>pensa</w:t>
      </w:r>
      <w:r w:rsidR="007D03A3" w:rsidRPr="00FE1A74">
        <w:rPr>
          <w:lang w:val="pt-PT"/>
        </w:rPr>
        <w:t xml:space="preserve"> </w:t>
      </w:r>
      <w:r w:rsidRPr="00FE1A74">
        <w:rPr>
          <w:lang w:val="pt-PT"/>
        </w:rPr>
        <w:t>que isto se aplica a si.</w:t>
      </w:r>
    </w:p>
    <w:p w14:paraId="399C80B6" w14:textId="77777777" w:rsidR="00D86DB8" w:rsidRDefault="00D86DB8" w:rsidP="00D86DB8">
      <w:pPr>
        <w:rPr>
          <w:b/>
          <w:lang w:val="pt-PT"/>
        </w:rPr>
      </w:pPr>
    </w:p>
    <w:p w14:paraId="44028642" w14:textId="77777777" w:rsidR="00D86DB8" w:rsidRDefault="00D86DB8" w:rsidP="00D86DB8">
      <w:pPr>
        <w:rPr>
          <w:b/>
          <w:lang w:val="pt-PT"/>
        </w:rPr>
      </w:pPr>
      <w:r>
        <w:rPr>
          <w:b/>
          <w:lang w:val="pt-PT"/>
        </w:rPr>
        <w:t>Tome especial cuidado com Epivir</w:t>
      </w:r>
    </w:p>
    <w:p w14:paraId="2FE55809" w14:textId="77777777" w:rsidR="00D86DB8" w:rsidRDefault="00D86DB8" w:rsidP="00D86DB8">
      <w:pPr>
        <w:rPr>
          <w:b/>
          <w:lang w:val="pt-PT"/>
        </w:rPr>
      </w:pPr>
    </w:p>
    <w:p w14:paraId="0C6F24BE" w14:textId="3220C3AC" w:rsidR="00D86DB8" w:rsidRPr="00FE1A74" w:rsidRDefault="00D86DB8" w:rsidP="00D86DB8">
      <w:pPr>
        <w:keepNext/>
        <w:widowControl w:val="0"/>
        <w:outlineLvl w:val="0"/>
        <w:rPr>
          <w:szCs w:val="22"/>
          <w:lang w:val="pt-PT"/>
        </w:rPr>
      </w:pPr>
      <w:r w:rsidRPr="00FE1A74">
        <w:rPr>
          <w:szCs w:val="22"/>
          <w:lang w:val="pt-PT"/>
        </w:rPr>
        <w:t xml:space="preserve">Algumas pessoas que tomam Epivir ou outras combinações terapêuticas para o VIH correm mais riscos de sofrer efeitos </w:t>
      </w:r>
      <w:r w:rsidR="007D03A3">
        <w:rPr>
          <w:szCs w:val="22"/>
          <w:lang w:val="pt-PT"/>
        </w:rPr>
        <w:t>secundários graves</w:t>
      </w:r>
      <w:r w:rsidRPr="00FE1A74">
        <w:rPr>
          <w:szCs w:val="22"/>
          <w:lang w:val="pt-PT"/>
        </w:rPr>
        <w:t>. É necessário ter conhecimento destes riscos acrescidos:</w:t>
      </w:r>
      <w:r w:rsidR="009A6FCF">
        <w:rPr>
          <w:szCs w:val="22"/>
          <w:lang w:val="pt-PT"/>
        </w:rPr>
        <w:fldChar w:fldCharType="begin"/>
      </w:r>
      <w:r w:rsidR="009A6FCF">
        <w:rPr>
          <w:szCs w:val="22"/>
          <w:lang w:val="pt-PT"/>
        </w:rPr>
        <w:instrText xml:space="preserve"> DOCVARIABLE vault_nd_81af8362-fd86-4d84-bf2f-4a1a394ce3f8 \* MERGEFORMAT </w:instrText>
      </w:r>
      <w:r w:rsidR="009A6FCF">
        <w:rPr>
          <w:szCs w:val="22"/>
          <w:lang w:val="pt-PT"/>
        </w:rPr>
        <w:fldChar w:fldCharType="separate"/>
      </w:r>
      <w:r w:rsidR="009A6FCF">
        <w:rPr>
          <w:szCs w:val="22"/>
          <w:lang w:val="pt-PT"/>
        </w:rPr>
        <w:t xml:space="preserve"> </w:t>
      </w:r>
      <w:r w:rsidR="009A6FCF">
        <w:rPr>
          <w:szCs w:val="22"/>
          <w:lang w:val="pt-PT"/>
        </w:rPr>
        <w:fldChar w:fldCharType="end"/>
      </w:r>
    </w:p>
    <w:p w14:paraId="1EE14DD7" w14:textId="77777777" w:rsidR="00D86DB8" w:rsidRPr="00FE1A74" w:rsidRDefault="00D86DB8" w:rsidP="00D86DB8">
      <w:pPr>
        <w:widowControl w:val="0"/>
        <w:numPr>
          <w:ilvl w:val="0"/>
          <w:numId w:val="23"/>
        </w:numPr>
        <w:suppressAutoHyphens/>
        <w:rPr>
          <w:szCs w:val="22"/>
          <w:lang w:val="pt-PT"/>
        </w:rPr>
      </w:pPr>
      <w:r w:rsidRPr="00CC0236">
        <w:rPr>
          <w:szCs w:val="22"/>
          <w:lang w:val="pt-PT"/>
        </w:rPr>
        <w:t>se tiver antecedentes de</w:t>
      </w:r>
      <w:r w:rsidRPr="00FE1A74">
        <w:rPr>
          <w:b/>
          <w:szCs w:val="22"/>
          <w:lang w:val="pt-PT"/>
        </w:rPr>
        <w:t xml:space="preserve"> doença do fígado</w:t>
      </w:r>
      <w:r w:rsidRPr="00FE1A74">
        <w:rPr>
          <w:szCs w:val="22"/>
          <w:lang w:val="pt-PT"/>
        </w:rPr>
        <w:t xml:space="preserve">, incluindo hepatite B </w:t>
      </w:r>
      <w:r w:rsidR="0082480E">
        <w:rPr>
          <w:szCs w:val="22"/>
          <w:lang w:val="pt-PT"/>
        </w:rPr>
        <w:t>ou</w:t>
      </w:r>
      <w:r w:rsidR="0082480E" w:rsidRPr="00FE1A74">
        <w:rPr>
          <w:szCs w:val="22"/>
          <w:lang w:val="pt-PT"/>
        </w:rPr>
        <w:t xml:space="preserve"> </w:t>
      </w:r>
      <w:r w:rsidRPr="00FE1A74">
        <w:rPr>
          <w:szCs w:val="22"/>
          <w:lang w:val="pt-PT"/>
        </w:rPr>
        <w:t>C (se tem infeção por hepatite B não interrompa o tratamento com Epivir sem aconselhamento médico pois a sua infeção pode regressar)</w:t>
      </w:r>
    </w:p>
    <w:p w14:paraId="4473E927" w14:textId="77777777" w:rsidR="00D86DB8" w:rsidRPr="00FE1A74" w:rsidRDefault="00D86DB8" w:rsidP="00D86DB8">
      <w:pPr>
        <w:widowControl w:val="0"/>
        <w:numPr>
          <w:ilvl w:val="0"/>
          <w:numId w:val="23"/>
        </w:numPr>
        <w:suppressAutoHyphens/>
        <w:rPr>
          <w:szCs w:val="22"/>
          <w:lang w:val="pt-PT"/>
        </w:rPr>
      </w:pPr>
      <w:r w:rsidRPr="00CC0236">
        <w:rPr>
          <w:szCs w:val="22"/>
          <w:lang w:val="pt-PT"/>
        </w:rPr>
        <w:lastRenderedPageBreak/>
        <w:t>se sofre de</w:t>
      </w:r>
      <w:r w:rsidRPr="00FE1A74">
        <w:rPr>
          <w:b/>
          <w:szCs w:val="22"/>
          <w:lang w:val="pt-PT"/>
        </w:rPr>
        <w:t xml:space="preserve"> obesidade</w:t>
      </w:r>
      <w:r w:rsidRPr="00FE1A74">
        <w:rPr>
          <w:szCs w:val="22"/>
          <w:lang w:val="pt-PT"/>
        </w:rPr>
        <w:t xml:space="preserve"> (especialmente se for mulher)</w:t>
      </w:r>
    </w:p>
    <w:p w14:paraId="2DC451EA" w14:textId="77777777" w:rsidR="00D86DB8" w:rsidRPr="000B1B45" w:rsidRDefault="00D86DB8" w:rsidP="00D86DB8">
      <w:pPr>
        <w:widowControl w:val="0"/>
        <w:numPr>
          <w:ilvl w:val="0"/>
          <w:numId w:val="23"/>
        </w:numPr>
        <w:suppressAutoHyphens/>
        <w:rPr>
          <w:b/>
          <w:szCs w:val="22"/>
          <w:lang w:val="pt-PT"/>
        </w:rPr>
      </w:pPr>
      <w:r>
        <w:rPr>
          <w:b/>
          <w:szCs w:val="22"/>
          <w:lang w:val="pt-PT"/>
        </w:rPr>
        <w:t>se tiver problemas renais</w:t>
      </w:r>
      <w:r>
        <w:rPr>
          <w:szCs w:val="22"/>
          <w:lang w:val="pt-PT"/>
        </w:rPr>
        <w:t>, poderá ser necessário alterar a sua dose.</w:t>
      </w:r>
    </w:p>
    <w:p w14:paraId="5F874231" w14:textId="77777777" w:rsidR="00D86DB8" w:rsidRPr="00FE1A74" w:rsidRDefault="00D86DB8" w:rsidP="00D86DB8">
      <w:pPr>
        <w:widowControl w:val="0"/>
        <w:suppressAutoHyphens/>
        <w:ind w:left="360"/>
        <w:rPr>
          <w:b/>
          <w:szCs w:val="22"/>
          <w:lang w:val="pt-PT"/>
        </w:rPr>
      </w:pPr>
      <w:r w:rsidRPr="00FE1A74">
        <w:rPr>
          <w:b/>
          <w:szCs w:val="22"/>
          <w:lang w:val="pt-PT"/>
        </w:rPr>
        <w:t>Fale com o seu médico se alguma destas situações se aplica</w:t>
      </w:r>
      <w:r w:rsidR="007D03A3">
        <w:rPr>
          <w:b/>
          <w:szCs w:val="22"/>
          <w:lang w:val="pt-PT"/>
        </w:rPr>
        <w:t xml:space="preserve"> a si</w:t>
      </w:r>
      <w:r w:rsidRPr="00FE1A74">
        <w:rPr>
          <w:szCs w:val="22"/>
          <w:lang w:val="pt-PT"/>
        </w:rPr>
        <w:t xml:space="preserve">. Pode necessitar de acompanhamento extra, incluindo análises sanguíneas, enquanto estiver a tomar a sua medicação. </w:t>
      </w:r>
      <w:r w:rsidRPr="005B75F7">
        <w:rPr>
          <w:b/>
          <w:szCs w:val="22"/>
          <w:lang w:val="pt-PT"/>
        </w:rPr>
        <w:t>C</w:t>
      </w:r>
      <w:r w:rsidRPr="00FE1A74">
        <w:rPr>
          <w:b/>
          <w:szCs w:val="22"/>
          <w:lang w:val="pt-PT"/>
        </w:rPr>
        <w:t>onsulte a secção 4 para mais informação.</w:t>
      </w:r>
    </w:p>
    <w:p w14:paraId="630336E1" w14:textId="77777777" w:rsidR="00D86DB8" w:rsidRPr="00FE1A74" w:rsidRDefault="00D86DB8" w:rsidP="00D86DB8">
      <w:pPr>
        <w:widowControl w:val="0"/>
        <w:rPr>
          <w:b/>
          <w:lang w:val="pt-PT"/>
        </w:rPr>
      </w:pPr>
    </w:p>
    <w:p w14:paraId="0D5D30DB" w14:textId="77777777" w:rsidR="00D86DB8" w:rsidRPr="00FE1A74" w:rsidRDefault="00D86DB8" w:rsidP="00D86DB8">
      <w:pPr>
        <w:widowControl w:val="0"/>
        <w:rPr>
          <w:b/>
          <w:szCs w:val="22"/>
          <w:lang w:val="pt-PT"/>
        </w:rPr>
      </w:pPr>
      <w:r w:rsidRPr="00FE1A74">
        <w:rPr>
          <w:b/>
          <w:szCs w:val="22"/>
          <w:lang w:val="pt-PT"/>
        </w:rPr>
        <w:t>Esteja atento aos sintomas importantes</w:t>
      </w:r>
    </w:p>
    <w:p w14:paraId="4B27F03D" w14:textId="77777777" w:rsidR="00D86DB8" w:rsidRPr="00FE1A74" w:rsidRDefault="00D86DB8" w:rsidP="00D86DB8">
      <w:pPr>
        <w:widowControl w:val="0"/>
        <w:rPr>
          <w:color w:val="000000"/>
          <w:szCs w:val="22"/>
          <w:lang w:val="pt-PT"/>
        </w:rPr>
      </w:pPr>
      <w:r w:rsidRPr="00FE1A74">
        <w:rPr>
          <w:szCs w:val="22"/>
          <w:lang w:val="pt-PT"/>
        </w:rPr>
        <w:t xml:space="preserve">Algumas pessoas a tomar medicamentos </w:t>
      </w:r>
      <w:r w:rsidR="00CB62D4">
        <w:rPr>
          <w:szCs w:val="22"/>
          <w:lang w:val="pt-PT"/>
        </w:rPr>
        <w:t>para</w:t>
      </w:r>
      <w:r w:rsidR="00CB62D4" w:rsidRPr="00FE1A74">
        <w:rPr>
          <w:szCs w:val="22"/>
          <w:lang w:val="pt-PT"/>
        </w:rPr>
        <w:t xml:space="preserve"> </w:t>
      </w:r>
      <w:r w:rsidRPr="00FE1A74">
        <w:rPr>
          <w:szCs w:val="22"/>
          <w:lang w:val="pt-PT"/>
        </w:rPr>
        <w:t>a infeção p</w:t>
      </w:r>
      <w:r w:rsidR="00BA5878">
        <w:rPr>
          <w:szCs w:val="22"/>
          <w:lang w:val="pt-PT"/>
        </w:rPr>
        <w:t>or</w:t>
      </w:r>
      <w:r w:rsidRPr="00FE1A74">
        <w:rPr>
          <w:szCs w:val="22"/>
          <w:lang w:val="pt-PT"/>
        </w:rPr>
        <w:t xml:space="preserve"> VIH desenvolvem outras doenças que podem ser </w:t>
      </w:r>
      <w:r w:rsidR="00CB62D4">
        <w:rPr>
          <w:szCs w:val="22"/>
          <w:lang w:val="pt-PT"/>
        </w:rPr>
        <w:t>graves</w:t>
      </w:r>
      <w:r w:rsidRPr="00FE1A74">
        <w:rPr>
          <w:szCs w:val="22"/>
          <w:lang w:val="pt-PT"/>
        </w:rPr>
        <w:t>. Precisa de saber quais os sinais e sintomas importantes a que deve estar atento enquanto estiver a tomar Epivir</w:t>
      </w:r>
      <w:r w:rsidRPr="00FE1A74">
        <w:rPr>
          <w:color w:val="000000"/>
          <w:szCs w:val="22"/>
          <w:lang w:val="pt-PT"/>
        </w:rPr>
        <w:t>.</w:t>
      </w:r>
    </w:p>
    <w:p w14:paraId="56383438" w14:textId="77777777" w:rsidR="00D86DB8" w:rsidRPr="00FE1A74" w:rsidRDefault="00D86DB8" w:rsidP="00D86DB8">
      <w:pPr>
        <w:keepNext/>
        <w:ind w:left="720"/>
        <w:rPr>
          <w:b/>
          <w:color w:val="000000"/>
          <w:szCs w:val="22"/>
          <w:lang w:val="pt-PT"/>
        </w:rPr>
      </w:pPr>
      <w:r w:rsidRPr="00FE1A74">
        <w:rPr>
          <w:b/>
          <w:color w:val="000000"/>
          <w:szCs w:val="22"/>
          <w:lang w:val="pt-PT"/>
        </w:rPr>
        <w:t>Leia a informação “</w:t>
      </w:r>
      <w:r w:rsidRPr="00FE1A74">
        <w:rPr>
          <w:b/>
          <w:lang w:val="pt-PT"/>
        </w:rPr>
        <w:t>Outros efeitos secundários da terapêutica combinada para o VIH</w:t>
      </w:r>
      <w:r w:rsidRPr="00FE1A74">
        <w:rPr>
          <w:b/>
          <w:color w:val="000000"/>
          <w:szCs w:val="22"/>
          <w:lang w:val="pt-PT"/>
        </w:rPr>
        <w:t>” na secção 4 deste folheto informativo</w:t>
      </w:r>
      <w:r w:rsidR="002324C2">
        <w:rPr>
          <w:b/>
          <w:color w:val="000000"/>
          <w:szCs w:val="22"/>
          <w:lang w:val="pt-PT"/>
        </w:rPr>
        <w:t>.</w:t>
      </w:r>
    </w:p>
    <w:p w14:paraId="45381CF0" w14:textId="77777777" w:rsidR="00D86DB8" w:rsidRPr="00FE1A74" w:rsidRDefault="00D86DB8" w:rsidP="00D86DB8">
      <w:pPr>
        <w:keepNext/>
        <w:rPr>
          <w:b/>
          <w:lang w:val="pt-PT"/>
        </w:rPr>
      </w:pPr>
    </w:p>
    <w:p w14:paraId="18D30407" w14:textId="77777777" w:rsidR="00D86DB8" w:rsidRDefault="00D86DB8" w:rsidP="00D86DB8">
      <w:pPr>
        <w:widowControl w:val="0"/>
        <w:rPr>
          <w:b/>
          <w:lang w:val="pt-PT"/>
        </w:rPr>
      </w:pPr>
      <w:r>
        <w:rPr>
          <w:b/>
          <w:lang w:val="pt-PT"/>
        </w:rPr>
        <w:t>Outros medicamentos e Epivir</w:t>
      </w:r>
    </w:p>
    <w:p w14:paraId="724E33A4" w14:textId="77777777" w:rsidR="00D86DB8" w:rsidRPr="00FE1A74" w:rsidRDefault="00D86DB8" w:rsidP="00D86DB8">
      <w:pPr>
        <w:widowControl w:val="0"/>
        <w:rPr>
          <w:b/>
          <w:lang w:val="pt-PT"/>
        </w:rPr>
      </w:pPr>
    </w:p>
    <w:p w14:paraId="3D201623" w14:textId="77777777" w:rsidR="00D86DB8" w:rsidRPr="00FE1A74" w:rsidRDefault="00D86DB8" w:rsidP="00D86DB8">
      <w:pPr>
        <w:keepNext/>
        <w:widowControl w:val="0"/>
        <w:rPr>
          <w:szCs w:val="22"/>
          <w:lang w:val="pt-PT"/>
        </w:rPr>
      </w:pPr>
      <w:r w:rsidRPr="00FE1A74">
        <w:rPr>
          <w:b/>
          <w:szCs w:val="22"/>
          <w:lang w:val="pt-PT"/>
        </w:rPr>
        <w:t xml:space="preserve">Informe o seu médico ou farmacêutico se estiver a tomar </w:t>
      </w:r>
      <w:r w:rsidRPr="00FE1A74">
        <w:rPr>
          <w:szCs w:val="22"/>
          <w:lang w:val="pt-PT"/>
        </w:rPr>
        <w:t>ou tiver tomado recentemente outros medicamentos, incluindo medicamentos à base de plantas ou outros medicamentos obtidos sem receita médica.</w:t>
      </w:r>
    </w:p>
    <w:p w14:paraId="12FE046D" w14:textId="77777777" w:rsidR="00D86DB8" w:rsidRPr="00FE1A74" w:rsidRDefault="00D86DB8" w:rsidP="00D86DB8">
      <w:pPr>
        <w:spacing w:before="120"/>
        <w:rPr>
          <w:lang w:val="pt-PT"/>
        </w:rPr>
      </w:pPr>
      <w:r w:rsidRPr="00FE1A74">
        <w:rPr>
          <w:lang w:val="pt-PT"/>
        </w:rPr>
        <w:t xml:space="preserve">Lembre-se de informar o seu médico se começar a tomar nova medicação enquanto estiver a tomar </w:t>
      </w:r>
      <w:r w:rsidR="00665A0D">
        <w:rPr>
          <w:lang w:val="pt-PT"/>
        </w:rPr>
        <w:t>E</w:t>
      </w:r>
      <w:r w:rsidRPr="00FE1A74">
        <w:rPr>
          <w:lang w:val="pt-PT"/>
        </w:rPr>
        <w:t>pivir.</w:t>
      </w:r>
    </w:p>
    <w:p w14:paraId="35FC768E" w14:textId="77777777" w:rsidR="00D86DB8" w:rsidRDefault="00D86DB8" w:rsidP="00D86DB8">
      <w:pPr>
        <w:rPr>
          <w:lang w:val="pt-PT"/>
        </w:rPr>
      </w:pPr>
    </w:p>
    <w:p w14:paraId="315CFED4" w14:textId="77777777" w:rsidR="00D86DB8" w:rsidRDefault="00D86DB8" w:rsidP="00D86DB8">
      <w:pPr>
        <w:rPr>
          <w:b/>
          <w:lang w:val="pt-PT"/>
        </w:rPr>
      </w:pPr>
      <w:r>
        <w:rPr>
          <w:b/>
          <w:lang w:val="pt-PT"/>
        </w:rPr>
        <w:t>Estes medicamentos não devem ser tomados com Epivir:</w:t>
      </w:r>
    </w:p>
    <w:p w14:paraId="57A8CB4E" w14:textId="77777777" w:rsidR="00247109" w:rsidRPr="00247109" w:rsidRDefault="00247109" w:rsidP="00247109">
      <w:pPr>
        <w:numPr>
          <w:ilvl w:val="0"/>
          <w:numId w:val="51"/>
        </w:numPr>
        <w:rPr>
          <w:b/>
          <w:lang w:val="pt-PT"/>
        </w:rPr>
      </w:pPr>
      <w:r w:rsidRPr="00247109">
        <w:rPr>
          <w:lang w:val="pt-PT"/>
        </w:rPr>
        <w:t>medicamentos contendo sorbitol (normalmente líquidos)</w:t>
      </w:r>
      <w:r w:rsidR="00DF0770" w:rsidRPr="00DF0770">
        <w:rPr>
          <w:lang w:val="pt-PT"/>
        </w:rPr>
        <w:t xml:space="preserve"> </w:t>
      </w:r>
      <w:r w:rsidR="00DF0770">
        <w:rPr>
          <w:lang w:val="pt-PT"/>
        </w:rPr>
        <w:t>ou outros álcoois açucarados (como o xilitol, manitol, lactitol ou maltitol)</w:t>
      </w:r>
      <w:r w:rsidRPr="00247109">
        <w:rPr>
          <w:lang w:val="pt-PT"/>
        </w:rPr>
        <w:t>,</w:t>
      </w:r>
      <w:r w:rsidR="00BA5878">
        <w:rPr>
          <w:lang w:val="pt-PT"/>
        </w:rPr>
        <w:t xml:space="preserve"> </w:t>
      </w:r>
      <w:r w:rsidR="00DF0770">
        <w:rPr>
          <w:lang w:val="pt-PT"/>
        </w:rPr>
        <w:t>se tomados</w:t>
      </w:r>
      <w:r w:rsidRPr="00247109">
        <w:rPr>
          <w:lang w:val="pt-PT"/>
        </w:rPr>
        <w:t xml:space="preserve"> regularmente.</w:t>
      </w:r>
    </w:p>
    <w:p w14:paraId="018C4356" w14:textId="77777777" w:rsidR="00D86DB8" w:rsidRPr="00FE1A74" w:rsidRDefault="00D86DB8" w:rsidP="00D86DB8">
      <w:pPr>
        <w:numPr>
          <w:ilvl w:val="0"/>
          <w:numId w:val="26"/>
        </w:numPr>
        <w:tabs>
          <w:tab w:val="left" w:pos="567"/>
        </w:tabs>
        <w:rPr>
          <w:lang w:val="pt-PT"/>
        </w:rPr>
      </w:pPr>
      <w:r w:rsidRPr="00FE1A74">
        <w:rPr>
          <w:lang w:val="pt-PT"/>
        </w:rPr>
        <w:t>outros medicamentos que contenham lamivudina (usada</w:t>
      </w:r>
      <w:r>
        <w:rPr>
          <w:b/>
          <w:lang w:val="pt-PT"/>
        </w:rPr>
        <w:t xml:space="preserve"> </w:t>
      </w:r>
      <w:r w:rsidRPr="00FE1A74">
        <w:rPr>
          <w:lang w:val="pt-PT"/>
        </w:rPr>
        <w:t>para tratar a</w:t>
      </w:r>
      <w:r w:rsidRPr="00FE1A74">
        <w:rPr>
          <w:b/>
          <w:lang w:val="pt-PT"/>
        </w:rPr>
        <w:t xml:space="preserve"> infeção p</w:t>
      </w:r>
      <w:r w:rsidR="00BA5878">
        <w:rPr>
          <w:b/>
          <w:lang w:val="pt-PT"/>
        </w:rPr>
        <w:t>or</w:t>
      </w:r>
      <w:r w:rsidRPr="00FE1A74">
        <w:rPr>
          <w:b/>
          <w:lang w:val="pt-PT"/>
        </w:rPr>
        <w:t xml:space="preserve"> VIH </w:t>
      </w:r>
      <w:r w:rsidRPr="00FE1A74">
        <w:rPr>
          <w:lang w:val="pt-PT"/>
        </w:rPr>
        <w:t>ou</w:t>
      </w:r>
      <w:r>
        <w:rPr>
          <w:b/>
          <w:lang w:val="pt-PT"/>
        </w:rPr>
        <w:t xml:space="preserve"> a infeção por hepatite B)</w:t>
      </w:r>
    </w:p>
    <w:p w14:paraId="7CFFDF1B" w14:textId="77777777" w:rsidR="00D86DB8" w:rsidRPr="00FE1A74" w:rsidRDefault="00D86DB8" w:rsidP="00D86DB8">
      <w:pPr>
        <w:numPr>
          <w:ilvl w:val="0"/>
          <w:numId w:val="26"/>
        </w:numPr>
        <w:tabs>
          <w:tab w:val="left" w:pos="567"/>
        </w:tabs>
        <w:rPr>
          <w:lang w:val="pt-PT"/>
        </w:rPr>
      </w:pPr>
      <w:r w:rsidRPr="00CC0236">
        <w:rPr>
          <w:lang w:val="pt-PT"/>
        </w:rPr>
        <w:t>emtricitabina</w:t>
      </w:r>
      <w:r w:rsidRPr="006C2CC1">
        <w:rPr>
          <w:lang w:val="pt-PT"/>
        </w:rPr>
        <w:t xml:space="preserve"> (</w:t>
      </w:r>
      <w:r w:rsidRPr="00FE1A74">
        <w:rPr>
          <w:lang w:val="pt-PT"/>
        </w:rPr>
        <w:t>usada para tratar a</w:t>
      </w:r>
      <w:r>
        <w:rPr>
          <w:b/>
          <w:lang w:val="pt-PT"/>
        </w:rPr>
        <w:t xml:space="preserve"> infeção </w:t>
      </w:r>
      <w:r w:rsidR="006C2CC1">
        <w:rPr>
          <w:b/>
          <w:lang w:val="pt-PT"/>
        </w:rPr>
        <w:t>p</w:t>
      </w:r>
      <w:r w:rsidR="00BA5878">
        <w:rPr>
          <w:b/>
          <w:lang w:val="pt-PT"/>
        </w:rPr>
        <w:t>or</w:t>
      </w:r>
      <w:r>
        <w:rPr>
          <w:b/>
          <w:lang w:val="pt-PT"/>
        </w:rPr>
        <w:t xml:space="preserve"> VIH)</w:t>
      </w:r>
    </w:p>
    <w:p w14:paraId="7F1EF6BB" w14:textId="77777777" w:rsidR="00D86DB8" w:rsidRDefault="00D86DB8" w:rsidP="00D86DB8">
      <w:pPr>
        <w:numPr>
          <w:ilvl w:val="0"/>
          <w:numId w:val="26"/>
        </w:numPr>
        <w:tabs>
          <w:tab w:val="left" w:pos="567"/>
        </w:tabs>
        <w:rPr>
          <w:lang w:val="pt-PT"/>
        </w:rPr>
      </w:pPr>
      <w:r w:rsidRPr="00FE1A74">
        <w:rPr>
          <w:lang w:val="pt-PT"/>
        </w:rPr>
        <w:t>doses elevadas de</w:t>
      </w:r>
      <w:r w:rsidRPr="00FE1A74">
        <w:rPr>
          <w:b/>
          <w:lang w:val="pt-PT"/>
        </w:rPr>
        <w:t xml:space="preserve"> cotrimoxazol</w:t>
      </w:r>
      <w:r w:rsidRPr="00FE1A74">
        <w:rPr>
          <w:lang w:val="pt-PT"/>
        </w:rPr>
        <w:t>, um antibiótico</w:t>
      </w:r>
    </w:p>
    <w:p w14:paraId="61EC6D47" w14:textId="77777777" w:rsidR="00D86DB8" w:rsidRPr="00D30C94" w:rsidRDefault="00D86DB8" w:rsidP="00D86DB8">
      <w:pPr>
        <w:numPr>
          <w:ilvl w:val="0"/>
          <w:numId w:val="26"/>
        </w:numPr>
        <w:rPr>
          <w:color w:val="000000"/>
          <w:szCs w:val="22"/>
          <w:lang w:val="pt-PT"/>
        </w:rPr>
      </w:pPr>
      <w:r w:rsidRPr="00645426">
        <w:rPr>
          <w:color w:val="000000"/>
          <w:szCs w:val="22"/>
          <w:lang w:val="pt-PT"/>
        </w:rPr>
        <w:t xml:space="preserve">cladribina </w:t>
      </w:r>
      <w:r>
        <w:rPr>
          <w:color w:val="000000"/>
          <w:szCs w:val="22"/>
          <w:lang w:val="pt-PT"/>
        </w:rPr>
        <w:t>(</w:t>
      </w:r>
      <w:r w:rsidRPr="00645426">
        <w:rPr>
          <w:color w:val="000000"/>
          <w:szCs w:val="22"/>
          <w:lang w:val="pt-PT"/>
        </w:rPr>
        <w:t>usada para tratar a leucemia de células pilosas)</w:t>
      </w:r>
      <w:r w:rsidR="002324C2">
        <w:rPr>
          <w:color w:val="000000"/>
          <w:szCs w:val="22"/>
          <w:lang w:val="pt-PT"/>
        </w:rPr>
        <w:t>.</w:t>
      </w:r>
    </w:p>
    <w:p w14:paraId="462914AF" w14:textId="77777777" w:rsidR="00D86DB8" w:rsidRPr="004B028A" w:rsidRDefault="006C2CC1" w:rsidP="00D86DB8">
      <w:pPr>
        <w:pStyle w:val="Action"/>
        <w:numPr>
          <w:ilvl w:val="0"/>
          <w:numId w:val="0"/>
        </w:numPr>
        <w:spacing w:before="0"/>
        <w:ind w:left="540"/>
        <w:rPr>
          <w:lang w:val="pt-PT"/>
        </w:rPr>
      </w:pPr>
      <w:r>
        <w:rPr>
          <w:b/>
          <w:lang w:val="pt-PT"/>
        </w:rPr>
        <w:t>Informe</w:t>
      </w:r>
      <w:r w:rsidRPr="004B028A">
        <w:rPr>
          <w:b/>
          <w:lang w:val="pt-PT"/>
        </w:rPr>
        <w:t xml:space="preserve"> </w:t>
      </w:r>
      <w:r w:rsidR="00D86DB8" w:rsidRPr="004B028A">
        <w:rPr>
          <w:b/>
          <w:lang w:val="pt-PT"/>
        </w:rPr>
        <w:t xml:space="preserve">o seu médico </w:t>
      </w:r>
      <w:r w:rsidR="00D86DB8" w:rsidRPr="00AA789B">
        <w:rPr>
          <w:lang w:val="pt-PT"/>
        </w:rPr>
        <w:t>se estiver a ser tratado com algum destes medicamentos.</w:t>
      </w:r>
    </w:p>
    <w:p w14:paraId="310B59E3" w14:textId="77777777" w:rsidR="00D86DB8" w:rsidRDefault="00D86DB8" w:rsidP="00D86DB8">
      <w:pPr>
        <w:rPr>
          <w:lang w:val="pt-PT"/>
        </w:rPr>
      </w:pPr>
    </w:p>
    <w:p w14:paraId="1B842AEA" w14:textId="77777777" w:rsidR="00D86DB8" w:rsidRPr="003965B8" w:rsidRDefault="00D86DB8" w:rsidP="00D86DB8">
      <w:pPr>
        <w:widowControl w:val="0"/>
        <w:tabs>
          <w:tab w:val="left" w:pos="567"/>
        </w:tabs>
        <w:rPr>
          <w:b/>
          <w:lang w:val="pt-PT"/>
        </w:rPr>
      </w:pPr>
      <w:r w:rsidRPr="00CA1AF6">
        <w:rPr>
          <w:b/>
          <w:lang w:val="pt-PT"/>
        </w:rPr>
        <w:t>Gravidez</w:t>
      </w:r>
      <w:r w:rsidRPr="003965B8">
        <w:rPr>
          <w:b/>
          <w:lang w:val="pt-PT"/>
        </w:rPr>
        <w:t xml:space="preserve"> </w:t>
      </w:r>
    </w:p>
    <w:p w14:paraId="386F177E" w14:textId="77777777" w:rsidR="00D86DB8" w:rsidRPr="00FE1A74" w:rsidRDefault="00D86DB8" w:rsidP="00D86DB8">
      <w:pPr>
        <w:widowControl w:val="0"/>
        <w:tabs>
          <w:tab w:val="left" w:pos="567"/>
        </w:tabs>
        <w:rPr>
          <w:lang w:val="pt-PT"/>
        </w:rPr>
      </w:pPr>
      <w:r w:rsidRPr="003965B8">
        <w:rPr>
          <w:lang w:val="pt-PT"/>
        </w:rPr>
        <w:t>Se está grávida, se engravidar ou estiver a planear engravidar,</w:t>
      </w:r>
      <w:r w:rsidR="00400E7A" w:rsidRPr="00400E7A">
        <w:rPr>
          <w:lang w:val="pt-PT"/>
        </w:rPr>
        <w:t xml:space="preserve"> </w:t>
      </w:r>
      <w:r w:rsidR="00400E7A">
        <w:rPr>
          <w:lang w:val="pt-PT"/>
        </w:rPr>
        <w:t>consulte</w:t>
      </w:r>
      <w:r w:rsidRPr="003965B8">
        <w:rPr>
          <w:lang w:val="pt-PT"/>
        </w:rPr>
        <w:t xml:space="preserve"> o seu médico para discutir os potenciais </w:t>
      </w:r>
      <w:r w:rsidR="00400E7A" w:rsidRPr="003965B8">
        <w:rPr>
          <w:lang w:val="pt-PT"/>
        </w:rPr>
        <w:t>riscos e</w:t>
      </w:r>
      <w:r w:rsidR="00400E7A" w:rsidRPr="003965B8" w:rsidDel="00400E7A">
        <w:rPr>
          <w:lang w:val="pt-PT"/>
        </w:rPr>
        <w:t xml:space="preserve"> </w:t>
      </w:r>
      <w:r w:rsidRPr="003965B8">
        <w:rPr>
          <w:lang w:val="pt-PT"/>
        </w:rPr>
        <w:t>benefícios</w:t>
      </w:r>
      <w:r w:rsidR="00400E7A">
        <w:rPr>
          <w:lang w:val="pt-PT"/>
        </w:rPr>
        <w:t>,</w:t>
      </w:r>
      <w:r w:rsidRPr="003965B8">
        <w:rPr>
          <w:lang w:val="pt-PT"/>
        </w:rPr>
        <w:t xml:space="preserve"> para si e para a criança</w:t>
      </w:r>
      <w:r w:rsidR="00400E7A">
        <w:rPr>
          <w:lang w:val="pt-PT"/>
        </w:rPr>
        <w:t>, de tomar Epivir</w:t>
      </w:r>
      <w:r w:rsidRPr="003965B8">
        <w:rPr>
          <w:lang w:val="pt-PT"/>
        </w:rPr>
        <w:t>.</w:t>
      </w:r>
    </w:p>
    <w:p w14:paraId="18E5175D" w14:textId="77777777" w:rsidR="00D86DB8" w:rsidRPr="00FE1A74" w:rsidRDefault="00D86DB8" w:rsidP="00D86DB8">
      <w:pPr>
        <w:widowControl w:val="0"/>
        <w:tabs>
          <w:tab w:val="left" w:pos="567"/>
        </w:tabs>
        <w:rPr>
          <w:lang w:val="pt-PT"/>
        </w:rPr>
      </w:pPr>
    </w:p>
    <w:p w14:paraId="27BE156A" w14:textId="77777777" w:rsidR="00400E7A" w:rsidRPr="00FE1A74" w:rsidRDefault="00400E7A" w:rsidP="001654BC">
      <w:pPr>
        <w:widowControl w:val="0"/>
        <w:tabs>
          <w:tab w:val="left" w:pos="567"/>
        </w:tabs>
        <w:rPr>
          <w:lang w:val="pt-PT"/>
        </w:rPr>
      </w:pPr>
      <w:r>
        <w:rPr>
          <w:lang w:val="pt-PT"/>
        </w:rPr>
        <w:t>Epivir e medicamentos similares podem causar efeitos secundários nos bebés por nascer</w:t>
      </w:r>
      <w:r w:rsidRPr="00FE1A74">
        <w:rPr>
          <w:lang w:val="pt-PT"/>
        </w:rPr>
        <w:t>.</w:t>
      </w:r>
      <w:r>
        <w:rPr>
          <w:lang w:val="pt-PT"/>
        </w:rPr>
        <w:t xml:space="preserve"> </w:t>
      </w:r>
      <w:r w:rsidR="001654BC" w:rsidRPr="001654BC">
        <w:rPr>
          <w:lang w:val="pt-PT"/>
        </w:rPr>
        <w:t xml:space="preserve">Se tomou Epivir </w:t>
      </w:r>
      <w:r w:rsidR="001654BC" w:rsidRPr="00E768D7">
        <w:rPr>
          <w:lang w:val="pt-PT"/>
        </w:rPr>
        <w:t>durante a gravidez, o seu médico pode pedir-lhe para efetuar análises ao sangue e outros testes de diagnóstico regulares para verificar o desenvolvimento da sua criança. Nas crianças cujas mães tomaram NRTIs durante a gravidez, o benefício da menor possibilidade de infeção p</w:t>
      </w:r>
      <w:r w:rsidR="00BA5878">
        <w:rPr>
          <w:lang w:val="pt-PT"/>
        </w:rPr>
        <w:t>or</w:t>
      </w:r>
      <w:r w:rsidR="001654BC" w:rsidRPr="00E768D7">
        <w:rPr>
          <w:lang w:val="pt-PT"/>
        </w:rPr>
        <w:t xml:space="preserve"> VIH é superior ao risco d</w:t>
      </w:r>
      <w:r w:rsidR="001654BC">
        <w:rPr>
          <w:lang w:val="pt-PT"/>
        </w:rPr>
        <w:t>e sofrerem efeitos secundários.</w:t>
      </w:r>
    </w:p>
    <w:p w14:paraId="42485A0D" w14:textId="77777777" w:rsidR="00400E7A" w:rsidRPr="00FE1A74" w:rsidRDefault="00400E7A" w:rsidP="00400E7A">
      <w:pPr>
        <w:widowControl w:val="0"/>
        <w:tabs>
          <w:tab w:val="left" w:pos="567"/>
        </w:tabs>
        <w:rPr>
          <w:lang w:val="pt-PT"/>
        </w:rPr>
      </w:pPr>
    </w:p>
    <w:p w14:paraId="6CB376B1" w14:textId="77777777" w:rsidR="00D86DB8" w:rsidRPr="00FE1A74" w:rsidRDefault="00D86DB8" w:rsidP="00D86DB8">
      <w:pPr>
        <w:widowControl w:val="0"/>
        <w:tabs>
          <w:tab w:val="left" w:pos="567"/>
        </w:tabs>
        <w:rPr>
          <w:lang w:val="pt-PT"/>
        </w:rPr>
      </w:pPr>
      <w:r>
        <w:rPr>
          <w:b/>
          <w:lang w:val="pt-PT"/>
        </w:rPr>
        <w:t>Amamentação</w:t>
      </w:r>
    </w:p>
    <w:p w14:paraId="73425112" w14:textId="5B817A5F" w:rsidR="007F3D22" w:rsidRPr="00FE1A74" w:rsidRDefault="007F3D22" w:rsidP="00D86DB8">
      <w:pPr>
        <w:outlineLvl w:val="0"/>
        <w:rPr>
          <w:lang w:val="pt-PT"/>
        </w:rPr>
      </w:pPr>
      <w:r w:rsidRPr="00F72BF5">
        <w:rPr>
          <w:bCs/>
          <w:lang w:val="pt-PT"/>
        </w:rPr>
        <w:t xml:space="preserve">A amamentação </w:t>
      </w:r>
      <w:r w:rsidRPr="007F3D22">
        <w:rPr>
          <w:b/>
          <w:lang w:val="pt-PT"/>
        </w:rPr>
        <w:t>não é recomendada</w:t>
      </w:r>
      <w:r w:rsidRPr="00F72BF5">
        <w:rPr>
          <w:bCs/>
          <w:lang w:val="pt-PT"/>
        </w:rPr>
        <w:t xml:space="preserve"> em mulheres que vivem com VIH, uma vez que a infeção pelo VIH pode ser transmitida ao bebé através do leite materno.</w:t>
      </w:r>
      <w:r w:rsidR="005C7FBC">
        <w:rPr>
          <w:bCs/>
          <w:lang w:val="pt-PT"/>
        </w:rPr>
        <w:fldChar w:fldCharType="begin"/>
      </w:r>
      <w:r w:rsidR="005C7FBC">
        <w:rPr>
          <w:bCs/>
          <w:lang w:val="pt-PT"/>
        </w:rPr>
        <w:instrText xml:space="preserve"> DOCVARIABLE vault_nd_c377fd0c-6cd7-4c33-8dc1-64e0713499b9 \* MERGEFORMAT </w:instrText>
      </w:r>
      <w:r w:rsidR="005C7FBC">
        <w:rPr>
          <w:bCs/>
          <w:lang w:val="pt-PT"/>
        </w:rPr>
        <w:fldChar w:fldCharType="separate"/>
      </w:r>
      <w:r w:rsidR="005C7FBC">
        <w:rPr>
          <w:bCs/>
          <w:lang w:val="pt-PT"/>
        </w:rPr>
        <w:t xml:space="preserve"> </w:t>
      </w:r>
      <w:r w:rsidR="005C7FBC">
        <w:rPr>
          <w:bCs/>
          <w:lang w:val="pt-PT"/>
        </w:rPr>
        <w:fldChar w:fldCharType="end"/>
      </w:r>
    </w:p>
    <w:p w14:paraId="35C1CD7E" w14:textId="39B419AD" w:rsidR="00467338" w:rsidRDefault="00467338" w:rsidP="00D86DB8">
      <w:pPr>
        <w:outlineLvl w:val="0"/>
        <w:rPr>
          <w:lang w:val="pt-PT"/>
        </w:rPr>
      </w:pPr>
      <w:r w:rsidRPr="00C87CDE">
        <w:rPr>
          <w:lang w:val="pt-PT"/>
        </w:rPr>
        <w:t xml:space="preserve">Uma pequena quantidade dos componentes de </w:t>
      </w:r>
      <w:r>
        <w:rPr>
          <w:lang w:val="pt-PT"/>
        </w:rPr>
        <w:t>Epivir</w:t>
      </w:r>
      <w:r w:rsidRPr="00C87CDE">
        <w:rPr>
          <w:lang w:val="pt-PT"/>
        </w:rPr>
        <w:t xml:space="preserve"> pode também passar para o leite materno</w:t>
      </w:r>
      <w:r>
        <w:rPr>
          <w:lang w:val="pt-PT"/>
        </w:rPr>
        <w:t>.</w:t>
      </w:r>
      <w:r w:rsidR="009A6FCF">
        <w:rPr>
          <w:lang w:val="pt-PT"/>
        </w:rPr>
        <w:fldChar w:fldCharType="begin"/>
      </w:r>
      <w:r w:rsidR="009A6FCF">
        <w:rPr>
          <w:lang w:val="pt-PT"/>
        </w:rPr>
        <w:instrText xml:space="preserve"> DOCVARIABLE vault_nd_7039d965-b6eb-4825-a749-55a1fe00f79e \* MERGEFORMAT </w:instrText>
      </w:r>
      <w:r w:rsidR="009A6FCF">
        <w:rPr>
          <w:lang w:val="pt-PT"/>
        </w:rPr>
        <w:fldChar w:fldCharType="separate"/>
      </w:r>
      <w:r w:rsidR="009A6FCF">
        <w:rPr>
          <w:lang w:val="pt-PT"/>
        </w:rPr>
        <w:t xml:space="preserve"> </w:t>
      </w:r>
      <w:r w:rsidR="009A6FCF">
        <w:rPr>
          <w:lang w:val="pt-PT"/>
        </w:rPr>
        <w:fldChar w:fldCharType="end"/>
      </w:r>
    </w:p>
    <w:p w14:paraId="65523884" w14:textId="7501C563" w:rsidR="007F3D22" w:rsidRPr="00FE1A74" w:rsidRDefault="00D86DB8" w:rsidP="007F3D22">
      <w:pPr>
        <w:outlineLvl w:val="0"/>
        <w:rPr>
          <w:lang w:val="pt-PT"/>
        </w:rPr>
      </w:pPr>
      <w:r w:rsidRPr="00FE1A74">
        <w:rPr>
          <w:lang w:val="pt-PT"/>
        </w:rPr>
        <w:t xml:space="preserve">Se estiver a amamentar ou </w:t>
      </w:r>
      <w:r w:rsidR="007F3D22" w:rsidRPr="007F3D22">
        <w:rPr>
          <w:lang w:val="pt-PT"/>
        </w:rPr>
        <w:t xml:space="preserve">planeia vir a amamentar, deve </w:t>
      </w:r>
      <w:r w:rsidR="007F3D22" w:rsidRPr="00F72BF5">
        <w:rPr>
          <w:b/>
          <w:bCs/>
          <w:lang w:val="pt-PT"/>
        </w:rPr>
        <w:t>falar com o seu médico o mais rapidamente possível</w:t>
      </w:r>
      <w:r w:rsidR="007F3D22" w:rsidRPr="007F3D22">
        <w:rPr>
          <w:lang w:val="pt-PT"/>
        </w:rPr>
        <w:t>.</w:t>
      </w:r>
      <w:r w:rsidR="005C7FBC">
        <w:rPr>
          <w:lang w:val="pt-PT"/>
        </w:rPr>
        <w:fldChar w:fldCharType="begin"/>
      </w:r>
      <w:r w:rsidR="005C7FBC">
        <w:rPr>
          <w:lang w:val="pt-PT"/>
        </w:rPr>
        <w:instrText xml:space="preserve"> DOCVARIABLE vault_nd_0e7d7696-b829-4b5b-ad2b-40c81872ff07 \* MERGEFORMAT </w:instrText>
      </w:r>
      <w:r w:rsidR="005C7FBC">
        <w:rPr>
          <w:lang w:val="pt-PT"/>
        </w:rPr>
        <w:fldChar w:fldCharType="separate"/>
      </w:r>
      <w:r w:rsidR="005C7FBC">
        <w:rPr>
          <w:lang w:val="pt-PT"/>
        </w:rPr>
        <w:t xml:space="preserve"> </w:t>
      </w:r>
      <w:r w:rsidR="005C7FBC">
        <w:rPr>
          <w:lang w:val="pt-PT"/>
        </w:rPr>
        <w:fldChar w:fldCharType="end"/>
      </w:r>
    </w:p>
    <w:p w14:paraId="37B4BF58" w14:textId="77777777" w:rsidR="00D86DB8" w:rsidRPr="00FE1A74" w:rsidRDefault="00D86DB8" w:rsidP="007F3D22">
      <w:pPr>
        <w:outlineLvl w:val="0"/>
        <w:rPr>
          <w:lang w:val="pt-PT"/>
        </w:rPr>
      </w:pPr>
    </w:p>
    <w:p w14:paraId="2C1D6B76" w14:textId="353F0CD8" w:rsidR="00D86DB8" w:rsidRPr="00FE1A74" w:rsidRDefault="00D86DB8" w:rsidP="00D86DB8">
      <w:pPr>
        <w:keepNext/>
        <w:outlineLvl w:val="0"/>
        <w:rPr>
          <w:b/>
          <w:lang w:val="pt-PT"/>
        </w:rPr>
      </w:pPr>
      <w:r w:rsidRPr="00FE1A74">
        <w:rPr>
          <w:b/>
          <w:lang w:val="pt-PT"/>
        </w:rPr>
        <w:t>Condução de veículos e utilização de máquinas</w:t>
      </w:r>
      <w:r w:rsidR="009A6FCF">
        <w:rPr>
          <w:b/>
          <w:lang w:val="pt-PT"/>
        </w:rPr>
        <w:fldChar w:fldCharType="begin"/>
      </w:r>
      <w:r w:rsidR="009A6FCF">
        <w:rPr>
          <w:b/>
          <w:lang w:val="pt-PT"/>
        </w:rPr>
        <w:instrText xml:space="preserve"> DOCVARIABLE vault_nd_5f083f4a-57de-486d-8654-4fc5db082cb5 \* MERGEFORMAT </w:instrText>
      </w:r>
      <w:r w:rsidR="009A6FCF">
        <w:rPr>
          <w:b/>
          <w:lang w:val="pt-PT"/>
        </w:rPr>
        <w:fldChar w:fldCharType="separate"/>
      </w:r>
      <w:r w:rsidR="009A6FCF">
        <w:rPr>
          <w:b/>
          <w:lang w:val="pt-PT"/>
        </w:rPr>
        <w:t xml:space="preserve"> </w:t>
      </w:r>
      <w:r w:rsidR="009A6FCF">
        <w:rPr>
          <w:b/>
          <w:lang w:val="pt-PT"/>
        </w:rPr>
        <w:fldChar w:fldCharType="end"/>
      </w:r>
    </w:p>
    <w:p w14:paraId="7FB05532" w14:textId="45DF9D4A" w:rsidR="00D86DB8" w:rsidRPr="007E3AA0" w:rsidRDefault="007E3AA0" w:rsidP="007E3AA0">
      <w:pPr>
        <w:keepNext/>
        <w:outlineLvl w:val="0"/>
        <w:rPr>
          <w:b/>
          <w:lang w:val="pt-PT"/>
        </w:rPr>
      </w:pPr>
      <w:ins w:id="676" w:author="Author" w:date="2026-07-23T16:59:00Z" w16du:dateUtc="2026-07-23T15:59:00Z">
        <w:r w:rsidRPr="00E2064C">
          <w:rPr>
            <w:lang w:val="pt-PT"/>
          </w:rPr>
          <w:t>Epivir pode causar fadiga</w:t>
        </w:r>
        <w:r>
          <w:rPr>
            <w:lang w:val="pt-PT"/>
          </w:rPr>
          <w:t xml:space="preserve"> e pode ter outros efeitos indesejáveis</w:t>
        </w:r>
        <w:r w:rsidRPr="00E2064C">
          <w:rPr>
            <w:lang w:val="pt-PT"/>
          </w:rPr>
          <w:t xml:space="preserve"> que pode</w:t>
        </w:r>
        <w:r>
          <w:rPr>
            <w:lang w:val="pt-PT"/>
          </w:rPr>
          <w:t>m</w:t>
        </w:r>
        <w:r w:rsidRPr="00E2064C">
          <w:rPr>
            <w:lang w:val="pt-PT"/>
          </w:rPr>
          <w:t xml:space="preserve"> afetar a sua capacidade</w:t>
        </w:r>
        <w:r>
          <w:rPr>
            <w:b/>
            <w:lang w:val="pt-PT"/>
          </w:rPr>
          <w:t xml:space="preserve"> </w:t>
        </w:r>
      </w:ins>
      <w:ins w:id="677" w:author="Author">
        <w:r w:rsidR="0065042E" w:rsidRPr="00E2064C">
          <w:rPr>
            <w:lang w:val="pt-PT"/>
          </w:rPr>
          <w:t>para conduzir veículos ou utilizar máquinas. Não conduza nem utilize máquinas, a menos que tenha a certeza de que não está afetado.</w:t>
        </w:r>
        <w:r w:rsidR="0065042E" w:rsidRPr="00FE1A74" w:rsidDel="0065042E">
          <w:rPr>
            <w:lang w:val="pt-PT"/>
          </w:rPr>
          <w:t xml:space="preserve"> </w:t>
        </w:r>
      </w:ins>
      <w:del w:id="678" w:author="Author">
        <w:r w:rsidR="00D86DB8" w:rsidRPr="00FE1A74" w:rsidDel="0065042E">
          <w:rPr>
            <w:lang w:val="pt-PT"/>
          </w:rPr>
          <w:delText>Não é provável que Epivir afete a sua capacidade para conduzir ou operar máquinas.</w:delText>
        </w:r>
        <w:r w:rsidR="009A6FCF" w:rsidDel="0065042E">
          <w:rPr>
            <w:lang w:val="pt-PT"/>
          </w:rPr>
          <w:fldChar w:fldCharType="begin"/>
        </w:r>
        <w:r w:rsidR="009A6FCF" w:rsidDel="0065042E">
          <w:rPr>
            <w:lang w:val="pt-PT"/>
          </w:rPr>
          <w:delInstrText xml:space="preserve"> DOCVARIABLE vault_nd_71628efd-95e6-45cf-9677-9ca1552dd967 \* MERGEFORMAT </w:delInstrText>
        </w:r>
        <w:r w:rsidR="009A6FCF" w:rsidDel="0065042E">
          <w:rPr>
            <w:lang w:val="pt-PT"/>
          </w:rPr>
          <w:fldChar w:fldCharType="separate"/>
        </w:r>
        <w:r w:rsidR="009A6FCF" w:rsidDel="0065042E">
          <w:rPr>
            <w:lang w:val="pt-PT"/>
          </w:rPr>
          <w:delText xml:space="preserve"> </w:delText>
        </w:r>
        <w:r w:rsidR="009A6FCF" w:rsidDel="0065042E">
          <w:rPr>
            <w:lang w:val="pt-PT"/>
          </w:rPr>
          <w:fldChar w:fldCharType="end"/>
        </w:r>
      </w:del>
    </w:p>
    <w:p w14:paraId="46C9D936" w14:textId="77777777" w:rsidR="0005260E" w:rsidRPr="004D7442" w:rsidRDefault="0005260E" w:rsidP="0005260E">
      <w:pPr>
        <w:keepNext/>
        <w:spacing w:after="120"/>
        <w:rPr>
          <w:b/>
          <w:bCs/>
          <w:lang w:val="pt-PT"/>
        </w:rPr>
      </w:pPr>
    </w:p>
    <w:p w14:paraId="3964D163" w14:textId="6EAD7D91" w:rsidR="0005260E" w:rsidRDefault="0005260E" w:rsidP="0005260E">
      <w:pPr>
        <w:tabs>
          <w:tab w:val="left" w:pos="567"/>
        </w:tabs>
        <w:spacing w:line="260" w:lineRule="exact"/>
        <w:rPr>
          <w:szCs w:val="22"/>
          <w:lang w:val="pt-PT"/>
        </w:rPr>
      </w:pPr>
      <w:r w:rsidRPr="004D7442">
        <w:rPr>
          <w:b/>
          <w:bCs/>
          <w:lang w:val="pt-PT"/>
        </w:rPr>
        <w:t>Epivir cont</w:t>
      </w:r>
      <w:r>
        <w:rPr>
          <w:b/>
          <w:bCs/>
          <w:lang w:val="pt-PT"/>
        </w:rPr>
        <w:t xml:space="preserve">ém </w:t>
      </w:r>
      <w:r w:rsidRPr="004D7442">
        <w:rPr>
          <w:b/>
          <w:bCs/>
          <w:lang w:val="pt-PT"/>
        </w:rPr>
        <w:t>s</w:t>
      </w:r>
      <w:r>
        <w:rPr>
          <w:b/>
          <w:bCs/>
          <w:lang w:val="pt-PT"/>
        </w:rPr>
        <w:t>ó</w:t>
      </w:r>
      <w:r w:rsidRPr="004D7442">
        <w:rPr>
          <w:b/>
          <w:bCs/>
          <w:lang w:val="pt-PT"/>
        </w:rPr>
        <w:t>di</w:t>
      </w:r>
      <w:r>
        <w:rPr>
          <w:b/>
          <w:bCs/>
          <w:lang w:val="pt-PT"/>
        </w:rPr>
        <w:t>o</w:t>
      </w:r>
      <w:r>
        <w:rPr>
          <w:szCs w:val="22"/>
          <w:lang w:val="pt-PT"/>
        </w:rPr>
        <w:t xml:space="preserve">: </w:t>
      </w:r>
    </w:p>
    <w:p w14:paraId="3FA1BE07" w14:textId="77777777" w:rsidR="0065042E" w:rsidRDefault="0005260E" w:rsidP="00D86DB8">
      <w:pPr>
        <w:rPr>
          <w:szCs w:val="22"/>
          <w:lang w:val="pt-PT"/>
        </w:rPr>
      </w:pPr>
      <w:r>
        <w:rPr>
          <w:szCs w:val="22"/>
          <w:lang w:val="pt-PT"/>
        </w:rPr>
        <w:t>Este medicamento</w:t>
      </w:r>
      <w:r w:rsidRPr="00F60C15">
        <w:rPr>
          <w:szCs w:val="22"/>
          <w:lang w:val="pt-PT"/>
        </w:rPr>
        <w:t xml:space="preserve"> contém menos d</w:t>
      </w:r>
      <w:r>
        <w:rPr>
          <w:szCs w:val="22"/>
          <w:lang w:val="pt-PT"/>
        </w:rPr>
        <w:t xml:space="preserve">e </w:t>
      </w:r>
      <w:r w:rsidRPr="00F60C15">
        <w:rPr>
          <w:szCs w:val="22"/>
          <w:lang w:val="pt-PT"/>
        </w:rPr>
        <w:t xml:space="preserve">1 mmol (23 mg) de sódio por </w:t>
      </w:r>
      <w:r>
        <w:rPr>
          <w:szCs w:val="22"/>
          <w:lang w:val="pt-PT"/>
        </w:rPr>
        <w:t>dose unitária</w:t>
      </w:r>
      <w:r w:rsidRPr="00F60C15">
        <w:rPr>
          <w:szCs w:val="22"/>
          <w:lang w:val="pt-PT"/>
        </w:rPr>
        <w:t xml:space="preserve">, ou seja, é praticamente “isento de sódio”. </w:t>
      </w:r>
    </w:p>
    <w:p w14:paraId="371DCA4C" w14:textId="77777777" w:rsidR="0065042E" w:rsidRDefault="0065042E" w:rsidP="00D86DB8">
      <w:pPr>
        <w:rPr>
          <w:szCs w:val="22"/>
          <w:lang w:val="pt-PT"/>
        </w:rPr>
      </w:pPr>
    </w:p>
    <w:p w14:paraId="6D3527EC" w14:textId="173A6ABE" w:rsidR="00D86DB8" w:rsidRPr="00CA1AF6" w:rsidRDefault="00D86DB8" w:rsidP="00D86DB8">
      <w:pPr>
        <w:rPr>
          <w:b/>
          <w:lang w:val="pt-PT"/>
        </w:rPr>
      </w:pPr>
      <w:r w:rsidRPr="00CA1AF6">
        <w:rPr>
          <w:b/>
          <w:lang w:val="pt-PT"/>
        </w:rPr>
        <w:t>3.</w:t>
      </w:r>
      <w:r w:rsidRPr="00CA1AF6">
        <w:rPr>
          <w:b/>
          <w:lang w:val="pt-PT"/>
        </w:rPr>
        <w:tab/>
        <w:t>Como tomar Epivir</w:t>
      </w:r>
    </w:p>
    <w:p w14:paraId="2B496A38" w14:textId="77777777" w:rsidR="00D86DB8" w:rsidRPr="00CA1AF6" w:rsidRDefault="00D86DB8" w:rsidP="00D86DB8">
      <w:pPr>
        <w:ind w:right="1"/>
        <w:rPr>
          <w:b/>
          <w:lang w:val="pt-PT"/>
        </w:rPr>
      </w:pPr>
    </w:p>
    <w:p w14:paraId="3A7CA5F5" w14:textId="77777777" w:rsidR="00D86DB8" w:rsidRDefault="00D86DB8" w:rsidP="00D86DB8">
      <w:pPr>
        <w:rPr>
          <w:lang w:val="pt-PT"/>
        </w:rPr>
      </w:pPr>
      <w:r w:rsidRPr="00CA1AF6">
        <w:rPr>
          <w:b/>
          <w:lang w:val="pt-PT"/>
        </w:rPr>
        <w:t>Tome este medicamento exatamente como indicado pelo seu médico.</w:t>
      </w:r>
      <w:r w:rsidRPr="00CA1AF6">
        <w:rPr>
          <w:lang w:val="pt-PT"/>
        </w:rPr>
        <w:t xml:space="preserve"> Fale com o seu médico ou farmacêutico se tiver dúvidas.</w:t>
      </w:r>
      <w:r>
        <w:rPr>
          <w:lang w:val="pt-PT"/>
        </w:rPr>
        <w:t xml:space="preserve"> </w:t>
      </w:r>
    </w:p>
    <w:p w14:paraId="5AF78A02" w14:textId="77777777" w:rsidR="00D86DB8" w:rsidRDefault="00D86DB8" w:rsidP="00D86DB8">
      <w:pPr>
        <w:rPr>
          <w:lang w:val="pt-PT"/>
        </w:rPr>
      </w:pPr>
    </w:p>
    <w:p w14:paraId="65765F0B" w14:textId="77777777" w:rsidR="00D86DB8" w:rsidRDefault="00D86DB8" w:rsidP="00D86DB8">
      <w:pPr>
        <w:rPr>
          <w:lang w:val="pt-PT"/>
        </w:rPr>
      </w:pPr>
      <w:r>
        <w:rPr>
          <w:lang w:val="pt-PT"/>
        </w:rPr>
        <w:t xml:space="preserve">Engula o comprimido com água. </w:t>
      </w:r>
      <w:r w:rsidR="00C96F57">
        <w:rPr>
          <w:lang w:val="pt-PT"/>
        </w:rPr>
        <w:t>Epivir</w:t>
      </w:r>
      <w:r>
        <w:rPr>
          <w:lang w:val="pt-PT"/>
        </w:rPr>
        <w:t xml:space="preserve"> pode ser tomado com ou sem alimentos.</w:t>
      </w:r>
    </w:p>
    <w:p w14:paraId="09290D8E" w14:textId="77777777" w:rsidR="00D86DB8" w:rsidRDefault="00D86DB8" w:rsidP="00D86DB8">
      <w:pPr>
        <w:rPr>
          <w:lang w:val="pt-PT"/>
        </w:rPr>
      </w:pPr>
    </w:p>
    <w:p w14:paraId="06F9AAED" w14:textId="77777777" w:rsidR="00D86DB8" w:rsidRDefault="00D86DB8" w:rsidP="00D86DB8">
      <w:pPr>
        <w:rPr>
          <w:lang w:val="pt-PT"/>
        </w:rPr>
      </w:pPr>
      <w:r w:rsidRPr="00070E2E">
        <w:rPr>
          <w:lang w:val="pt-PT"/>
        </w:rPr>
        <w:t>Se não consegu</w:t>
      </w:r>
      <w:r w:rsidR="00C96F57">
        <w:rPr>
          <w:lang w:val="pt-PT"/>
        </w:rPr>
        <w:t>ir</w:t>
      </w:r>
      <w:r w:rsidRPr="00070E2E">
        <w:rPr>
          <w:lang w:val="pt-PT"/>
        </w:rPr>
        <w:t xml:space="preserve"> engolir o comprimido</w:t>
      </w:r>
      <w:r w:rsidR="004D1F1E">
        <w:rPr>
          <w:lang w:val="pt-PT"/>
        </w:rPr>
        <w:t xml:space="preserve"> inteiro</w:t>
      </w:r>
      <w:r w:rsidRPr="00070E2E">
        <w:rPr>
          <w:lang w:val="pt-PT"/>
        </w:rPr>
        <w:t>, pode esmagá-lo e adicioná-lo a uma pequena quantidade de alimento ou bebida e tomar a totalidade da dose imediatamente.</w:t>
      </w:r>
    </w:p>
    <w:p w14:paraId="331EEB43" w14:textId="77777777" w:rsidR="004D1F1E" w:rsidRDefault="004D1F1E" w:rsidP="00D86DB8">
      <w:pPr>
        <w:rPr>
          <w:lang w:val="pt-PT"/>
        </w:rPr>
      </w:pPr>
    </w:p>
    <w:p w14:paraId="443446C7" w14:textId="77777777" w:rsidR="00D86DB8" w:rsidRPr="00E01828" w:rsidRDefault="00D86DB8" w:rsidP="00D86DB8">
      <w:pPr>
        <w:keepNext/>
        <w:rPr>
          <w:b/>
          <w:lang w:val="pt-PT"/>
        </w:rPr>
      </w:pPr>
      <w:r w:rsidRPr="00E01828">
        <w:rPr>
          <w:b/>
          <w:lang w:val="pt-PT"/>
        </w:rPr>
        <w:t>Mantenha-se em contacto regular com o seu médico</w:t>
      </w:r>
    </w:p>
    <w:p w14:paraId="248C072D" w14:textId="77777777" w:rsidR="00D86DB8" w:rsidRPr="00E01828" w:rsidRDefault="00D86DB8" w:rsidP="00D86DB8">
      <w:pPr>
        <w:keepNext/>
        <w:rPr>
          <w:lang w:val="pt-PT"/>
        </w:rPr>
      </w:pPr>
      <w:r>
        <w:rPr>
          <w:lang w:val="pt-PT"/>
        </w:rPr>
        <w:t>Epivir ajuda-o a controlar a sua situação. É necessário continuar a tomá-lo todos os dias para impedir que a sua doença se agrave. Poderá ainda desenvolver outras infeções e doenças relacionadas com a infeção p</w:t>
      </w:r>
      <w:r w:rsidR="00BA5878">
        <w:rPr>
          <w:lang w:val="pt-PT"/>
        </w:rPr>
        <w:t>or</w:t>
      </w:r>
      <w:r w:rsidR="003A47B3">
        <w:rPr>
          <w:lang w:val="pt-PT"/>
        </w:rPr>
        <w:t xml:space="preserve"> </w:t>
      </w:r>
      <w:r>
        <w:rPr>
          <w:lang w:val="pt-PT"/>
        </w:rPr>
        <w:t>VIH.</w:t>
      </w:r>
    </w:p>
    <w:p w14:paraId="2AFC1CBF" w14:textId="77777777" w:rsidR="00D86DB8" w:rsidRPr="00E01828" w:rsidRDefault="00D86DB8" w:rsidP="00D86DB8">
      <w:pPr>
        <w:ind w:left="720"/>
        <w:rPr>
          <w:lang w:val="pt-PT"/>
        </w:rPr>
      </w:pPr>
      <w:r w:rsidRPr="00E01828">
        <w:rPr>
          <w:b/>
          <w:lang w:val="pt-PT"/>
        </w:rPr>
        <w:t xml:space="preserve">Mantenha-se em contacto com o seu médico, </w:t>
      </w:r>
      <w:r w:rsidRPr="003A47B3">
        <w:rPr>
          <w:b/>
          <w:lang w:val="pt-PT"/>
        </w:rPr>
        <w:t xml:space="preserve">e </w:t>
      </w:r>
      <w:r w:rsidRPr="00E01828">
        <w:rPr>
          <w:b/>
          <w:lang w:val="pt-PT"/>
        </w:rPr>
        <w:t>não pare de tomar Epivir</w:t>
      </w:r>
      <w:r w:rsidRPr="00E01828">
        <w:rPr>
          <w:lang w:val="pt-PT"/>
        </w:rPr>
        <w:t xml:space="preserve"> sem consultar o seu médico.</w:t>
      </w:r>
    </w:p>
    <w:p w14:paraId="24E7853C" w14:textId="77777777" w:rsidR="00D86DB8" w:rsidRPr="00E01828" w:rsidRDefault="00D86DB8" w:rsidP="00D86DB8">
      <w:pPr>
        <w:widowControl w:val="0"/>
        <w:tabs>
          <w:tab w:val="left" w:pos="567"/>
        </w:tabs>
        <w:rPr>
          <w:lang w:val="pt-PT"/>
        </w:rPr>
      </w:pPr>
    </w:p>
    <w:p w14:paraId="60EF0AF6" w14:textId="77777777" w:rsidR="00D86DB8" w:rsidRPr="00E01828" w:rsidRDefault="00D86DB8" w:rsidP="00D86DB8">
      <w:pPr>
        <w:widowControl w:val="0"/>
        <w:tabs>
          <w:tab w:val="left" w:pos="567"/>
        </w:tabs>
        <w:rPr>
          <w:b/>
          <w:lang w:val="pt-PT"/>
        </w:rPr>
      </w:pPr>
      <w:r w:rsidRPr="00E01828">
        <w:rPr>
          <w:b/>
          <w:lang w:val="pt-PT"/>
        </w:rPr>
        <w:t>Quanto tomar</w:t>
      </w:r>
    </w:p>
    <w:p w14:paraId="4D847A19" w14:textId="77777777" w:rsidR="00D86DB8" w:rsidRDefault="00D86DB8" w:rsidP="00D86DB8">
      <w:pPr>
        <w:widowControl w:val="0"/>
        <w:tabs>
          <w:tab w:val="left" w:pos="567"/>
        </w:tabs>
        <w:rPr>
          <w:b/>
          <w:lang w:val="pt-PT"/>
        </w:rPr>
      </w:pPr>
    </w:p>
    <w:p w14:paraId="6E4CFF26" w14:textId="77777777" w:rsidR="00553A1D" w:rsidRPr="00E01828" w:rsidRDefault="00553A1D" w:rsidP="00D86DB8">
      <w:pPr>
        <w:widowControl w:val="0"/>
        <w:tabs>
          <w:tab w:val="left" w:pos="567"/>
        </w:tabs>
        <w:rPr>
          <w:b/>
          <w:lang w:val="pt-PT"/>
        </w:rPr>
      </w:pPr>
      <w:r>
        <w:rPr>
          <w:b/>
          <w:lang w:val="pt-PT"/>
        </w:rPr>
        <w:t>Adultos, adolescentes e crianças que pesem pelo menos 25 kg:</w:t>
      </w:r>
    </w:p>
    <w:p w14:paraId="1AE54E7E" w14:textId="77777777" w:rsidR="004F2D71" w:rsidRDefault="004F2D71" w:rsidP="00D86DB8">
      <w:pPr>
        <w:widowControl w:val="0"/>
        <w:tabs>
          <w:tab w:val="left" w:pos="567"/>
        </w:tabs>
        <w:rPr>
          <w:lang w:val="pt-PT"/>
        </w:rPr>
      </w:pPr>
    </w:p>
    <w:p w14:paraId="6A00EAA6" w14:textId="77777777" w:rsidR="00D86DB8" w:rsidRPr="004F2D71" w:rsidRDefault="00D86DB8" w:rsidP="00D86DB8">
      <w:pPr>
        <w:widowControl w:val="0"/>
        <w:tabs>
          <w:tab w:val="left" w:pos="567"/>
        </w:tabs>
        <w:rPr>
          <w:b/>
          <w:lang w:val="pt-PT"/>
        </w:rPr>
      </w:pPr>
      <w:r w:rsidRPr="004F2D71">
        <w:rPr>
          <w:b/>
          <w:lang w:val="pt-PT"/>
        </w:rPr>
        <w:t xml:space="preserve">A dose </w:t>
      </w:r>
      <w:r w:rsidR="00DE5F8F">
        <w:rPr>
          <w:b/>
          <w:lang w:val="pt-PT"/>
        </w:rPr>
        <w:t>habitual</w:t>
      </w:r>
      <w:r w:rsidR="00DE5F8F" w:rsidRPr="004F2D71">
        <w:rPr>
          <w:b/>
          <w:lang w:val="pt-PT"/>
        </w:rPr>
        <w:t xml:space="preserve"> </w:t>
      </w:r>
      <w:r w:rsidR="004F2D71" w:rsidRPr="004F2D71">
        <w:rPr>
          <w:b/>
          <w:lang w:val="pt-PT"/>
        </w:rPr>
        <w:t xml:space="preserve">é </w:t>
      </w:r>
      <w:r w:rsidR="008E1E42">
        <w:rPr>
          <w:b/>
          <w:lang w:val="pt-PT"/>
        </w:rPr>
        <w:t xml:space="preserve">de </w:t>
      </w:r>
      <w:r w:rsidR="004F2D71" w:rsidRPr="004F2D71">
        <w:rPr>
          <w:b/>
          <w:lang w:val="pt-PT"/>
        </w:rPr>
        <w:t>um comprimido de 300 mg uma vez por dia.</w:t>
      </w:r>
    </w:p>
    <w:p w14:paraId="4036C8F5" w14:textId="77777777" w:rsidR="004F2D71" w:rsidRDefault="004F2D71" w:rsidP="00D86DB8">
      <w:pPr>
        <w:widowControl w:val="0"/>
        <w:tabs>
          <w:tab w:val="left" w:pos="567"/>
        </w:tabs>
        <w:rPr>
          <w:b/>
          <w:lang w:val="pt-PT"/>
        </w:rPr>
      </w:pPr>
    </w:p>
    <w:p w14:paraId="10C83300" w14:textId="77777777" w:rsidR="004F2D71" w:rsidRPr="004F2D71" w:rsidRDefault="004F2D71" w:rsidP="00D86DB8">
      <w:pPr>
        <w:widowControl w:val="0"/>
        <w:tabs>
          <w:tab w:val="left" w:pos="567"/>
        </w:tabs>
        <w:rPr>
          <w:lang w:val="pt-PT"/>
        </w:rPr>
      </w:pPr>
      <w:r w:rsidRPr="004F2D71">
        <w:rPr>
          <w:lang w:val="pt-PT"/>
        </w:rPr>
        <w:t>Está também disponível uma</w:t>
      </w:r>
      <w:r w:rsidRPr="004F2D71" w:rsidDel="004F2D71">
        <w:rPr>
          <w:lang w:val="pt-PT"/>
        </w:rPr>
        <w:t xml:space="preserve"> </w:t>
      </w:r>
      <w:r w:rsidRPr="004F2D71">
        <w:rPr>
          <w:lang w:val="pt-PT"/>
        </w:rPr>
        <w:t xml:space="preserve">dosagem de Epivir comprimidos de 150 mg para o tratamento de crianças </w:t>
      </w:r>
      <w:r w:rsidR="008E1E42">
        <w:rPr>
          <w:lang w:val="pt-PT"/>
        </w:rPr>
        <w:t>desde os 3 meses de idade que pesem menos de 25 kg.</w:t>
      </w:r>
    </w:p>
    <w:p w14:paraId="6B59523A" w14:textId="77777777" w:rsidR="00D86DB8" w:rsidRDefault="00D86DB8" w:rsidP="00D86DB8">
      <w:pPr>
        <w:widowControl w:val="0"/>
        <w:tabs>
          <w:tab w:val="left" w:pos="567"/>
        </w:tabs>
        <w:rPr>
          <w:lang w:val="pt-PT"/>
        </w:rPr>
      </w:pPr>
    </w:p>
    <w:p w14:paraId="5CB462FF" w14:textId="77777777" w:rsidR="00D86DB8" w:rsidRDefault="00D86DB8" w:rsidP="00D86DB8">
      <w:pPr>
        <w:widowControl w:val="0"/>
        <w:tabs>
          <w:tab w:val="left" w:pos="567"/>
        </w:tabs>
        <w:rPr>
          <w:lang w:val="pt-PT"/>
        </w:rPr>
      </w:pPr>
      <w:r>
        <w:rPr>
          <w:lang w:val="pt-PT"/>
        </w:rPr>
        <w:t xml:space="preserve">Está </w:t>
      </w:r>
      <w:r w:rsidR="004F2D71">
        <w:rPr>
          <w:lang w:val="pt-PT"/>
        </w:rPr>
        <w:t xml:space="preserve">também </w:t>
      </w:r>
      <w:r>
        <w:rPr>
          <w:lang w:val="pt-PT"/>
        </w:rPr>
        <w:t>disponível uma solução oral para o tratamento de crianças com mais de 3 meses de idade, ou para pessoas que necessitem de uma dose menor que a habitual ou que não consigam engolir os comprimidos.</w:t>
      </w:r>
    </w:p>
    <w:p w14:paraId="0F46A815" w14:textId="77777777" w:rsidR="00D86DB8" w:rsidRDefault="00D86DB8" w:rsidP="00D86DB8">
      <w:pPr>
        <w:rPr>
          <w:lang w:val="pt-PT"/>
        </w:rPr>
      </w:pPr>
    </w:p>
    <w:p w14:paraId="24AAE022" w14:textId="77777777" w:rsidR="00D86DB8" w:rsidRDefault="00D86DB8" w:rsidP="00D86DB8">
      <w:pPr>
        <w:rPr>
          <w:lang w:val="pt-PT"/>
        </w:rPr>
      </w:pPr>
      <w:r w:rsidRPr="00E01828">
        <w:rPr>
          <w:b/>
          <w:lang w:val="pt-PT"/>
        </w:rPr>
        <w:t>Se tiver problemas renais,</w:t>
      </w:r>
      <w:r>
        <w:rPr>
          <w:lang w:val="pt-PT"/>
        </w:rPr>
        <w:t xml:space="preserve"> poderá ser necessário alterar a sua dose. </w:t>
      </w:r>
    </w:p>
    <w:p w14:paraId="4A653C29" w14:textId="77777777" w:rsidR="00D86DB8" w:rsidRDefault="00D86DB8" w:rsidP="00D86DB8">
      <w:pPr>
        <w:ind w:left="360"/>
        <w:rPr>
          <w:lang w:val="pt-PT"/>
        </w:rPr>
      </w:pPr>
      <w:r w:rsidRPr="00E01828">
        <w:rPr>
          <w:b/>
          <w:lang w:val="pt-PT"/>
        </w:rPr>
        <w:t>Fale com o seu médico</w:t>
      </w:r>
      <w:r>
        <w:rPr>
          <w:lang w:val="pt-PT"/>
        </w:rPr>
        <w:t xml:space="preserve"> se isto se aplica a si.</w:t>
      </w:r>
    </w:p>
    <w:p w14:paraId="28C1D97F" w14:textId="77777777" w:rsidR="00D86DB8" w:rsidRDefault="00D86DB8" w:rsidP="00D86DB8">
      <w:pPr>
        <w:ind w:right="1"/>
        <w:rPr>
          <w:b/>
          <w:lang w:val="pt-PT"/>
        </w:rPr>
      </w:pPr>
    </w:p>
    <w:p w14:paraId="2FC1A67E" w14:textId="5A5158E4" w:rsidR="00D86DB8" w:rsidRDefault="00D86DB8" w:rsidP="00D86DB8">
      <w:pPr>
        <w:outlineLvl w:val="0"/>
        <w:rPr>
          <w:b/>
          <w:lang w:val="pt-PT"/>
        </w:rPr>
      </w:pPr>
      <w:r>
        <w:rPr>
          <w:b/>
          <w:lang w:val="pt-PT"/>
        </w:rPr>
        <w:t>Se tomar mais Epivir do que deveria</w:t>
      </w:r>
      <w:r w:rsidR="009A6FCF">
        <w:rPr>
          <w:b/>
          <w:lang w:val="pt-PT"/>
        </w:rPr>
        <w:fldChar w:fldCharType="begin"/>
      </w:r>
      <w:r w:rsidR="009A6FCF">
        <w:rPr>
          <w:b/>
          <w:lang w:val="pt-PT"/>
        </w:rPr>
        <w:instrText xml:space="preserve"> DOCVARIABLE vault_nd_4a8ad5c4-1d44-4a62-81e0-a6b69b69ac3d \* MERGEFORMAT </w:instrText>
      </w:r>
      <w:r w:rsidR="009A6FCF">
        <w:rPr>
          <w:b/>
          <w:lang w:val="pt-PT"/>
        </w:rPr>
        <w:fldChar w:fldCharType="separate"/>
      </w:r>
      <w:r w:rsidR="009A6FCF">
        <w:rPr>
          <w:b/>
          <w:lang w:val="pt-PT"/>
        </w:rPr>
        <w:t xml:space="preserve"> </w:t>
      </w:r>
      <w:r w:rsidR="009A6FCF">
        <w:rPr>
          <w:b/>
          <w:lang w:val="pt-PT"/>
        </w:rPr>
        <w:fldChar w:fldCharType="end"/>
      </w:r>
    </w:p>
    <w:p w14:paraId="7DCBFBB1" w14:textId="77777777" w:rsidR="00105A6A" w:rsidRDefault="00105A6A" w:rsidP="00D86DB8">
      <w:pPr>
        <w:outlineLvl w:val="0"/>
        <w:rPr>
          <w:b/>
          <w:lang w:val="pt-PT"/>
        </w:rPr>
      </w:pPr>
    </w:p>
    <w:p w14:paraId="183D3A26" w14:textId="1B516C87" w:rsidR="00332FA4" w:rsidRDefault="00CA1AF6" w:rsidP="00332FA4">
      <w:pPr>
        <w:rPr>
          <w:lang w:val="pt-PT"/>
        </w:rPr>
      </w:pPr>
      <w:r>
        <w:rPr>
          <w:lang w:val="pt-PT"/>
        </w:rPr>
        <w:t>Se tomar demasiado Epivir</w:t>
      </w:r>
      <w:r w:rsidR="00D86DB8">
        <w:rPr>
          <w:lang w:val="pt-PT"/>
        </w:rPr>
        <w:t xml:space="preserve"> inform</w:t>
      </w:r>
      <w:r>
        <w:rPr>
          <w:lang w:val="pt-PT"/>
        </w:rPr>
        <w:t>e</w:t>
      </w:r>
      <w:r w:rsidR="00D86DB8">
        <w:rPr>
          <w:lang w:val="pt-PT"/>
        </w:rPr>
        <w:t xml:space="preserve"> o seu médico ou farmacêutico ou contact</w:t>
      </w:r>
      <w:r>
        <w:rPr>
          <w:lang w:val="pt-PT"/>
        </w:rPr>
        <w:t>e</w:t>
      </w:r>
      <w:r w:rsidR="00D86DB8">
        <w:rPr>
          <w:lang w:val="pt-PT"/>
        </w:rPr>
        <w:t xml:space="preserve"> o serviço de urgência do hospital mais próximo para informações mais detalhadas.</w:t>
      </w:r>
      <w:r w:rsidR="00332FA4" w:rsidRPr="00332FA4">
        <w:rPr>
          <w:lang w:val="pt-PT"/>
        </w:rPr>
        <w:t xml:space="preserve"> </w:t>
      </w:r>
      <w:r w:rsidR="00332FA4">
        <w:rPr>
          <w:lang w:val="pt-PT"/>
        </w:rPr>
        <w:t>Se possível, mostre-lhes a embalagem de Epivir.</w:t>
      </w:r>
    </w:p>
    <w:p w14:paraId="7B06C937" w14:textId="77777777" w:rsidR="00D86DB8" w:rsidRDefault="00D86DB8" w:rsidP="00D86DB8">
      <w:pPr>
        <w:ind w:right="1"/>
        <w:rPr>
          <w:b/>
          <w:lang w:val="pt-PT"/>
        </w:rPr>
      </w:pPr>
    </w:p>
    <w:p w14:paraId="4E6231E0" w14:textId="24054FF6" w:rsidR="00D86DB8" w:rsidRDefault="00D86DB8" w:rsidP="00D86DB8">
      <w:pPr>
        <w:outlineLvl w:val="0"/>
        <w:rPr>
          <w:b/>
          <w:lang w:val="pt-PT"/>
        </w:rPr>
      </w:pPr>
      <w:r>
        <w:rPr>
          <w:b/>
          <w:lang w:val="pt-PT"/>
        </w:rPr>
        <w:t>Caso se tenha esquecido de tomar Epivir</w:t>
      </w:r>
      <w:r w:rsidR="009A6FCF">
        <w:rPr>
          <w:b/>
          <w:lang w:val="pt-PT"/>
        </w:rPr>
        <w:fldChar w:fldCharType="begin"/>
      </w:r>
      <w:r w:rsidR="009A6FCF">
        <w:rPr>
          <w:b/>
          <w:lang w:val="pt-PT"/>
        </w:rPr>
        <w:instrText xml:space="preserve"> DOCVARIABLE vault_nd_591baec3-b0cb-4765-9ec5-51cc1afbf373 \* MERGEFORMAT </w:instrText>
      </w:r>
      <w:r w:rsidR="009A6FCF">
        <w:rPr>
          <w:b/>
          <w:lang w:val="pt-PT"/>
        </w:rPr>
        <w:fldChar w:fldCharType="separate"/>
      </w:r>
      <w:r w:rsidR="009A6FCF">
        <w:rPr>
          <w:b/>
          <w:lang w:val="pt-PT"/>
        </w:rPr>
        <w:t xml:space="preserve"> </w:t>
      </w:r>
      <w:r w:rsidR="009A6FCF">
        <w:rPr>
          <w:b/>
          <w:lang w:val="pt-PT"/>
        </w:rPr>
        <w:fldChar w:fldCharType="end"/>
      </w:r>
    </w:p>
    <w:p w14:paraId="2820319F" w14:textId="77777777" w:rsidR="00D86DB8" w:rsidRDefault="00D86DB8" w:rsidP="00D86DB8">
      <w:pPr>
        <w:rPr>
          <w:lang w:val="pt-PT"/>
        </w:rPr>
      </w:pPr>
      <w:r>
        <w:rPr>
          <w:spacing w:val="-3"/>
          <w:lang w:val="pt-PT"/>
        </w:rPr>
        <w:t>Se se esqueceu de tomar uma dose, tom</w:t>
      </w:r>
      <w:r w:rsidR="00CA1AF6">
        <w:rPr>
          <w:spacing w:val="-3"/>
          <w:lang w:val="pt-PT"/>
        </w:rPr>
        <w:t>e-a</w:t>
      </w:r>
      <w:r>
        <w:rPr>
          <w:spacing w:val="-3"/>
          <w:lang w:val="pt-PT"/>
        </w:rPr>
        <w:t xml:space="preserve"> assim que se lembrar e continu</w:t>
      </w:r>
      <w:r w:rsidR="00CA1AF6">
        <w:rPr>
          <w:spacing w:val="-3"/>
          <w:lang w:val="pt-PT"/>
        </w:rPr>
        <w:t xml:space="preserve">e o seu tratamento </w:t>
      </w:r>
      <w:r>
        <w:rPr>
          <w:spacing w:val="-3"/>
          <w:lang w:val="pt-PT"/>
        </w:rPr>
        <w:t>como anteriormente. Não tome uma dose a dobrar para compensar uma dose que se esqueceu</w:t>
      </w:r>
      <w:r>
        <w:rPr>
          <w:lang w:val="pt-PT"/>
        </w:rPr>
        <w:t xml:space="preserve"> de tomar.</w:t>
      </w:r>
    </w:p>
    <w:p w14:paraId="761C7308" w14:textId="77777777" w:rsidR="00D86DB8" w:rsidRDefault="00D86DB8" w:rsidP="00D86DB8">
      <w:pPr>
        <w:rPr>
          <w:lang w:val="pt-PT"/>
        </w:rPr>
      </w:pPr>
    </w:p>
    <w:p w14:paraId="3C75E4AE" w14:textId="77777777" w:rsidR="00D86DB8" w:rsidRDefault="00D86DB8" w:rsidP="00D86DB8">
      <w:pPr>
        <w:rPr>
          <w:lang w:val="pt-PT"/>
        </w:rPr>
      </w:pPr>
    </w:p>
    <w:p w14:paraId="11D2BAE9" w14:textId="77777777" w:rsidR="00D86DB8" w:rsidRDefault="00D86DB8" w:rsidP="00D86DB8">
      <w:pPr>
        <w:tabs>
          <w:tab w:val="left" w:pos="567"/>
        </w:tabs>
        <w:ind w:right="1"/>
        <w:rPr>
          <w:b/>
          <w:spacing w:val="-3"/>
          <w:lang w:val="pt-PT"/>
        </w:rPr>
      </w:pPr>
      <w:r w:rsidRPr="00A72489">
        <w:rPr>
          <w:b/>
          <w:spacing w:val="-3"/>
          <w:lang w:val="pt-PT"/>
        </w:rPr>
        <w:t>4.</w:t>
      </w:r>
      <w:r w:rsidRPr="00A72489">
        <w:rPr>
          <w:b/>
          <w:spacing w:val="-3"/>
          <w:lang w:val="pt-PT"/>
        </w:rPr>
        <w:tab/>
        <w:t>Efeitos secundários possíveis</w:t>
      </w:r>
    </w:p>
    <w:p w14:paraId="5C592BFF" w14:textId="77777777" w:rsidR="00D86DB8" w:rsidRDefault="00D86DB8" w:rsidP="00D86DB8">
      <w:pPr>
        <w:rPr>
          <w:lang w:val="pt-PT"/>
        </w:rPr>
      </w:pPr>
    </w:p>
    <w:p w14:paraId="63F9CE0B" w14:textId="77777777" w:rsidR="007733DB" w:rsidRDefault="007733DB" w:rsidP="00D86DB8">
      <w:pPr>
        <w:rPr>
          <w:lang w:val="pt-PT"/>
        </w:rPr>
      </w:pPr>
      <w:r w:rsidRPr="002A1B6D">
        <w:rPr>
          <w:lang w:val="pt-PT"/>
        </w:rPr>
        <w:t xml:space="preserve">Durante </w:t>
      </w:r>
      <w:r>
        <w:rPr>
          <w:lang w:val="pt-PT"/>
        </w:rPr>
        <w:t>a terapêutica</w:t>
      </w:r>
      <w:r w:rsidRPr="002A1B6D">
        <w:rPr>
          <w:lang w:val="pt-PT"/>
        </w:rPr>
        <w:t xml:space="preserve"> para o VIH </w:t>
      </w:r>
      <w:r>
        <w:rPr>
          <w:lang w:val="pt-PT"/>
        </w:rPr>
        <w:t>pode haver um aumento do peso e dos níveis de lípidos e glucose no sangue. Isto está em parte associado a uma recuperação da saúde e do estilo de vida e, no caso dos lípidos no sangue, por vezes aos próprios medicamentos para o VIH. O seu médico irá realizar testes para determinar estas alterações.</w:t>
      </w:r>
    </w:p>
    <w:p w14:paraId="0162783B" w14:textId="77777777" w:rsidR="007733DB" w:rsidRDefault="007733DB" w:rsidP="00D86DB8">
      <w:pPr>
        <w:rPr>
          <w:lang w:val="pt-PT"/>
        </w:rPr>
      </w:pPr>
    </w:p>
    <w:p w14:paraId="39AB290E" w14:textId="77777777" w:rsidR="00D86DB8" w:rsidRDefault="00D86DB8" w:rsidP="00D86DB8">
      <w:pPr>
        <w:rPr>
          <w:lang w:val="pt-PT"/>
        </w:rPr>
      </w:pPr>
      <w:r>
        <w:rPr>
          <w:lang w:val="pt-PT"/>
        </w:rPr>
        <w:t xml:space="preserve">Como todos os medicamentos, este medicamento pode causar efeitos secundários, embora estes não se manifestem em todas as pessoas. </w:t>
      </w:r>
    </w:p>
    <w:p w14:paraId="7652CBB6" w14:textId="77777777" w:rsidR="00D86DB8" w:rsidRDefault="00D86DB8" w:rsidP="00D86DB8">
      <w:pPr>
        <w:rPr>
          <w:lang w:val="pt-PT"/>
        </w:rPr>
      </w:pPr>
    </w:p>
    <w:p w14:paraId="615DF150" w14:textId="77777777" w:rsidR="00D86DB8" w:rsidRDefault="00A72489" w:rsidP="00D86DB8">
      <w:pPr>
        <w:rPr>
          <w:lang w:val="pt-PT"/>
        </w:rPr>
      </w:pPr>
      <w:r w:rsidRPr="005765C1">
        <w:rPr>
          <w:noProof/>
          <w:szCs w:val="22"/>
          <w:lang w:val="pt-PT"/>
        </w:rPr>
        <w:lastRenderedPageBreak/>
        <w:t xml:space="preserve">Quando está em tratamento para o VIH, pode ser difícil dizer se um sintoma é um efeito secundário de </w:t>
      </w:r>
      <w:r>
        <w:rPr>
          <w:noProof/>
          <w:szCs w:val="22"/>
          <w:lang w:val="pt-PT"/>
        </w:rPr>
        <w:t xml:space="preserve">Epivir </w:t>
      </w:r>
      <w:r w:rsidRPr="005765C1">
        <w:rPr>
          <w:noProof/>
          <w:szCs w:val="22"/>
          <w:lang w:val="pt-PT"/>
        </w:rPr>
        <w:t xml:space="preserve">ou de outros medicamentos que está a tomar, ou se é um efeito da própria doença VIH. </w:t>
      </w:r>
      <w:r w:rsidRPr="005765C1">
        <w:rPr>
          <w:b/>
          <w:noProof/>
          <w:szCs w:val="22"/>
          <w:lang w:val="pt-PT"/>
        </w:rPr>
        <w:t xml:space="preserve">Por isso, </w:t>
      </w:r>
      <w:r w:rsidRPr="005765C1">
        <w:rPr>
          <w:b/>
          <w:color w:val="000000"/>
          <w:szCs w:val="22"/>
          <w:lang w:val="pt-PT"/>
        </w:rPr>
        <w:t>é muito importante que fale com o seu médico sobre quaisquer alterações na sua saúde</w:t>
      </w:r>
      <w:r w:rsidRPr="005765C1">
        <w:rPr>
          <w:color w:val="000000"/>
          <w:szCs w:val="22"/>
          <w:lang w:val="pt-PT"/>
        </w:rPr>
        <w:t>.</w:t>
      </w:r>
      <w:r w:rsidR="00D86DB8">
        <w:rPr>
          <w:lang w:val="pt-PT"/>
        </w:rPr>
        <w:t xml:space="preserve"> </w:t>
      </w:r>
    </w:p>
    <w:p w14:paraId="6BFF6EFD" w14:textId="77777777" w:rsidR="00D86DB8" w:rsidRDefault="00D86DB8" w:rsidP="00D86DB8">
      <w:pPr>
        <w:rPr>
          <w:lang w:val="pt-PT"/>
        </w:rPr>
      </w:pPr>
    </w:p>
    <w:p w14:paraId="4151D373" w14:textId="77777777" w:rsidR="00D86DB8" w:rsidRPr="00E01828" w:rsidRDefault="00D86DB8" w:rsidP="00D86DB8">
      <w:pPr>
        <w:widowControl w:val="0"/>
        <w:suppressAutoHyphens/>
        <w:rPr>
          <w:color w:val="000000"/>
          <w:szCs w:val="22"/>
          <w:lang w:val="pt-PT"/>
        </w:rPr>
      </w:pPr>
      <w:r w:rsidRPr="00E01828">
        <w:rPr>
          <w:b/>
          <w:color w:val="000000"/>
          <w:szCs w:val="22"/>
          <w:lang w:val="pt-PT"/>
        </w:rPr>
        <w:t xml:space="preserve">Para além dos efeitos secundários </w:t>
      </w:r>
      <w:r w:rsidR="00382C2B">
        <w:rPr>
          <w:b/>
          <w:color w:val="000000"/>
          <w:szCs w:val="22"/>
          <w:lang w:val="pt-PT"/>
        </w:rPr>
        <w:t>listados</w:t>
      </w:r>
      <w:r w:rsidR="00382C2B" w:rsidRPr="00E01828">
        <w:rPr>
          <w:b/>
          <w:color w:val="000000"/>
          <w:szCs w:val="22"/>
          <w:lang w:val="pt-PT"/>
        </w:rPr>
        <w:t xml:space="preserve"> </w:t>
      </w:r>
      <w:r w:rsidRPr="00E01828">
        <w:rPr>
          <w:b/>
          <w:color w:val="000000"/>
          <w:szCs w:val="22"/>
          <w:lang w:val="pt-PT"/>
        </w:rPr>
        <w:t>abaixo para Epivir</w:t>
      </w:r>
      <w:r w:rsidRPr="00E01828">
        <w:rPr>
          <w:color w:val="000000"/>
          <w:szCs w:val="22"/>
          <w:lang w:val="pt-PT"/>
        </w:rPr>
        <w:t>, outras situações podem surgir durante a terapêutica combina</w:t>
      </w:r>
      <w:r w:rsidR="00382C2B">
        <w:rPr>
          <w:color w:val="000000"/>
          <w:szCs w:val="22"/>
          <w:lang w:val="pt-PT"/>
        </w:rPr>
        <w:t>da</w:t>
      </w:r>
      <w:r w:rsidRPr="00E01828">
        <w:rPr>
          <w:color w:val="000000"/>
          <w:szCs w:val="22"/>
          <w:lang w:val="pt-PT"/>
        </w:rPr>
        <w:t xml:space="preserve"> </w:t>
      </w:r>
      <w:r w:rsidR="00382C2B">
        <w:rPr>
          <w:color w:val="000000"/>
          <w:szCs w:val="22"/>
          <w:lang w:val="pt-PT"/>
        </w:rPr>
        <w:t>para</w:t>
      </w:r>
      <w:r w:rsidRPr="00E01828">
        <w:rPr>
          <w:color w:val="000000"/>
          <w:szCs w:val="22"/>
          <w:lang w:val="pt-PT"/>
        </w:rPr>
        <w:t xml:space="preserve"> a infeção p</w:t>
      </w:r>
      <w:r w:rsidR="00BA5878">
        <w:rPr>
          <w:color w:val="000000"/>
          <w:szCs w:val="22"/>
          <w:lang w:val="pt-PT"/>
        </w:rPr>
        <w:t>or</w:t>
      </w:r>
      <w:r w:rsidRPr="00E01828">
        <w:rPr>
          <w:color w:val="000000"/>
          <w:szCs w:val="22"/>
          <w:lang w:val="pt-PT"/>
        </w:rPr>
        <w:t xml:space="preserve"> VIH.</w:t>
      </w:r>
    </w:p>
    <w:p w14:paraId="7B29C036" w14:textId="77777777" w:rsidR="00D86DB8" w:rsidRPr="00E01828" w:rsidRDefault="00D86DB8" w:rsidP="00D86DB8">
      <w:pPr>
        <w:widowControl w:val="0"/>
        <w:suppressAutoHyphens/>
        <w:ind w:left="360"/>
        <w:rPr>
          <w:color w:val="000000"/>
          <w:szCs w:val="22"/>
          <w:lang w:val="pt-PT"/>
        </w:rPr>
      </w:pPr>
      <w:r w:rsidRPr="00E01828">
        <w:rPr>
          <w:color w:val="000000"/>
          <w:szCs w:val="22"/>
          <w:lang w:val="pt-PT"/>
        </w:rPr>
        <w:t>É importante que leia a informação mais abaixo nesta secção sob “Outros efeitos secundários da terapêutica combinada para o VIH".</w:t>
      </w:r>
    </w:p>
    <w:p w14:paraId="0BBFC4DE" w14:textId="77777777" w:rsidR="00D86DB8" w:rsidRPr="008370D8" w:rsidRDefault="00D86DB8" w:rsidP="00D86DB8">
      <w:pPr>
        <w:widowControl w:val="0"/>
        <w:suppressAutoHyphens/>
        <w:rPr>
          <w:color w:val="000000"/>
          <w:szCs w:val="22"/>
          <w:lang w:val="pt-PT"/>
        </w:rPr>
      </w:pPr>
    </w:p>
    <w:p w14:paraId="56F025D4" w14:textId="77777777" w:rsidR="00D86DB8" w:rsidRPr="008370D8" w:rsidRDefault="00D86DB8" w:rsidP="00D86DB8">
      <w:pPr>
        <w:widowControl w:val="0"/>
        <w:suppressAutoHyphens/>
        <w:rPr>
          <w:color w:val="000000"/>
          <w:szCs w:val="22"/>
          <w:lang w:val="pt-PT"/>
        </w:rPr>
      </w:pPr>
      <w:r w:rsidRPr="008370D8">
        <w:rPr>
          <w:b/>
          <w:color w:val="000000"/>
          <w:szCs w:val="22"/>
          <w:lang w:val="pt-PT"/>
        </w:rPr>
        <w:t>Efeitos secundários frequentes</w:t>
      </w:r>
      <w:r w:rsidRPr="008370D8">
        <w:rPr>
          <w:color w:val="000000"/>
          <w:szCs w:val="22"/>
          <w:lang w:val="pt-PT"/>
        </w:rPr>
        <w:t xml:space="preserve"> </w:t>
      </w:r>
    </w:p>
    <w:p w14:paraId="55E82429" w14:textId="77777777" w:rsidR="00D86DB8" w:rsidRPr="00E0182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10</w:t>
      </w:r>
      <w:r w:rsidRPr="00E01828">
        <w:rPr>
          <w:color w:val="000000"/>
          <w:szCs w:val="22"/>
          <w:lang w:val="pt-PT"/>
        </w:rPr>
        <w:t xml:space="preserve"> pessoas:</w:t>
      </w:r>
    </w:p>
    <w:p w14:paraId="45C0132F" w14:textId="77777777" w:rsidR="00D86DB8" w:rsidRDefault="005B75F7"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de </w:t>
      </w:r>
      <w:proofErr w:type="spellStart"/>
      <w:r>
        <w:rPr>
          <w:color w:val="000000"/>
          <w:szCs w:val="22"/>
        </w:rPr>
        <w:t>cabeça</w:t>
      </w:r>
      <w:proofErr w:type="spellEnd"/>
    </w:p>
    <w:p w14:paraId="74ACC731" w14:textId="77777777" w:rsidR="00D86DB8" w:rsidRDefault="00D86DB8" w:rsidP="00D86DB8">
      <w:pPr>
        <w:widowControl w:val="0"/>
        <w:numPr>
          <w:ilvl w:val="0"/>
          <w:numId w:val="29"/>
        </w:numPr>
        <w:suppressAutoHyphens/>
        <w:rPr>
          <w:color w:val="000000"/>
          <w:szCs w:val="22"/>
        </w:rPr>
      </w:pPr>
      <w:proofErr w:type="spellStart"/>
      <w:r>
        <w:rPr>
          <w:color w:val="000000"/>
          <w:szCs w:val="22"/>
        </w:rPr>
        <w:t>sentir</w:t>
      </w:r>
      <w:proofErr w:type="spellEnd"/>
      <w:r>
        <w:rPr>
          <w:color w:val="000000"/>
          <w:szCs w:val="22"/>
        </w:rPr>
        <w:t xml:space="preserve">-se </w:t>
      </w:r>
      <w:proofErr w:type="spellStart"/>
      <w:r>
        <w:rPr>
          <w:color w:val="000000"/>
          <w:szCs w:val="22"/>
        </w:rPr>
        <w:t>enjoado</w:t>
      </w:r>
      <w:proofErr w:type="spellEnd"/>
      <w:r>
        <w:rPr>
          <w:color w:val="000000"/>
          <w:szCs w:val="22"/>
        </w:rPr>
        <w:t xml:space="preserve"> (</w:t>
      </w:r>
      <w:proofErr w:type="spellStart"/>
      <w:r w:rsidRPr="00466A88">
        <w:rPr>
          <w:i/>
          <w:color w:val="000000"/>
          <w:szCs w:val="22"/>
        </w:rPr>
        <w:t>náusea</w:t>
      </w:r>
      <w:r w:rsidR="005B3D38">
        <w:rPr>
          <w:i/>
          <w:color w:val="000000"/>
          <w:szCs w:val="22"/>
        </w:rPr>
        <w:t>s</w:t>
      </w:r>
      <w:proofErr w:type="spellEnd"/>
      <w:r>
        <w:rPr>
          <w:color w:val="000000"/>
          <w:szCs w:val="22"/>
        </w:rPr>
        <w:t>)</w:t>
      </w:r>
    </w:p>
    <w:p w14:paraId="236289D4" w14:textId="77777777" w:rsidR="00D86DB8" w:rsidRDefault="00D86DB8" w:rsidP="00D86DB8">
      <w:pPr>
        <w:widowControl w:val="0"/>
        <w:numPr>
          <w:ilvl w:val="0"/>
          <w:numId w:val="29"/>
        </w:numPr>
        <w:suppressAutoHyphens/>
        <w:rPr>
          <w:color w:val="000000"/>
          <w:szCs w:val="22"/>
        </w:rPr>
      </w:pPr>
      <w:proofErr w:type="spellStart"/>
      <w:r>
        <w:rPr>
          <w:color w:val="000000"/>
          <w:szCs w:val="22"/>
        </w:rPr>
        <w:t>ficar</w:t>
      </w:r>
      <w:proofErr w:type="spellEnd"/>
      <w:r>
        <w:rPr>
          <w:color w:val="000000"/>
          <w:szCs w:val="22"/>
        </w:rPr>
        <w:t xml:space="preserve"> </w:t>
      </w:r>
      <w:proofErr w:type="spellStart"/>
      <w:r>
        <w:rPr>
          <w:color w:val="000000"/>
          <w:szCs w:val="22"/>
        </w:rPr>
        <w:t>enjoado</w:t>
      </w:r>
      <w:proofErr w:type="spellEnd"/>
      <w:r>
        <w:rPr>
          <w:color w:val="000000"/>
          <w:szCs w:val="22"/>
        </w:rPr>
        <w:t xml:space="preserve"> (</w:t>
      </w:r>
      <w:proofErr w:type="spellStart"/>
      <w:r w:rsidRPr="00466A88">
        <w:rPr>
          <w:i/>
          <w:color w:val="000000"/>
          <w:szCs w:val="22"/>
        </w:rPr>
        <w:t>vomitar</w:t>
      </w:r>
      <w:proofErr w:type="spellEnd"/>
      <w:r>
        <w:rPr>
          <w:color w:val="000000"/>
          <w:szCs w:val="22"/>
        </w:rPr>
        <w:t>)</w:t>
      </w:r>
    </w:p>
    <w:p w14:paraId="164E5A91" w14:textId="77777777" w:rsidR="00D86DB8" w:rsidRDefault="00D86DB8" w:rsidP="00D86DB8">
      <w:pPr>
        <w:widowControl w:val="0"/>
        <w:numPr>
          <w:ilvl w:val="0"/>
          <w:numId w:val="29"/>
        </w:numPr>
        <w:suppressAutoHyphens/>
        <w:rPr>
          <w:color w:val="000000"/>
          <w:szCs w:val="22"/>
        </w:rPr>
      </w:pPr>
      <w:proofErr w:type="spellStart"/>
      <w:r>
        <w:rPr>
          <w:color w:val="000000"/>
          <w:szCs w:val="22"/>
        </w:rPr>
        <w:t>diarreia</w:t>
      </w:r>
      <w:proofErr w:type="spellEnd"/>
    </w:p>
    <w:p w14:paraId="56F52A44" w14:textId="77777777" w:rsidR="00D86DB8" w:rsidRDefault="00D86DB8" w:rsidP="00D86DB8">
      <w:pPr>
        <w:widowControl w:val="0"/>
        <w:numPr>
          <w:ilvl w:val="0"/>
          <w:numId w:val="29"/>
        </w:numPr>
        <w:suppressAutoHyphens/>
        <w:rPr>
          <w:color w:val="000000"/>
          <w:szCs w:val="22"/>
        </w:rPr>
      </w:pPr>
      <w:proofErr w:type="spellStart"/>
      <w:r>
        <w:rPr>
          <w:color w:val="000000"/>
          <w:szCs w:val="22"/>
        </w:rPr>
        <w:t>dores</w:t>
      </w:r>
      <w:proofErr w:type="spellEnd"/>
      <w:r>
        <w:rPr>
          <w:color w:val="000000"/>
          <w:szCs w:val="22"/>
        </w:rPr>
        <w:t xml:space="preserve"> de </w:t>
      </w:r>
      <w:proofErr w:type="spellStart"/>
      <w:r>
        <w:rPr>
          <w:color w:val="000000"/>
          <w:szCs w:val="22"/>
        </w:rPr>
        <w:t>estômago</w:t>
      </w:r>
      <w:proofErr w:type="spellEnd"/>
    </w:p>
    <w:p w14:paraId="16635862" w14:textId="77777777" w:rsidR="00D86DB8" w:rsidRDefault="00D86DB8" w:rsidP="00D86DB8">
      <w:pPr>
        <w:widowControl w:val="0"/>
        <w:numPr>
          <w:ilvl w:val="0"/>
          <w:numId w:val="29"/>
        </w:numPr>
        <w:suppressAutoHyphens/>
        <w:rPr>
          <w:color w:val="000000"/>
          <w:szCs w:val="22"/>
        </w:rPr>
      </w:pPr>
      <w:proofErr w:type="spellStart"/>
      <w:r>
        <w:rPr>
          <w:color w:val="000000"/>
          <w:szCs w:val="22"/>
        </w:rPr>
        <w:t>cansaço</w:t>
      </w:r>
      <w:proofErr w:type="spellEnd"/>
      <w:r>
        <w:rPr>
          <w:color w:val="000000"/>
          <w:szCs w:val="22"/>
        </w:rPr>
        <w:t xml:space="preserve">, </w:t>
      </w:r>
      <w:proofErr w:type="spellStart"/>
      <w:r>
        <w:rPr>
          <w:color w:val="000000"/>
          <w:szCs w:val="22"/>
        </w:rPr>
        <w:t>falta</w:t>
      </w:r>
      <w:proofErr w:type="spellEnd"/>
      <w:r>
        <w:rPr>
          <w:color w:val="000000"/>
          <w:szCs w:val="22"/>
        </w:rPr>
        <w:t xml:space="preserve"> de </w:t>
      </w:r>
      <w:proofErr w:type="spellStart"/>
      <w:r>
        <w:rPr>
          <w:color w:val="000000"/>
          <w:szCs w:val="22"/>
        </w:rPr>
        <w:t>energia</w:t>
      </w:r>
      <w:proofErr w:type="spellEnd"/>
    </w:p>
    <w:p w14:paraId="7C426DBB" w14:textId="77777777" w:rsidR="00D86DB8" w:rsidRDefault="00D86DB8" w:rsidP="00D86DB8">
      <w:pPr>
        <w:widowControl w:val="0"/>
        <w:numPr>
          <w:ilvl w:val="0"/>
          <w:numId w:val="29"/>
        </w:numPr>
        <w:suppressAutoHyphens/>
        <w:rPr>
          <w:color w:val="000000"/>
          <w:szCs w:val="22"/>
        </w:rPr>
      </w:pPr>
      <w:proofErr w:type="spellStart"/>
      <w:r>
        <w:rPr>
          <w:color w:val="000000"/>
          <w:szCs w:val="22"/>
        </w:rPr>
        <w:t>febre</w:t>
      </w:r>
      <w:proofErr w:type="spellEnd"/>
      <w:r>
        <w:rPr>
          <w:color w:val="000000"/>
          <w:szCs w:val="22"/>
        </w:rPr>
        <w:t xml:space="preserve"> (</w:t>
      </w:r>
      <w:proofErr w:type="spellStart"/>
      <w:r>
        <w:rPr>
          <w:color w:val="000000"/>
          <w:szCs w:val="22"/>
        </w:rPr>
        <w:t>temperatura</w:t>
      </w:r>
      <w:proofErr w:type="spellEnd"/>
      <w:r>
        <w:rPr>
          <w:color w:val="000000"/>
          <w:szCs w:val="22"/>
        </w:rPr>
        <w:t xml:space="preserve"> </w:t>
      </w:r>
      <w:proofErr w:type="spellStart"/>
      <w:r>
        <w:rPr>
          <w:color w:val="000000"/>
          <w:szCs w:val="22"/>
        </w:rPr>
        <w:t>elevada</w:t>
      </w:r>
      <w:proofErr w:type="spellEnd"/>
      <w:r>
        <w:rPr>
          <w:color w:val="000000"/>
          <w:szCs w:val="22"/>
        </w:rPr>
        <w:t>)</w:t>
      </w:r>
    </w:p>
    <w:p w14:paraId="1B789FBD" w14:textId="77777777" w:rsidR="00D86DB8" w:rsidRPr="005B75F7" w:rsidRDefault="00D86DB8" w:rsidP="00D86DB8">
      <w:pPr>
        <w:widowControl w:val="0"/>
        <w:numPr>
          <w:ilvl w:val="0"/>
          <w:numId w:val="29"/>
        </w:numPr>
        <w:suppressAutoHyphens/>
        <w:rPr>
          <w:color w:val="000000"/>
          <w:szCs w:val="22"/>
          <w:lang w:val="pt-PT"/>
        </w:rPr>
      </w:pPr>
      <w:r w:rsidRPr="005B75F7">
        <w:rPr>
          <w:color w:val="000000"/>
          <w:szCs w:val="22"/>
          <w:lang w:val="pt-PT"/>
        </w:rPr>
        <w:t>sensação geral de mal</w:t>
      </w:r>
      <w:r w:rsidR="005B75F7" w:rsidRPr="005B75F7">
        <w:rPr>
          <w:color w:val="000000"/>
          <w:szCs w:val="22"/>
          <w:lang w:val="pt-PT"/>
        </w:rPr>
        <w:t>-</w:t>
      </w:r>
      <w:r w:rsidRPr="005B75F7">
        <w:rPr>
          <w:color w:val="000000"/>
          <w:szCs w:val="22"/>
          <w:lang w:val="pt-PT"/>
        </w:rPr>
        <w:t>estar</w:t>
      </w:r>
    </w:p>
    <w:p w14:paraId="7D94D26C" w14:textId="77777777" w:rsidR="00D86DB8" w:rsidRDefault="00D86DB8"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e </w:t>
      </w:r>
      <w:proofErr w:type="spellStart"/>
      <w:r>
        <w:rPr>
          <w:color w:val="000000"/>
          <w:szCs w:val="22"/>
        </w:rPr>
        <w:t>desconforto</w:t>
      </w:r>
      <w:proofErr w:type="spellEnd"/>
      <w:r>
        <w:rPr>
          <w:color w:val="000000"/>
          <w:szCs w:val="22"/>
        </w:rPr>
        <w:t xml:space="preserve"> muscular</w:t>
      </w:r>
    </w:p>
    <w:p w14:paraId="51598559" w14:textId="77777777" w:rsidR="00D86DB8" w:rsidRDefault="00D86DB8" w:rsidP="00D86DB8">
      <w:pPr>
        <w:widowControl w:val="0"/>
        <w:numPr>
          <w:ilvl w:val="0"/>
          <w:numId w:val="29"/>
        </w:numPr>
        <w:suppressAutoHyphens/>
        <w:rPr>
          <w:color w:val="000000"/>
          <w:szCs w:val="22"/>
        </w:rPr>
      </w:pPr>
      <w:proofErr w:type="spellStart"/>
      <w:r>
        <w:rPr>
          <w:color w:val="000000"/>
          <w:szCs w:val="22"/>
        </w:rPr>
        <w:t>dor</w:t>
      </w:r>
      <w:proofErr w:type="spellEnd"/>
      <w:r>
        <w:rPr>
          <w:color w:val="000000"/>
          <w:szCs w:val="22"/>
        </w:rPr>
        <w:t xml:space="preserve"> </w:t>
      </w:r>
      <w:proofErr w:type="spellStart"/>
      <w:r>
        <w:rPr>
          <w:color w:val="000000"/>
          <w:szCs w:val="22"/>
        </w:rPr>
        <w:t>nas</w:t>
      </w:r>
      <w:proofErr w:type="spellEnd"/>
      <w:r>
        <w:rPr>
          <w:color w:val="000000"/>
          <w:szCs w:val="22"/>
        </w:rPr>
        <w:t xml:space="preserve"> </w:t>
      </w:r>
      <w:proofErr w:type="spellStart"/>
      <w:r>
        <w:rPr>
          <w:color w:val="000000"/>
          <w:szCs w:val="22"/>
        </w:rPr>
        <w:t>articulações</w:t>
      </w:r>
      <w:proofErr w:type="spellEnd"/>
    </w:p>
    <w:p w14:paraId="725D9AF2" w14:textId="77777777" w:rsidR="00D86DB8" w:rsidRDefault="00D86DB8" w:rsidP="00D86DB8">
      <w:pPr>
        <w:widowControl w:val="0"/>
        <w:numPr>
          <w:ilvl w:val="0"/>
          <w:numId w:val="29"/>
        </w:numPr>
        <w:suppressAutoHyphens/>
        <w:rPr>
          <w:color w:val="000000"/>
          <w:szCs w:val="22"/>
        </w:rPr>
      </w:pPr>
      <w:proofErr w:type="spellStart"/>
      <w:r>
        <w:rPr>
          <w:color w:val="000000"/>
          <w:szCs w:val="22"/>
        </w:rPr>
        <w:t>dificuldade</w:t>
      </w:r>
      <w:proofErr w:type="spellEnd"/>
      <w:r>
        <w:rPr>
          <w:color w:val="000000"/>
          <w:szCs w:val="22"/>
        </w:rPr>
        <w:t xml:space="preserve"> </w:t>
      </w:r>
      <w:proofErr w:type="spellStart"/>
      <w:r>
        <w:rPr>
          <w:color w:val="000000"/>
          <w:szCs w:val="22"/>
        </w:rPr>
        <w:t>em</w:t>
      </w:r>
      <w:proofErr w:type="spellEnd"/>
      <w:r>
        <w:rPr>
          <w:color w:val="000000"/>
          <w:szCs w:val="22"/>
        </w:rPr>
        <w:t xml:space="preserve"> </w:t>
      </w:r>
      <w:proofErr w:type="spellStart"/>
      <w:r>
        <w:rPr>
          <w:color w:val="000000"/>
          <w:szCs w:val="22"/>
        </w:rPr>
        <w:t>adormecer</w:t>
      </w:r>
      <w:proofErr w:type="spellEnd"/>
      <w:r>
        <w:rPr>
          <w:color w:val="000000"/>
          <w:szCs w:val="22"/>
        </w:rPr>
        <w:t xml:space="preserve"> (</w:t>
      </w:r>
      <w:proofErr w:type="spellStart"/>
      <w:r w:rsidRPr="00466A88">
        <w:rPr>
          <w:i/>
          <w:color w:val="000000"/>
          <w:szCs w:val="22"/>
        </w:rPr>
        <w:t>insónia</w:t>
      </w:r>
      <w:proofErr w:type="spellEnd"/>
      <w:r>
        <w:rPr>
          <w:color w:val="000000"/>
          <w:szCs w:val="22"/>
        </w:rPr>
        <w:t>)</w:t>
      </w:r>
    </w:p>
    <w:p w14:paraId="0C0E1A2C" w14:textId="77777777" w:rsidR="00D86DB8" w:rsidRDefault="00D86DB8" w:rsidP="00D86DB8">
      <w:pPr>
        <w:widowControl w:val="0"/>
        <w:numPr>
          <w:ilvl w:val="0"/>
          <w:numId w:val="29"/>
        </w:numPr>
        <w:suppressAutoHyphens/>
        <w:rPr>
          <w:color w:val="000000"/>
          <w:szCs w:val="22"/>
        </w:rPr>
      </w:pPr>
      <w:proofErr w:type="spellStart"/>
      <w:r>
        <w:rPr>
          <w:color w:val="000000"/>
          <w:szCs w:val="22"/>
        </w:rPr>
        <w:t>tosse</w:t>
      </w:r>
      <w:proofErr w:type="spellEnd"/>
    </w:p>
    <w:p w14:paraId="140EBEF6" w14:textId="77777777" w:rsidR="00D86DB8" w:rsidRDefault="00D86DB8" w:rsidP="00D86DB8">
      <w:pPr>
        <w:widowControl w:val="0"/>
        <w:numPr>
          <w:ilvl w:val="0"/>
          <w:numId w:val="29"/>
        </w:numPr>
        <w:suppressAutoHyphens/>
        <w:rPr>
          <w:color w:val="000000"/>
          <w:szCs w:val="22"/>
        </w:rPr>
      </w:pPr>
      <w:proofErr w:type="spellStart"/>
      <w:r>
        <w:rPr>
          <w:color w:val="000000"/>
          <w:szCs w:val="22"/>
        </w:rPr>
        <w:t>nariz</w:t>
      </w:r>
      <w:proofErr w:type="spellEnd"/>
      <w:r>
        <w:rPr>
          <w:color w:val="000000"/>
          <w:szCs w:val="22"/>
        </w:rPr>
        <w:t xml:space="preserve"> </w:t>
      </w:r>
      <w:proofErr w:type="spellStart"/>
      <w:r>
        <w:rPr>
          <w:color w:val="000000"/>
          <w:szCs w:val="22"/>
        </w:rPr>
        <w:t>irritado</w:t>
      </w:r>
      <w:proofErr w:type="spellEnd"/>
      <w:r>
        <w:rPr>
          <w:color w:val="000000"/>
          <w:szCs w:val="22"/>
        </w:rPr>
        <w:t xml:space="preserve"> </w:t>
      </w:r>
      <w:proofErr w:type="spellStart"/>
      <w:r>
        <w:rPr>
          <w:color w:val="000000"/>
          <w:szCs w:val="22"/>
        </w:rPr>
        <w:t>ou</w:t>
      </w:r>
      <w:proofErr w:type="spellEnd"/>
      <w:r>
        <w:rPr>
          <w:color w:val="000000"/>
          <w:szCs w:val="22"/>
        </w:rPr>
        <w:t xml:space="preserve"> com </w:t>
      </w:r>
      <w:proofErr w:type="spellStart"/>
      <w:r>
        <w:rPr>
          <w:color w:val="000000"/>
          <w:szCs w:val="22"/>
        </w:rPr>
        <w:t>corrimento</w:t>
      </w:r>
      <w:proofErr w:type="spellEnd"/>
    </w:p>
    <w:p w14:paraId="14C0A6F5" w14:textId="77777777" w:rsidR="00D86DB8" w:rsidRDefault="00D86DB8" w:rsidP="00D86DB8">
      <w:pPr>
        <w:widowControl w:val="0"/>
        <w:numPr>
          <w:ilvl w:val="0"/>
          <w:numId w:val="29"/>
        </w:numPr>
        <w:suppressAutoHyphens/>
        <w:rPr>
          <w:color w:val="000000"/>
          <w:szCs w:val="22"/>
        </w:rPr>
      </w:pPr>
      <w:proofErr w:type="spellStart"/>
      <w:r>
        <w:rPr>
          <w:color w:val="000000"/>
          <w:szCs w:val="22"/>
        </w:rPr>
        <w:t>erupção</w:t>
      </w:r>
      <w:proofErr w:type="spellEnd"/>
      <w:r>
        <w:rPr>
          <w:color w:val="000000"/>
          <w:szCs w:val="22"/>
        </w:rPr>
        <w:t xml:space="preserve"> </w:t>
      </w:r>
      <w:proofErr w:type="spellStart"/>
      <w:r>
        <w:rPr>
          <w:color w:val="000000"/>
          <w:szCs w:val="22"/>
        </w:rPr>
        <w:t>cutânea</w:t>
      </w:r>
      <w:proofErr w:type="spellEnd"/>
    </w:p>
    <w:p w14:paraId="3DD1B256" w14:textId="77777777" w:rsidR="00D86DB8" w:rsidRDefault="00D86DB8" w:rsidP="00D86DB8">
      <w:pPr>
        <w:widowControl w:val="0"/>
        <w:numPr>
          <w:ilvl w:val="0"/>
          <w:numId w:val="29"/>
        </w:numPr>
        <w:suppressAutoHyphens/>
        <w:rPr>
          <w:color w:val="000000"/>
          <w:szCs w:val="22"/>
        </w:rPr>
      </w:pPr>
      <w:proofErr w:type="spellStart"/>
      <w:r>
        <w:rPr>
          <w:color w:val="000000"/>
          <w:szCs w:val="22"/>
        </w:rPr>
        <w:t>perda</w:t>
      </w:r>
      <w:proofErr w:type="spellEnd"/>
      <w:r>
        <w:rPr>
          <w:color w:val="000000"/>
          <w:szCs w:val="22"/>
        </w:rPr>
        <w:t xml:space="preserve"> de </w:t>
      </w:r>
      <w:proofErr w:type="spellStart"/>
      <w:r>
        <w:rPr>
          <w:color w:val="000000"/>
          <w:szCs w:val="22"/>
        </w:rPr>
        <w:t>cabelo</w:t>
      </w:r>
      <w:proofErr w:type="spellEnd"/>
      <w:r>
        <w:rPr>
          <w:color w:val="000000"/>
          <w:szCs w:val="22"/>
        </w:rPr>
        <w:t xml:space="preserve"> (</w:t>
      </w:r>
      <w:r w:rsidRPr="00101A68">
        <w:rPr>
          <w:i/>
          <w:color w:val="000000"/>
          <w:szCs w:val="22"/>
        </w:rPr>
        <w:t>alopecia</w:t>
      </w:r>
      <w:r>
        <w:rPr>
          <w:color w:val="000000"/>
          <w:szCs w:val="22"/>
        </w:rPr>
        <w:t>)</w:t>
      </w:r>
    </w:p>
    <w:p w14:paraId="30B362F6" w14:textId="77777777" w:rsidR="00D86DB8" w:rsidRDefault="00D86DB8" w:rsidP="00D86DB8">
      <w:pPr>
        <w:widowControl w:val="0"/>
        <w:suppressAutoHyphens/>
        <w:rPr>
          <w:color w:val="000000"/>
          <w:szCs w:val="22"/>
        </w:rPr>
      </w:pPr>
    </w:p>
    <w:p w14:paraId="6CE84969" w14:textId="77777777" w:rsidR="00D86DB8" w:rsidRPr="00E01828" w:rsidRDefault="00D86DB8" w:rsidP="00D86DB8">
      <w:pPr>
        <w:widowControl w:val="0"/>
        <w:suppressAutoHyphens/>
        <w:rPr>
          <w:color w:val="000000"/>
          <w:szCs w:val="22"/>
          <w:lang w:val="pt-PT"/>
        </w:rPr>
      </w:pPr>
    </w:p>
    <w:p w14:paraId="26553D61"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pouco frequentes</w:t>
      </w:r>
      <w:r w:rsidRPr="00E01828">
        <w:rPr>
          <w:color w:val="000000"/>
          <w:szCs w:val="22"/>
          <w:lang w:val="pt-PT"/>
        </w:rPr>
        <w:t xml:space="preserve"> </w:t>
      </w:r>
    </w:p>
    <w:p w14:paraId="2F206C02" w14:textId="77777777"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 xml:space="preserve">até 1 em 100 </w:t>
      </w:r>
      <w:r w:rsidRPr="00E01828">
        <w:rPr>
          <w:color w:val="000000"/>
          <w:szCs w:val="22"/>
          <w:lang w:val="pt-PT"/>
        </w:rPr>
        <w:t xml:space="preserve">pessoas: </w:t>
      </w:r>
    </w:p>
    <w:p w14:paraId="09DC644B" w14:textId="77777777" w:rsidR="00D86DB8" w:rsidRDefault="00D86DB8" w:rsidP="00D86DB8">
      <w:pPr>
        <w:widowControl w:val="0"/>
        <w:suppressAutoHyphens/>
        <w:rPr>
          <w:color w:val="000000"/>
          <w:szCs w:val="22"/>
          <w:lang w:val="pt-PT"/>
        </w:rPr>
      </w:pPr>
    </w:p>
    <w:p w14:paraId="6700435F" w14:textId="77777777" w:rsidR="00D86DB8" w:rsidRPr="00E01828" w:rsidRDefault="00D86DB8" w:rsidP="00D86DB8">
      <w:pPr>
        <w:widowControl w:val="0"/>
        <w:suppressAutoHyphens/>
        <w:rPr>
          <w:color w:val="000000"/>
          <w:szCs w:val="22"/>
          <w:lang w:val="pt-PT"/>
        </w:rPr>
      </w:pPr>
      <w:r w:rsidRPr="00E01828">
        <w:rPr>
          <w:color w:val="000000"/>
          <w:szCs w:val="22"/>
          <w:lang w:val="pt-PT"/>
        </w:rPr>
        <w:t xml:space="preserve">Efeitos secundários </w:t>
      </w:r>
      <w:r w:rsidR="00F250FF">
        <w:rPr>
          <w:color w:val="000000"/>
          <w:szCs w:val="22"/>
          <w:lang w:val="pt-PT"/>
        </w:rPr>
        <w:t xml:space="preserve">pouco </w:t>
      </w:r>
      <w:r w:rsidRPr="00E01828">
        <w:rPr>
          <w:color w:val="000000"/>
          <w:szCs w:val="22"/>
          <w:lang w:val="pt-PT"/>
        </w:rPr>
        <w:t>frequentes que podem aparecer em análises ao sangue</w:t>
      </w:r>
      <w:r w:rsidR="00CC0674">
        <w:rPr>
          <w:color w:val="000000"/>
          <w:szCs w:val="22"/>
          <w:lang w:val="pt-PT"/>
        </w:rPr>
        <w:t xml:space="preserve"> são</w:t>
      </w:r>
      <w:r w:rsidRPr="00E01828">
        <w:rPr>
          <w:color w:val="000000"/>
          <w:szCs w:val="22"/>
          <w:lang w:val="pt-PT"/>
        </w:rPr>
        <w:t>:</w:t>
      </w:r>
    </w:p>
    <w:p w14:paraId="10258136" w14:textId="77777777" w:rsidR="00D86DB8" w:rsidRDefault="00D86DB8" w:rsidP="00D86DB8">
      <w:pPr>
        <w:widowControl w:val="0"/>
        <w:numPr>
          <w:ilvl w:val="0"/>
          <w:numId w:val="30"/>
        </w:numPr>
        <w:suppressAutoHyphens/>
        <w:rPr>
          <w:color w:val="000000"/>
          <w:szCs w:val="22"/>
          <w:lang w:val="pt-PT"/>
        </w:rPr>
      </w:pPr>
      <w:r w:rsidRPr="00E01828">
        <w:rPr>
          <w:color w:val="000000"/>
          <w:szCs w:val="22"/>
          <w:lang w:val="pt-PT"/>
        </w:rPr>
        <w:t>uma diminuição do número de células envolvidas na coagulação do sangue (</w:t>
      </w:r>
      <w:r w:rsidRPr="00E01828">
        <w:rPr>
          <w:i/>
          <w:color w:val="000000"/>
          <w:szCs w:val="22"/>
          <w:lang w:val="pt-PT"/>
        </w:rPr>
        <w:t>trombocitopenia</w:t>
      </w:r>
      <w:r w:rsidRPr="00E01828">
        <w:rPr>
          <w:color w:val="000000"/>
          <w:szCs w:val="22"/>
          <w:lang w:val="pt-PT"/>
        </w:rPr>
        <w:t xml:space="preserve">), </w:t>
      </w:r>
    </w:p>
    <w:p w14:paraId="09DAA519" w14:textId="77777777" w:rsidR="00D86DB8" w:rsidRPr="00E01828" w:rsidRDefault="00D86DB8" w:rsidP="00D86DB8">
      <w:pPr>
        <w:widowControl w:val="0"/>
        <w:numPr>
          <w:ilvl w:val="0"/>
          <w:numId w:val="30"/>
        </w:numPr>
        <w:suppressAutoHyphens/>
        <w:rPr>
          <w:color w:val="000000"/>
          <w:szCs w:val="22"/>
          <w:lang w:val="pt-PT"/>
        </w:rPr>
      </w:pPr>
      <w:r w:rsidRPr="00E01828">
        <w:rPr>
          <w:color w:val="000000"/>
          <w:szCs w:val="22"/>
          <w:lang w:val="pt-PT"/>
        </w:rPr>
        <w:t>contagem baixa de glóbulos vermelhos (</w:t>
      </w:r>
      <w:r w:rsidRPr="00E01828">
        <w:rPr>
          <w:i/>
          <w:color w:val="000000"/>
          <w:szCs w:val="22"/>
          <w:lang w:val="pt-PT"/>
        </w:rPr>
        <w:t>anemia</w:t>
      </w:r>
      <w:r w:rsidRPr="00E01828">
        <w:rPr>
          <w:color w:val="000000"/>
          <w:szCs w:val="22"/>
          <w:lang w:val="pt-PT"/>
        </w:rPr>
        <w:t>) ou contagem baixa de glóbulos brancos (</w:t>
      </w:r>
      <w:r w:rsidRPr="00E01828">
        <w:rPr>
          <w:i/>
          <w:color w:val="000000"/>
          <w:szCs w:val="22"/>
          <w:lang w:val="pt-PT"/>
        </w:rPr>
        <w:t>neutropenia</w:t>
      </w:r>
      <w:r w:rsidRPr="00E01828">
        <w:rPr>
          <w:color w:val="000000"/>
          <w:szCs w:val="22"/>
          <w:lang w:val="pt-PT"/>
        </w:rPr>
        <w:t>)</w:t>
      </w:r>
    </w:p>
    <w:p w14:paraId="23FC7791" w14:textId="2B49E5D7" w:rsidR="00D86DB8" w:rsidRPr="00E01828" w:rsidRDefault="00D86DB8" w:rsidP="00D86DB8">
      <w:pPr>
        <w:widowControl w:val="0"/>
        <w:numPr>
          <w:ilvl w:val="0"/>
          <w:numId w:val="30"/>
        </w:numPr>
        <w:suppressAutoHyphens/>
        <w:rPr>
          <w:color w:val="000000"/>
          <w:szCs w:val="22"/>
          <w:lang w:val="pt-PT"/>
        </w:rPr>
      </w:pPr>
      <w:r w:rsidRPr="00E01828">
        <w:rPr>
          <w:color w:val="000000"/>
          <w:szCs w:val="22"/>
          <w:lang w:val="pt-PT"/>
        </w:rPr>
        <w:t>elevaç</w:t>
      </w:r>
      <w:r w:rsidR="00F250FF">
        <w:rPr>
          <w:color w:val="000000"/>
          <w:szCs w:val="22"/>
          <w:lang w:val="pt-PT"/>
        </w:rPr>
        <w:t>ão</w:t>
      </w:r>
      <w:r w:rsidRPr="00E01828">
        <w:rPr>
          <w:color w:val="000000"/>
          <w:szCs w:val="22"/>
          <w:lang w:val="pt-PT"/>
        </w:rPr>
        <w:t xml:space="preserve"> na quantidade de enzimas do fígado</w:t>
      </w:r>
      <w:ins w:id="679" w:author="Author">
        <w:r w:rsidR="0065042E">
          <w:rPr>
            <w:color w:val="000000"/>
            <w:szCs w:val="22"/>
            <w:lang w:val="pt-PT"/>
          </w:rPr>
          <w:t>.</w:t>
        </w:r>
      </w:ins>
    </w:p>
    <w:p w14:paraId="2783B418" w14:textId="77777777" w:rsidR="00D86DB8" w:rsidRPr="00E01828" w:rsidRDefault="00D86DB8" w:rsidP="00D86DB8">
      <w:pPr>
        <w:widowControl w:val="0"/>
        <w:suppressAutoHyphens/>
        <w:rPr>
          <w:color w:val="000000"/>
          <w:szCs w:val="22"/>
          <w:lang w:val="pt-PT"/>
        </w:rPr>
      </w:pPr>
    </w:p>
    <w:p w14:paraId="02A0BBF6"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raros</w:t>
      </w:r>
      <w:r w:rsidRPr="00E01828">
        <w:rPr>
          <w:color w:val="000000"/>
          <w:szCs w:val="22"/>
          <w:lang w:val="pt-PT"/>
        </w:rPr>
        <w:t xml:space="preserve"> </w:t>
      </w:r>
    </w:p>
    <w:p w14:paraId="6B578B88" w14:textId="1BF4EA29"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w:t>
      </w:r>
      <w:del w:id="680" w:author="Author">
        <w:r w:rsidR="00CC0674" w:rsidDel="0065042E">
          <w:rPr>
            <w:b/>
            <w:color w:val="000000"/>
            <w:szCs w:val="22"/>
            <w:lang w:val="pt-PT"/>
          </w:rPr>
          <w:delText>.</w:delText>
        </w:r>
      </w:del>
      <w:r w:rsidRPr="00E01828">
        <w:rPr>
          <w:b/>
          <w:color w:val="000000"/>
          <w:szCs w:val="22"/>
          <w:lang w:val="pt-PT"/>
        </w:rPr>
        <w:t>000</w:t>
      </w:r>
      <w:r w:rsidRPr="00E01828">
        <w:rPr>
          <w:color w:val="000000"/>
          <w:szCs w:val="22"/>
          <w:lang w:val="pt-PT"/>
        </w:rPr>
        <w:t xml:space="preserve"> pessoas:</w:t>
      </w:r>
    </w:p>
    <w:p w14:paraId="1890BEF9" w14:textId="08033446" w:rsidR="00D86DB8" w:rsidRPr="00575577" w:rsidRDefault="00D86DB8" w:rsidP="00D86DB8">
      <w:pPr>
        <w:widowControl w:val="0"/>
        <w:numPr>
          <w:ilvl w:val="0"/>
          <w:numId w:val="32"/>
        </w:numPr>
        <w:suppressAutoHyphens/>
        <w:rPr>
          <w:color w:val="000000"/>
          <w:szCs w:val="22"/>
          <w:lang w:val="pt-PT"/>
        </w:rPr>
      </w:pPr>
      <w:r w:rsidRPr="00575577">
        <w:rPr>
          <w:color w:val="000000"/>
          <w:szCs w:val="22"/>
          <w:lang w:val="pt-PT"/>
        </w:rPr>
        <w:t>reação alérgica grave que provoca inchaço da face, língua ou garganta que pode provocar dificuldades em engolir ou respirar</w:t>
      </w:r>
      <w:ins w:id="681" w:author="Author">
        <w:r w:rsidR="0065042E">
          <w:rPr>
            <w:color w:val="000000"/>
            <w:szCs w:val="22"/>
            <w:lang w:val="pt-PT"/>
          </w:rPr>
          <w:t xml:space="preserve"> (</w:t>
        </w:r>
        <w:r w:rsidR="0065042E" w:rsidRPr="0065042E">
          <w:rPr>
            <w:i/>
            <w:iCs/>
            <w:color w:val="000000"/>
            <w:szCs w:val="22"/>
            <w:lang w:val="pt-PT"/>
          </w:rPr>
          <w:t>angioedema</w:t>
        </w:r>
        <w:r w:rsidR="0065042E">
          <w:rPr>
            <w:color w:val="000000"/>
            <w:szCs w:val="22"/>
            <w:lang w:val="pt-PT"/>
          </w:rPr>
          <w:t>)</w:t>
        </w:r>
      </w:ins>
    </w:p>
    <w:p w14:paraId="03FB037E" w14:textId="77777777" w:rsidR="00D86DB8" w:rsidRDefault="00D86DB8" w:rsidP="00D86DB8">
      <w:pPr>
        <w:widowControl w:val="0"/>
        <w:numPr>
          <w:ilvl w:val="0"/>
          <w:numId w:val="32"/>
        </w:numPr>
        <w:suppressAutoHyphens/>
        <w:rPr>
          <w:color w:val="000000"/>
          <w:szCs w:val="22"/>
        </w:rPr>
      </w:pPr>
      <w:proofErr w:type="spellStart"/>
      <w:r>
        <w:rPr>
          <w:color w:val="000000"/>
          <w:szCs w:val="22"/>
        </w:rPr>
        <w:t>inflamação</w:t>
      </w:r>
      <w:proofErr w:type="spellEnd"/>
      <w:r>
        <w:rPr>
          <w:color w:val="000000"/>
          <w:szCs w:val="22"/>
        </w:rPr>
        <w:t xml:space="preserve"> do </w:t>
      </w:r>
      <w:proofErr w:type="spellStart"/>
      <w:r>
        <w:rPr>
          <w:color w:val="000000"/>
          <w:szCs w:val="22"/>
        </w:rPr>
        <w:t>pâncreas</w:t>
      </w:r>
      <w:proofErr w:type="spellEnd"/>
      <w:r>
        <w:rPr>
          <w:color w:val="000000"/>
          <w:szCs w:val="22"/>
        </w:rPr>
        <w:t xml:space="preserve"> (</w:t>
      </w:r>
      <w:proofErr w:type="spellStart"/>
      <w:r w:rsidRPr="00435CAA">
        <w:rPr>
          <w:i/>
          <w:color w:val="000000"/>
          <w:szCs w:val="22"/>
        </w:rPr>
        <w:t>pancreatite</w:t>
      </w:r>
      <w:proofErr w:type="spellEnd"/>
      <w:r>
        <w:rPr>
          <w:color w:val="000000"/>
          <w:szCs w:val="22"/>
        </w:rPr>
        <w:t>)</w:t>
      </w:r>
    </w:p>
    <w:p w14:paraId="4FC1B29E" w14:textId="5D6A7131" w:rsidR="00D86DB8" w:rsidRPr="0065042E" w:rsidRDefault="00D86DB8" w:rsidP="00D86DB8">
      <w:pPr>
        <w:widowControl w:val="0"/>
        <w:numPr>
          <w:ilvl w:val="0"/>
          <w:numId w:val="32"/>
        </w:numPr>
        <w:suppressAutoHyphens/>
        <w:rPr>
          <w:color w:val="000000"/>
          <w:szCs w:val="22"/>
          <w:lang w:val="pt-PT"/>
        </w:rPr>
      </w:pPr>
      <w:r w:rsidRPr="0065042E">
        <w:rPr>
          <w:color w:val="000000"/>
          <w:szCs w:val="22"/>
          <w:lang w:val="pt-PT"/>
        </w:rPr>
        <w:t>degradação do tecido muscular</w:t>
      </w:r>
      <w:ins w:id="682" w:author="Author">
        <w:r w:rsidR="0065042E" w:rsidRPr="0065042E">
          <w:rPr>
            <w:color w:val="000000"/>
            <w:szCs w:val="22"/>
            <w:lang w:val="pt-PT"/>
          </w:rPr>
          <w:t xml:space="preserve"> (</w:t>
        </w:r>
        <w:r w:rsidR="0065042E" w:rsidRPr="0065042E">
          <w:rPr>
            <w:i/>
            <w:iCs/>
            <w:color w:val="000000"/>
            <w:szCs w:val="22"/>
            <w:lang w:val="pt-PT"/>
          </w:rPr>
          <w:t>rabdomiólise</w:t>
        </w:r>
        <w:r w:rsidR="0065042E">
          <w:rPr>
            <w:color w:val="000000"/>
            <w:szCs w:val="22"/>
            <w:lang w:val="pt-PT"/>
          </w:rPr>
          <w:t>)</w:t>
        </w:r>
      </w:ins>
    </w:p>
    <w:p w14:paraId="54EE39EE" w14:textId="21E04DF7" w:rsidR="00D86DB8" w:rsidRPr="00AF7E3D" w:rsidRDefault="00D86DB8" w:rsidP="00D86DB8">
      <w:pPr>
        <w:widowControl w:val="0"/>
        <w:numPr>
          <w:ilvl w:val="0"/>
          <w:numId w:val="32"/>
        </w:numPr>
        <w:suppressAutoHyphens/>
        <w:rPr>
          <w:color w:val="000000"/>
          <w:szCs w:val="22"/>
          <w:lang w:val="pt-PT"/>
        </w:rPr>
      </w:pPr>
      <w:r w:rsidRPr="00AF7E3D">
        <w:rPr>
          <w:color w:val="000000"/>
          <w:szCs w:val="22"/>
          <w:lang w:val="pt-PT"/>
        </w:rPr>
        <w:t xml:space="preserve">inflamação </w:t>
      </w:r>
      <w:ins w:id="683" w:author="Author">
        <w:r w:rsidR="0065042E">
          <w:rPr>
            <w:color w:val="000000"/>
            <w:szCs w:val="22"/>
            <w:lang w:val="pt-PT"/>
          </w:rPr>
          <w:t xml:space="preserve">do fígado </w:t>
        </w:r>
      </w:ins>
      <w:r w:rsidRPr="00AF7E3D">
        <w:rPr>
          <w:color w:val="000000"/>
          <w:szCs w:val="22"/>
          <w:lang w:val="pt-PT"/>
        </w:rPr>
        <w:t>(</w:t>
      </w:r>
      <w:r w:rsidRPr="00AF7E3D">
        <w:rPr>
          <w:i/>
          <w:color w:val="000000"/>
          <w:szCs w:val="22"/>
          <w:lang w:val="pt-PT"/>
        </w:rPr>
        <w:t>hepatite</w:t>
      </w:r>
      <w:r w:rsidRPr="00AF7E3D">
        <w:rPr>
          <w:color w:val="000000"/>
          <w:szCs w:val="22"/>
          <w:lang w:val="pt-PT"/>
        </w:rPr>
        <w:t>)</w:t>
      </w:r>
      <w:ins w:id="684" w:author="Author">
        <w:r w:rsidR="0065042E">
          <w:rPr>
            <w:color w:val="000000"/>
            <w:szCs w:val="22"/>
            <w:lang w:val="pt-PT"/>
          </w:rPr>
          <w:t>.</w:t>
        </w:r>
      </w:ins>
    </w:p>
    <w:p w14:paraId="523133D4" w14:textId="77777777" w:rsidR="00D86DB8" w:rsidRPr="00AF7E3D" w:rsidRDefault="00D86DB8" w:rsidP="00D86DB8">
      <w:pPr>
        <w:widowControl w:val="0"/>
        <w:suppressAutoHyphens/>
        <w:rPr>
          <w:color w:val="000000"/>
          <w:szCs w:val="22"/>
          <w:lang w:val="pt-PT"/>
        </w:rPr>
      </w:pPr>
    </w:p>
    <w:p w14:paraId="449E3A16" w14:textId="77777777" w:rsidR="00D86DB8" w:rsidRPr="00E01828" w:rsidRDefault="00DF4FD9" w:rsidP="00D86DB8">
      <w:pPr>
        <w:widowControl w:val="0"/>
        <w:suppressAutoHyphens/>
        <w:rPr>
          <w:color w:val="000000"/>
          <w:szCs w:val="22"/>
          <w:lang w:val="pt-PT"/>
        </w:rPr>
      </w:pPr>
      <w:r>
        <w:rPr>
          <w:color w:val="000000"/>
          <w:szCs w:val="22"/>
          <w:lang w:val="pt-PT"/>
        </w:rPr>
        <w:t>Um e</w:t>
      </w:r>
      <w:r w:rsidR="00D86DB8" w:rsidRPr="00E01828">
        <w:rPr>
          <w:color w:val="000000"/>
          <w:szCs w:val="22"/>
          <w:lang w:val="pt-PT"/>
        </w:rPr>
        <w:t>feito secundário raro que pode aparecer em análises ao sangue</w:t>
      </w:r>
      <w:r>
        <w:rPr>
          <w:color w:val="000000"/>
          <w:szCs w:val="22"/>
          <w:lang w:val="pt-PT"/>
        </w:rPr>
        <w:t xml:space="preserve"> é</w:t>
      </w:r>
      <w:r w:rsidR="00D86DB8" w:rsidRPr="00E01828">
        <w:rPr>
          <w:color w:val="000000"/>
          <w:szCs w:val="22"/>
          <w:lang w:val="pt-PT"/>
        </w:rPr>
        <w:t>:</w:t>
      </w:r>
    </w:p>
    <w:p w14:paraId="05273151" w14:textId="73F9AD1D" w:rsidR="00D86DB8" w:rsidRPr="00E01828" w:rsidRDefault="00D86DB8" w:rsidP="00D86DB8">
      <w:pPr>
        <w:widowControl w:val="0"/>
        <w:numPr>
          <w:ilvl w:val="0"/>
          <w:numId w:val="33"/>
        </w:numPr>
        <w:suppressAutoHyphens/>
        <w:rPr>
          <w:color w:val="000000"/>
          <w:szCs w:val="22"/>
          <w:lang w:val="pt-PT"/>
        </w:rPr>
      </w:pPr>
      <w:r w:rsidRPr="00E01828">
        <w:rPr>
          <w:color w:val="000000"/>
          <w:szCs w:val="22"/>
          <w:lang w:val="pt-PT"/>
        </w:rPr>
        <w:t>aumento de uma enzima chamada amilase</w:t>
      </w:r>
      <w:ins w:id="685" w:author="Author">
        <w:r w:rsidR="0065042E">
          <w:rPr>
            <w:color w:val="000000"/>
            <w:szCs w:val="22"/>
            <w:lang w:val="pt-PT"/>
          </w:rPr>
          <w:t>.</w:t>
        </w:r>
      </w:ins>
    </w:p>
    <w:p w14:paraId="4B9BA34D" w14:textId="77777777" w:rsidR="00D86DB8" w:rsidRPr="00E01828" w:rsidRDefault="00D86DB8" w:rsidP="00D86DB8">
      <w:pPr>
        <w:widowControl w:val="0"/>
        <w:suppressAutoHyphens/>
        <w:rPr>
          <w:color w:val="000000"/>
          <w:szCs w:val="22"/>
          <w:lang w:val="pt-PT"/>
        </w:rPr>
      </w:pPr>
    </w:p>
    <w:p w14:paraId="2CD4A7A0" w14:textId="77777777" w:rsidR="00D86DB8" w:rsidRPr="00E01828" w:rsidRDefault="00D86DB8" w:rsidP="00D86DB8">
      <w:pPr>
        <w:widowControl w:val="0"/>
        <w:suppressAutoHyphens/>
        <w:rPr>
          <w:color w:val="000000"/>
          <w:szCs w:val="22"/>
          <w:lang w:val="pt-PT"/>
        </w:rPr>
      </w:pPr>
      <w:r w:rsidRPr="00E01828">
        <w:rPr>
          <w:b/>
          <w:color w:val="000000"/>
          <w:szCs w:val="22"/>
          <w:lang w:val="pt-PT"/>
        </w:rPr>
        <w:t>Efeitos secundários muito raros</w:t>
      </w:r>
      <w:r w:rsidRPr="00E01828">
        <w:rPr>
          <w:color w:val="000000"/>
          <w:szCs w:val="22"/>
          <w:lang w:val="pt-PT"/>
        </w:rPr>
        <w:t xml:space="preserve"> </w:t>
      </w:r>
    </w:p>
    <w:p w14:paraId="752F791E" w14:textId="697CEC48" w:rsidR="00D86DB8" w:rsidRDefault="00D86DB8" w:rsidP="00D86DB8">
      <w:pPr>
        <w:widowControl w:val="0"/>
        <w:suppressAutoHyphens/>
        <w:rPr>
          <w:color w:val="000000"/>
          <w:szCs w:val="22"/>
          <w:lang w:val="pt-PT"/>
        </w:rPr>
      </w:pPr>
      <w:r w:rsidRPr="00E01828">
        <w:rPr>
          <w:color w:val="000000"/>
          <w:szCs w:val="22"/>
          <w:lang w:val="pt-PT"/>
        </w:rPr>
        <w:t xml:space="preserve">Estes podem afetar </w:t>
      </w:r>
      <w:r w:rsidRPr="00E01828">
        <w:rPr>
          <w:b/>
          <w:color w:val="000000"/>
          <w:szCs w:val="22"/>
          <w:lang w:val="pt-PT"/>
        </w:rPr>
        <w:t>até 1 em 10</w:t>
      </w:r>
      <w:ins w:id="686" w:author="Author">
        <w:r w:rsidR="0065042E">
          <w:rPr>
            <w:b/>
            <w:color w:val="000000"/>
            <w:szCs w:val="22"/>
            <w:lang w:val="pt-PT"/>
          </w:rPr>
          <w:t xml:space="preserve"> </w:t>
        </w:r>
      </w:ins>
      <w:del w:id="687" w:author="Author">
        <w:r w:rsidR="00CC0674" w:rsidDel="0065042E">
          <w:rPr>
            <w:b/>
            <w:color w:val="000000"/>
            <w:szCs w:val="22"/>
            <w:lang w:val="pt-PT"/>
          </w:rPr>
          <w:delText>.</w:delText>
        </w:r>
      </w:del>
      <w:r w:rsidRPr="00E01828">
        <w:rPr>
          <w:b/>
          <w:color w:val="000000"/>
          <w:szCs w:val="22"/>
          <w:lang w:val="pt-PT"/>
        </w:rPr>
        <w:t>000</w:t>
      </w:r>
      <w:r w:rsidRPr="00E01828">
        <w:rPr>
          <w:color w:val="000000"/>
          <w:szCs w:val="22"/>
          <w:lang w:val="pt-PT"/>
        </w:rPr>
        <w:t xml:space="preserve"> pessoas:</w:t>
      </w:r>
    </w:p>
    <w:p w14:paraId="3946657E" w14:textId="09F80A35" w:rsidR="00011D60" w:rsidRPr="00011D60" w:rsidRDefault="00011D60" w:rsidP="00011D60">
      <w:pPr>
        <w:widowControl w:val="0"/>
        <w:numPr>
          <w:ilvl w:val="0"/>
          <w:numId w:val="40"/>
        </w:numPr>
        <w:suppressAutoHyphens/>
        <w:rPr>
          <w:color w:val="000000"/>
          <w:szCs w:val="22"/>
          <w:lang w:val="pt-PT"/>
        </w:rPr>
      </w:pPr>
      <w:del w:id="688" w:author="Author">
        <w:r w:rsidDel="0065042E">
          <w:rPr>
            <w:lang w:val="pt-PT"/>
          </w:rPr>
          <w:delText>a</w:delText>
        </w:r>
        <w:r w:rsidRPr="00F70F8D" w:rsidDel="0065042E">
          <w:rPr>
            <w:lang w:val="pt-PT"/>
          </w:rPr>
          <w:delText>cidose láctica (</w:delText>
        </w:r>
      </w:del>
      <w:r w:rsidRPr="00F70F8D">
        <w:rPr>
          <w:lang w:val="pt-PT"/>
        </w:rPr>
        <w:t>excess</w:t>
      </w:r>
      <w:r>
        <w:rPr>
          <w:lang w:val="pt-PT"/>
        </w:rPr>
        <w:t>o</w:t>
      </w:r>
      <w:r w:rsidRPr="00F70F8D">
        <w:rPr>
          <w:lang w:val="pt-PT"/>
        </w:rPr>
        <w:t xml:space="preserve"> de ácido </w:t>
      </w:r>
      <w:r>
        <w:rPr>
          <w:lang w:val="pt-PT"/>
        </w:rPr>
        <w:t>lá</w:t>
      </w:r>
      <w:r w:rsidRPr="00F70F8D">
        <w:rPr>
          <w:lang w:val="pt-PT"/>
        </w:rPr>
        <w:t>ctic</w:t>
      </w:r>
      <w:r>
        <w:rPr>
          <w:lang w:val="pt-PT"/>
        </w:rPr>
        <w:t>o</w:t>
      </w:r>
      <w:r w:rsidRPr="00F70F8D">
        <w:rPr>
          <w:lang w:val="pt-PT"/>
        </w:rPr>
        <w:t xml:space="preserve"> no sangue</w:t>
      </w:r>
      <w:del w:id="689" w:author="Author">
        <w:r w:rsidRPr="00F70F8D" w:rsidDel="0065042E">
          <w:rPr>
            <w:lang w:val="pt-PT"/>
          </w:rPr>
          <w:delText>)</w:delText>
        </w:r>
      </w:del>
      <w:ins w:id="690" w:author="Author">
        <w:r w:rsidR="0065042E">
          <w:rPr>
            <w:lang w:val="pt-PT"/>
          </w:rPr>
          <w:t xml:space="preserve"> (</w:t>
        </w:r>
        <w:r w:rsidR="0065042E" w:rsidRPr="0065042E">
          <w:rPr>
            <w:i/>
            <w:iCs/>
            <w:lang w:val="pt-PT"/>
          </w:rPr>
          <w:t>acidose láctica</w:t>
        </w:r>
        <w:r w:rsidR="0065042E">
          <w:rPr>
            <w:lang w:val="pt-PT"/>
          </w:rPr>
          <w:t>)</w:t>
        </w:r>
      </w:ins>
    </w:p>
    <w:p w14:paraId="5CB05456" w14:textId="5C08A2E0" w:rsidR="00D86DB8" w:rsidRPr="00E01828" w:rsidRDefault="00D86DB8" w:rsidP="00D86DB8">
      <w:pPr>
        <w:widowControl w:val="0"/>
        <w:numPr>
          <w:ilvl w:val="0"/>
          <w:numId w:val="40"/>
        </w:numPr>
        <w:suppressAutoHyphens/>
        <w:rPr>
          <w:color w:val="000000"/>
          <w:szCs w:val="22"/>
          <w:lang w:val="pt-PT"/>
        </w:rPr>
      </w:pPr>
      <w:r>
        <w:rPr>
          <w:color w:val="000000"/>
          <w:szCs w:val="22"/>
          <w:lang w:val="pt-PT"/>
        </w:rPr>
        <w:t>formigueiro ou dormência dos braços, pernas, mãos ou pés</w:t>
      </w:r>
      <w:ins w:id="691" w:author="Author">
        <w:r w:rsidR="0065042E">
          <w:rPr>
            <w:color w:val="000000"/>
            <w:szCs w:val="22"/>
            <w:lang w:val="pt-PT"/>
          </w:rPr>
          <w:t xml:space="preserve"> (</w:t>
        </w:r>
        <w:r w:rsidR="0065042E" w:rsidRPr="00C03297">
          <w:rPr>
            <w:i/>
            <w:iCs/>
            <w:lang w:val="pt-PT"/>
          </w:rPr>
          <w:t>neuropatia periférica ou [parestesia]</w:t>
        </w:r>
        <w:r w:rsidR="0065042E">
          <w:rPr>
            <w:lang w:val="pt-PT"/>
          </w:rPr>
          <w:t>)</w:t>
        </w:r>
      </w:ins>
      <w:r>
        <w:rPr>
          <w:color w:val="000000"/>
          <w:szCs w:val="22"/>
          <w:lang w:val="pt-PT"/>
        </w:rPr>
        <w:t>.</w:t>
      </w:r>
    </w:p>
    <w:p w14:paraId="73A03E9B" w14:textId="77777777" w:rsidR="00D86DB8" w:rsidRPr="00E01828" w:rsidRDefault="00D86DB8" w:rsidP="00D86DB8">
      <w:pPr>
        <w:widowControl w:val="0"/>
        <w:suppressAutoHyphens/>
        <w:rPr>
          <w:color w:val="000000"/>
          <w:szCs w:val="22"/>
          <w:lang w:val="pt-PT"/>
        </w:rPr>
      </w:pPr>
    </w:p>
    <w:p w14:paraId="658EB891" w14:textId="77777777" w:rsidR="00D86DB8" w:rsidRPr="00E01828" w:rsidRDefault="00D86DB8" w:rsidP="00D86DB8">
      <w:pPr>
        <w:widowControl w:val="0"/>
        <w:suppressAutoHyphens/>
        <w:rPr>
          <w:color w:val="000000"/>
          <w:szCs w:val="22"/>
          <w:lang w:val="pt-PT"/>
        </w:rPr>
      </w:pPr>
      <w:r w:rsidRPr="00E01828">
        <w:rPr>
          <w:color w:val="000000"/>
          <w:szCs w:val="22"/>
          <w:lang w:val="pt-PT"/>
        </w:rPr>
        <w:t>Um efeito secundário muito raro que pode aparecer em análises ao sangue é:</w:t>
      </w:r>
    </w:p>
    <w:p w14:paraId="2F4B810C" w14:textId="77777777" w:rsidR="00D86DB8" w:rsidRPr="00E01828" w:rsidRDefault="00D86DB8" w:rsidP="00D86DB8">
      <w:pPr>
        <w:widowControl w:val="0"/>
        <w:numPr>
          <w:ilvl w:val="0"/>
          <w:numId w:val="33"/>
        </w:numPr>
        <w:suppressAutoHyphens/>
        <w:rPr>
          <w:color w:val="000000"/>
          <w:szCs w:val="22"/>
          <w:lang w:val="pt-PT"/>
        </w:rPr>
      </w:pPr>
      <w:r w:rsidRPr="00E01828">
        <w:rPr>
          <w:color w:val="000000"/>
          <w:szCs w:val="22"/>
          <w:lang w:val="pt-PT"/>
        </w:rPr>
        <w:lastRenderedPageBreak/>
        <w:t>falha na capacidade da medula óssea em produzir novos glóbulos vermelhos (</w:t>
      </w:r>
      <w:r w:rsidRPr="00E01828">
        <w:rPr>
          <w:i/>
          <w:color w:val="000000"/>
          <w:szCs w:val="22"/>
          <w:lang w:val="pt-PT"/>
        </w:rPr>
        <w:t>aplasia pura dos glóbulos vermelhos</w:t>
      </w:r>
      <w:r w:rsidRPr="00E01828">
        <w:rPr>
          <w:color w:val="000000"/>
          <w:szCs w:val="22"/>
          <w:lang w:val="pt-PT"/>
        </w:rPr>
        <w:t>).</w:t>
      </w:r>
    </w:p>
    <w:p w14:paraId="7EA27230" w14:textId="77777777" w:rsidR="00D86DB8" w:rsidRPr="00E01828" w:rsidRDefault="00D86DB8" w:rsidP="00D86DB8">
      <w:pPr>
        <w:widowControl w:val="0"/>
        <w:suppressAutoHyphens/>
        <w:rPr>
          <w:color w:val="000000"/>
          <w:szCs w:val="22"/>
          <w:lang w:val="pt-PT"/>
        </w:rPr>
      </w:pPr>
    </w:p>
    <w:p w14:paraId="39038A8F" w14:textId="77777777" w:rsidR="00D86DB8" w:rsidRPr="00E01828" w:rsidRDefault="00D86DB8" w:rsidP="00D86DB8">
      <w:pPr>
        <w:keepNext/>
        <w:rPr>
          <w:b/>
          <w:lang w:val="pt-PT"/>
        </w:rPr>
      </w:pPr>
      <w:r w:rsidRPr="00E01828">
        <w:rPr>
          <w:b/>
          <w:lang w:val="pt-PT"/>
        </w:rPr>
        <w:t>Se tiver efeitos secundários</w:t>
      </w:r>
    </w:p>
    <w:p w14:paraId="57E751CF" w14:textId="77777777" w:rsidR="00D86DB8" w:rsidRPr="00E01828" w:rsidRDefault="00D86DB8" w:rsidP="00D86DB8">
      <w:pPr>
        <w:keepNext/>
        <w:tabs>
          <w:tab w:val="left" w:pos="567"/>
        </w:tabs>
        <w:ind w:left="567"/>
        <w:rPr>
          <w:lang w:val="pt-PT"/>
        </w:rPr>
      </w:pPr>
      <w:r w:rsidRPr="00E01828">
        <w:rPr>
          <w:b/>
          <w:lang w:val="pt-PT"/>
        </w:rPr>
        <w:t xml:space="preserve">Informe o seu médico ou farmacêutico </w:t>
      </w:r>
      <w:r w:rsidRPr="00E01828">
        <w:rPr>
          <w:lang w:val="pt-PT"/>
        </w:rPr>
        <w:t>se algum dos efeitos secundários se agravar, se tornar problemático ou se detetar quaisquer efeitos secundários não mencionados neste folheto.</w:t>
      </w:r>
    </w:p>
    <w:p w14:paraId="603A6570" w14:textId="77777777" w:rsidR="00D86DB8" w:rsidRPr="00E01828" w:rsidRDefault="00D86DB8" w:rsidP="00D86DB8">
      <w:pPr>
        <w:widowControl w:val="0"/>
        <w:rPr>
          <w:spacing w:val="-3"/>
          <w:lang w:val="pt-PT"/>
        </w:rPr>
      </w:pPr>
    </w:p>
    <w:p w14:paraId="3B526177" w14:textId="77777777" w:rsidR="00D86DB8" w:rsidRPr="00E01828" w:rsidRDefault="00D86DB8" w:rsidP="00D86DB8">
      <w:pPr>
        <w:keepNext/>
        <w:rPr>
          <w:b/>
          <w:lang w:val="pt-PT"/>
        </w:rPr>
      </w:pPr>
      <w:r w:rsidRPr="00E01828">
        <w:rPr>
          <w:b/>
          <w:lang w:val="pt-PT"/>
        </w:rPr>
        <w:t>Outros efeitos secundários da terapêutica combinada para o VIH</w:t>
      </w:r>
    </w:p>
    <w:p w14:paraId="6271DBA9" w14:textId="77777777" w:rsidR="00D86DB8" w:rsidRPr="00E01828" w:rsidRDefault="00D86DB8" w:rsidP="00D86DB8">
      <w:pPr>
        <w:keepNext/>
        <w:rPr>
          <w:lang w:val="pt-PT"/>
        </w:rPr>
      </w:pPr>
      <w:r>
        <w:rPr>
          <w:lang w:val="pt-PT"/>
        </w:rPr>
        <w:t xml:space="preserve">Terapêuticas combinadas incluindo o Epivir podem provocar o aparecimento de outras doenças durante o tratamento </w:t>
      </w:r>
      <w:r w:rsidR="000C207D">
        <w:rPr>
          <w:lang w:val="pt-PT"/>
        </w:rPr>
        <w:t xml:space="preserve">para </w:t>
      </w:r>
      <w:r>
        <w:rPr>
          <w:lang w:val="pt-PT"/>
        </w:rPr>
        <w:t xml:space="preserve">a infeção </w:t>
      </w:r>
      <w:r w:rsidR="000C207D">
        <w:rPr>
          <w:lang w:val="pt-PT"/>
        </w:rPr>
        <w:t>p</w:t>
      </w:r>
      <w:r w:rsidR="00BA5878">
        <w:rPr>
          <w:lang w:val="pt-PT"/>
        </w:rPr>
        <w:t>or</w:t>
      </w:r>
      <w:r w:rsidR="000C207D">
        <w:rPr>
          <w:lang w:val="pt-PT"/>
        </w:rPr>
        <w:t xml:space="preserve"> </w:t>
      </w:r>
      <w:r>
        <w:rPr>
          <w:lang w:val="pt-PT"/>
        </w:rPr>
        <w:t>VIH</w:t>
      </w:r>
      <w:r w:rsidR="005B75F7">
        <w:rPr>
          <w:lang w:val="pt-PT"/>
        </w:rPr>
        <w:t>.</w:t>
      </w:r>
    </w:p>
    <w:p w14:paraId="4504BC89" w14:textId="77777777" w:rsidR="00D86DB8" w:rsidRPr="00E01828" w:rsidRDefault="00D86DB8" w:rsidP="00D86DB8">
      <w:pPr>
        <w:keepNext/>
        <w:rPr>
          <w:lang w:val="pt-PT"/>
        </w:rPr>
      </w:pPr>
    </w:p>
    <w:p w14:paraId="61C19AF3" w14:textId="77777777" w:rsidR="00D86DB8" w:rsidRPr="00E01828" w:rsidRDefault="00D86DB8" w:rsidP="00D86DB8">
      <w:pPr>
        <w:keepNext/>
        <w:rPr>
          <w:b/>
          <w:lang w:val="pt-PT"/>
        </w:rPr>
      </w:pPr>
      <w:r w:rsidRPr="00E01828">
        <w:rPr>
          <w:b/>
          <w:lang w:val="pt-PT"/>
        </w:rPr>
        <w:t>Infeções antigas podem agravar-se</w:t>
      </w:r>
    </w:p>
    <w:p w14:paraId="5B624B8B" w14:textId="77777777" w:rsidR="00D86DB8" w:rsidRPr="00E01828" w:rsidRDefault="00D86DB8" w:rsidP="00D86DB8">
      <w:pPr>
        <w:keepNext/>
        <w:rPr>
          <w:lang w:val="pt-PT"/>
        </w:rPr>
      </w:pPr>
      <w:r w:rsidRPr="00E01828">
        <w:rPr>
          <w:lang w:val="pt-PT"/>
        </w:rPr>
        <w:t>Pessoas com infeção avançada p</w:t>
      </w:r>
      <w:r w:rsidR="00BA5878">
        <w:rPr>
          <w:lang w:val="pt-PT"/>
        </w:rPr>
        <w:t>or</w:t>
      </w:r>
      <w:r w:rsidRPr="00E01828">
        <w:rPr>
          <w:lang w:val="pt-PT"/>
        </w:rPr>
        <w:t xml:space="preserve"> VIH (SIDA) têm um sistema imunitário debilitado e são mais propensas a desenvolver infeções graves (infeções oportunistas). Quando estas pessoas iniciam o tratamento, pode acontecer que infeções antigas e mascaradas se agravem, causando sinais e sintomas de inflamação. Estes sintomas são provavelmente devido ao sistema imunitário estar a ficar mais forte, de modo que o organismo começa a lutar contra estas infeções.</w:t>
      </w:r>
    </w:p>
    <w:p w14:paraId="64F90995" w14:textId="77777777" w:rsidR="00D86DB8" w:rsidRDefault="00D86DB8" w:rsidP="00D86DB8">
      <w:pPr>
        <w:keepNext/>
        <w:rPr>
          <w:lang w:val="pt-PT"/>
        </w:rPr>
      </w:pPr>
    </w:p>
    <w:p w14:paraId="40F17D29" w14:textId="77777777" w:rsidR="00D86DB8" w:rsidRPr="00084922" w:rsidRDefault="00D86DB8" w:rsidP="00D86DB8">
      <w:pPr>
        <w:keepNext/>
        <w:rPr>
          <w:lang w:val="pt-PT"/>
        </w:rPr>
      </w:pPr>
      <w:r w:rsidRPr="00084922">
        <w:rPr>
          <w:lang w:val="pt-PT"/>
        </w:rPr>
        <w:t>Para além das infeções oportunistas, depois de ter começado a tomar medicamentos para o tratamento da infeção p</w:t>
      </w:r>
      <w:r w:rsidR="00BA5878">
        <w:rPr>
          <w:lang w:val="pt-PT"/>
        </w:rPr>
        <w:t>or</w:t>
      </w:r>
      <w:r w:rsidRPr="00084922">
        <w:rPr>
          <w:lang w:val="pt-PT"/>
        </w:rPr>
        <w:t xml:space="preserve"> VIH, podem ocorrer doenças autoimunes (uma situação que ocorre quando o sistema imunitário ataca tecido saudável do corpo). As doenças autoimunes podem surgir vários meses após o início do tratamento. Se notar quaisquer sintomas de infeção ou outros sintomas tais como fraqueza muscular, fraqueza que começa nas mãos e nos pés e avança em direção ao tronco, palpitações, tremor ou hiperatividade, informe o seu médico imediatamente para obter o tratamento necessário.</w:t>
      </w:r>
    </w:p>
    <w:p w14:paraId="0B5B542E" w14:textId="77777777" w:rsidR="00D86DB8" w:rsidRDefault="00D86DB8" w:rsidP="00D86DB8">
      <w:pPr>
        <w:rPr>
          <w:lang w:val="pt-PT"/>
        </w:rPr>
      </w:pPr>
    </w:p>
    <w:p w14:paraId="49B92AB9" w14:textId="77777777" w:rsidR="00D86DB8" w:rsidRPr="00E01828" w:rsidRDefault="00D86DB8" w:rsidP="00D86DB8">
      <w:pPr>
        <w:rPr>
          <w:lang w:val="pt-PT"/>
        </w:rPr>
      </w:pPr>
      <w:r w:rsidRPr="00E01828">
        <w:rPr>
          <w:lang w:val="pt-PT"/>
        </w:rPr>
        <w:t>Se tiver quaisquer sintomas de infeção enquanto estiver a tomar Epivir:</w:t>
      </w:r>
    </w:p>
    <w:p w14:paraId="5FA8D605" w14:textId="77777777" w:rsidR="00D86DB8" w:rsidRPr="00E01828" w:rsidRDefault="00D86DB8" w:rsidP="00D86DB8">
      <w:pPr>
        <w:ind w:left="720"/>
        <w:rPr>
          <w:lang w:val="pt-PT"/>
        </w:rPr>
      </w:pPr>
      <w:r w:rsidRPr="00E01828">
        <w:rPr>
          <w:b/>
          <w:lang w:val="pt-PT"/>
        </w:rPr>
        <w:t xml:space="preserve">Informe o seu médico imediatamente. </w:t>
      </w:r>
      <w:r w:rsidRPr="00E01828">
        <w:rPr>
          <w:lang w:val="pt-PT"/>
        </w:rPr>
        <w:t>Não tome outros medicamentos para a infeção sem o conselho do seu médico.</w:t>
      </w:r>
    </w:p>
    <w:p w14:paraId="6B275D59" w14:textId="77777777" w:rsidR="00D86DB8" w:rsidRPr="00E01828" w:rsidRDefault="00D86DB8" w:rsidP="00D86DB8">
      <w:pPr>
        <w:rPr>
          <w:lang w:val="pt-PT"/>
        </w:rPr>
      </w:pPr>
    </w:p>
    <w:p w14:paraId="60350FDF" w14:textId="77777777" w:rsidR="00D86DB8" w:rsidRPr="00E01828" w:rsidRDefault="00D86DB8" w:rsidP="00D86DB8">
      <w:pPr>
        <w:keepNext/>
        <w:tabs>
          <w:tab w:val="left" w:pos="567"/>
        </w:tabs>
        <w:rPr>
          <w:b/>
          <w:lang w:val="pt-PT"/>
        </w:rPr>
      </w:pPr>
      <w:r w:rsidRPr="00E01828">
        <w:rPr>
          <w:b/>
          <w:lang w:val="pt-PT"/>
        </w:rPr>
        <w:t>Pode ter problemas com os seus ossos</w:t>
      </w:r>
    </w:p>
    <w:p w14:paraId="6EAED79E" w14:textId="77777777" w:rsidR="00D86DB8" w:rsidRPr="00E01828" w:rsidRDefault="00D86DB8" w:rsidP="00D86DB8">
      <w:pPr>
        <w:keepNext/>
        <w:tabs>
          <w:tab w:val="left" w:pos="567"/>
        </w:tabs>
        <w:rPr>
          <w:lang w:val="pt-PT"/>
        </w:rPr>
      </w:pPr>
      <w:r w:rsidRPr="00E01828">
        <w:rPr>
          <w:lang w:val="pt-PT"/>
        </w:rPr>
        <w:t xml:space="preserve">Alguns doentes em terapêutica combinada para o VIH desenvolvem uma doença óssea chamada </w:t>
      </w:r>
      <w:r w:rsidRPr="00E01828">
        <w:rPr>
          <w:i/>
          <w:lang w:val="pt-PT"/>
        </w:rPr>
        <w:t>osteonecrose</w:t>
      </w:r>
      <w:r w:rsidRPr="00E01828">
        <w:rPr>
          <w:lang w:val="pt-PT"/>
        </w:rPr>
        <w:t>. Com esta doença, parte do tecido ósseo morre, devido à</w:t>
      </w:r>
      <w:r w:rsidR="00585E69">
        <w:rPr>
          <w:lang w:val="pt-PT"/>
        </w:rPr>
        <w:t xml:space="preserve"> diminuição</w:t>
      </w:r>
      <w:r w:rsidRPr="00E01828">
        <w:rPr>
          <w:lang w:val="pt-PT"/>
        </w:rPr>
        <w:t xml:space="preserve"> do aporte de sangue ao osso. </w:t>
      </w:r>
    </w:p>
    <w:p w14:paraId="4492C108" w14:textId="77777777" w:rsidR="00D86DB8" w:rsidRPr="00E01828" w:rsidRDefault="00D86DB8" w:rsidP="00D86DB8">
      <w:pPr>
        <w:tabs>
          <w:tab w:val="left" w:pos="567"/>
        </w:tabs>
        <w:rPr>
          <w:lang w:val="pt-PT"/>
        </w:rPr>
      </w:pPr>
      <w:r w:rsidRPr="00E01828">
        <w:rPr>
          <w:lang w:val="pt-PT"/>
        </w:rPr>
        <w:t>As pessoas podem ter maior probabilidade de desenvolver esta doença:</w:t>
      </w:r>
    </w:p>
    <w:p w14:paraId="4D043AD4"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estiverem a tomar terapêutica combinada há muito tempo</w:t>
      </w:r>
    </w:p>
    <w:p w14:paraId="3651B893"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estiverem também a tomar medicamentos anti-inflamatórios chamados corticosteroides</w:t>
      </w:r>
    </w:p>
    <w:p w14:paraId="7822A5E8" w14:textId="77777777" w:rsidR="00D86DB8" w:rsidRDefault="00D86DB8" w:rsidP="00D86DB8">
      <w:pPr>
        <w:numPr>
          <w:ilvl w:val="0"/>
          <w:numId w:val="35"/>
        </w:numPr>
        <w:tabs>
          <w:tab w:val="clear" w:pos="720"/>
          <w:tab w:val="num" w:pos="567"/>
        </w:tabs>
        <w:ind w:left="567" w:hanging="567"/>
      </w:pPr>
      <w:r>
        <w:t xml:space="preserve">se </w:t>
      </w:r>
      <w:proofErr w:type="spellStart"/>
      <w:r>
        <w:t>consomem</w:t>
      </w:r>
      <w:proofErr w:type="spellEnd"/>
      <w:r>
        <w:t xml:space="preserve"> </w:t>
      </w:r>
      <w:proofErr w:type="spellStart"/>
      <w:r>
        <w:t>álcool</w:t>
      </w:r>
      <w:proofErr w:type="spellEnd"/>
    </w:p>
    <w:p w14:paraId="6443B28F" w14:textId="77777777" w:rsidR="00D86DB8" w:rsidRPr="00E01828" w:rsidRDefault="00D86DB8" w:rsidP="00D86DB8">
      <w:pPr>
        <w:numPr>
          <w:ilvl w:val="0"/>
          <w:numId w:val="35"/>
        </w:numPr>
        <w:tabs>
          <w:tab w:val="clear" w:pos="720"/>
          <w:tab w:val="num" w:pos="567"/>
        </w:tabs>
        <w:ind w:left="567" w:hanging="567"/>
        <w:rPr>
          <w:lang w:val="pt-PT"/>
        </w:rPr>
      </w:pPr>
      <w:r w:rsidRPr="00E01828">
        <w:rPr>
          <w:lang w:val="pt-PT"/>
        </w:rPr>
        <w:t>se o seu sistema imunitário estiver muito deblitado</w:t>
      </w:r>
    </w:p>
    <w:p w14:paraId="14260CC4" w14:textId="77777777" w:rsidR="00D86DB8" w:rsidRDefault="00D86DB8" w:rsidP="00D86DB8">
      <w:pPr>
        <w:numPr>
          <w:ilvl w:val="0"/>
          <w:numId w:val="35"/>
        </w:numPr>
        <w:tabs>
          <w:tab w:val="clear" w:pos="720"/>
          <w:tab w:val="num" w:pos="567"/>
        </w:tabs>
        <w:ind w:left="567" w:hanging="567"/>
      </w:pPr>
      <w:r>
        <w:t xml:space="preserve">se </w:t>
      </w:r>
      <w:proofErr w:type="spellStart"/>
      <w:r>
        <w:t>tiverem</w:t>
      </w:r>
      <w:proofErr w:type="spellEnd"/>
      <w:r>
        <w:t xml:space="preserve"> </w:t>
      </w:r>
      <w:proofErr w:type="spellStart"/>
      <w:r>
        <w:t>excesso</w:t>
      </w:r>
      <w:proofErr w:type="spellEnd"/>
      <w:r>
        <w:t xml:space="preserve"> de peso</w:t>
      </w:r>
    </w:p>
    <w:p w14:paraId="12C47580" w14:textId="77777777" w:rsidR="00D86DB8" w:rsidRDefault="00D86DB8" w:rsidP="00D86DB8">
      <w:pPr>
        <w:tabs>
          <w:tab w:val="left" w:pos="567"/>
        </w:tabs>
      </w:pPr>
    </w:p>
    <w:p w14:paraId="15DC6F1E" w14:textId="77777777" w:rsidR="00D86DB8" w:rsidRPr="00E01828" w:rsidRDefault="00D86DB8" w:rsidP="00D86DB8">
      <w:pPr>
        <w:keepNext/>
        <w:tabs>
          <w:tab w:val="left" w:pos="567"/>
        </w:tabs>
        <w:rPr>
          <w:b/>
          <w:lang w:val="pt-PT"/>
        </w:rPr>
      </w:pPr>
      <w:r w:rsidRPr="00E01828">
        <w:rPr>
          <w:b/>
          <w:lang w:val="pt-PT"/>
        </w:rPr>
        <w:t xml:space="preserve">Os sinais </w:t>
      </w:r>
      <w:r w:rsidR="002324C2">
        <w:rPr>
          <w:b/>
          <w:lang w:val="pt-PT"/>
        </w:rPr>
        <w:t>de osteonecrose</w:t>
      </w:r>
      <w:r w:rsidRPr="00E01828">
        <w:rPr>
          <w:b/>
          <w:lang w:val="pt-PT"/>
        </w:rPr>
        <w:t xml:space="preserve"> incluem:</w:t>
      </w:r>
    </w:p>
    <w:p w14:paraId="449F8D8B" w14:textId="77777777" w:rsidR="00D86DB8" w:rsidRPr="00CC0236" w:rsidRDefault="00D86DB8" w:rsidP="00D86DB8">
      <w:pPr>
        <w:keepNext/>
        <w:numPr>
          <w:ilvl w:val="0"/>
          <w:numId w:val="36"/>
        </w:numPr>
        <w:tabs>
          <w:tab w:val="clear" w:pos="720"/>
          <w:tab w:val="num" w:pos="567"/>
        </w:tabs>
        <w:ind w:left="567" w:hanging="567"/>
      </w:pPr>
      <w:proofErr w:type="spellStart"/>
      <w:r w:rsidRPr="00CC0236">
        <w:t>rigidez</w:t>
      </w:r>
      <w:proofErr w:type="spellEnd"/>
      <w:r w:rsidRPr="00CC0236">
        <w:t xml:space="preserve"> </w:t>
      </w:r>
      <w:proofErr w:type="spellStart"/>
      <w:r w:rsidRPr="00CC0236">
        <w:t>nas</w:t>
      </w:r>
      <w:proofErr w:type="spellEnd"/>
      <w:r w:rsidRPr="00CC0236">
        <w:t xml:space="preserve"> </w:t>
      </w:r>
      <w:proofErr w:type="spellStart"/>
      <w:r w:rsidRPr="00CC0236">
        <w:t>articulações</w:t>
      </w:r>
      <w:proofErr w:type="spellEnd"/>
    </w:p>
    <w:p w14:paraId="3805D773" w14:textId="77777777" w:rsidR="00D86DB8" w:rsidRPr="00CC0236" w:rsidRDefault="00D86DB8" w:rsidP="00D86DB8">
      <w:pPr>
        <w:numPr>
          <w:ilvl w:val="0"/>
          <w:numId w:val="36"/>
        </w:numPr>
        <w:tabs>
          <w:tab w:val="clear" w:pos="720"/>
          <w:tab w:val="num" w:pos="567"/>
        </w:tabs>
        <w:ind w:left="567" w:hanging="567"/>
        <w:rPr>
          <w:lang w:val="pt-PT"/>
        </w:rPr>
      </w:pPr>
      <w:r w:rsidRPr="00CC0236">
        <w:rPr>
          <w:lang w:val="pt-PT"/>
        </w:rPr>
        <w:t>mal-estar e dores (especialmente na anca, joelho e ombro)</w:t>
      </w:r>
    </w:p>
    <w:p w14:paraId="53273B55" w14:textId="77777777" w:rsidR="00D86DB8" w:rsidRPr="00CC0236" w:rsidRDefault="00D86DB8" w:rsidP="00D86DB8">
      <w:pPr>
        <w:numPr>
          <w:ilvl w:val="0"/>
          <w:numId w:val="36"/>
        </w:numPr>
        <w:tabs>
          <w:tab w:val="clear" w:pos="720"/>
          <w:tab w:val="num" w:pos="567"/>
        </w:tabs>
        <w:ind w:left="567" w:hanging="567"/>
      </w:pPr>
      <w:proofErr w:type="spellStart"/>
      <w:r w:rsidRPr="00CC0236">
        <w:t>dificuldade</w:t>
      </w:r>
      <w:proofErr w:type="spellEnd"/>
      <w:r w:rsidRPr="00CC0236">
        <w:t xml:space="preserve"> de </w:t>
      </w:r>
      <w:proofErr w:type="spellStart"/>
      <w:r w:rsidRPr="00CC0236">
        <w:t>movimentos</w:t>
      </w:r>
      <w:proofErr w:type="spellEnd"/>
      <w:r w:rsidR="002324C2">
        <w:t>.</w:t>
      </w:r>
    </w:p>
    <w:p w14:paraId="231BFC94" w14:textId="77777777" w:rsidR="00D86DB8" w:rsidRPr="00E01828" w:rsidRDefault="00D86DB8" w:rsidP="00D86DB8">
      <w:pPr>
        <w:tabs>
          <w:tab w:val="left" w:pos="567"/>
        </w:tabs>
        <w:rPr>
          <w:lang w:val="pt-PT"/>
        </w:rPr>
      </w:pPr>
      <w:r w:rsidRPr="00E01828">
        <w:rPr>
          <w:lang w:val="pt-PT"/>
        </w:rPr>
        <w:t>Se notar qualquer um destes sintomas:</w:t>
      </w:r>
    </w:p>
    <w:p w14:paraId="03B5854C" w14:textId="77777777" w:rsidR="00D86DB8" w:rsidRPr="00E01828" w:rsidRDefault="00D86DB8" w:rsidP="00D86DB8">
      <w:pPr>
        <w:ind w:left="720"/>
        <w:rPr>
          <w:b/>
          <w:lang w:val="pt-PT"/>
        </w:rPr>
      </w:pPr>
      <w:r w:rsidRPr="00E01828">
        <w:rPr>
          <w:b/>
          <w:lang w:val="pt-PT"/>
        </w:rPr>
        <w:t>Informe o seu médico.</w:t>
      </w:r>
    </w:p>
    <w:p w14:paraId="65C76BAE" w14:textId="77777777" w:rsidR="00D86DB8" w:rsidRPr="00E01828" w:rsidRDefault="00D86DB8" w:rsidP="00D86DB8">
      <w:pPr>
        <w:rPr>
          <w:b/>
          <w:lang w:val="pt-PT"/>
        </w:rPr>
      </w:pPr>
    </w:p>
    <w:p w14:paraId="2E7ADF75" w14:textId="77777777" w:rsidR="000A0E4F" w:rsidRPr="004A4842" w:rsidRDefault="000A0E4F" w:rsidP="000A0E4F">
      <w:pPr>
        <w:rPr>
          <w:b/>
          <w:noProof/>
          <w:lang w:val="pt-PT"/>
        </w:rPr>
      </w:pPr>
      <w:r w:rsidRPr="004A4842">
        <w:rPr>
          <w:b/>
          <w:noProof/>
          <w:lang w:val="pt-PT"/>
        </w:rPr>
        <w:t>Comunicação de efeitos secundários</w:t>
      </w:r>
    </w:p>
    <w:p w14:paraId="3ADB5EE6" w14:textId="77777777" w:rsidR="000A0E4F" w:rsidRDefault="000A0E4F" w:rsidP="000A0E4F">
      <w:pPr>
        <w:rPr>
          <w:rFonts w:eastAsia="Verdana"/>
          <w:szCs w:val="22"/>
          <w:lang w:val="pt-PT" w:eastAsia="en-GB"/>
        </w:rPr>
      </w:pPr>
      <w:r w:rsidRPr="005765C1">
        <w:rPr>
          <w:rFonts w:eastAsia="Verdana"/>
          <w:noProof/>
          <w:szCs w:val="22"/>
          <w:lang w:val="pt-PT" w:eastAsia="en-GB"/>
        </w:rPr>
        <w:t xml:space="preserve">Se tiver quaisquer efeitos secundários, incluindo possíveis efeitos secundários não indicados neste folheto, fale com o seu médico ou farmacêutico. Também poderá comunicar efeitos secundários diretamente através </w:t>
      </w:r>
      <w:r w:rsidRPr="005765C1">
        <w:rPr>
          <w:rFonts w:eastAsia="Verdana"/>
          <w:noProof/>
          <w:szCs w:val="22"/>
          <w:shd w:val="pct15" w:color="auto" w:fill="FFFFFF"/>
          <w:lang w:val="pt-PT" w:eastAsia="en-GB"/>
        </w:rPr>
        <w:t xml:space="preserve">do sistema nacional de notificação mencionado no </w:t>
      </w:r>
      <w:r>
        <w:fldChar w:fldCharType="begin"/>
      </w:r>
      <w:r w:rsidRPr="002B45B4">
        <w:rPr>
          <w:lang w:val="pt-PT"/>
          <w:rPrChange w:id="692" w:author="Author" w:date="2026-07-23T16:45:00Z" w16du:dateUtc="2026-07-23T15:45:00Z">
            <w:rPr/>
          </w:rPrChange>
        </w:rPr>
        <w:instrText>HYPERLINK "http://www.ema.europa.eu/docs/en_GB/document_library/Template_or_form/2013/03/WC500139752.doc"</w:instrText>
      </w:r>
      <w:r>
        <w:fldChar w:fldCharType="separate"/>
      </w:r>
      <w:r w:rsidRPr="005765C1">
        <w:rPr>
          <w:rFonts w:eastAsia="Verdana"/>
          <w:color w:val="0000FF"/>
          <w:szCs w:val="22"/>
          <w:shd w:val="pct15" w:color="auto" w:fill="FFFFFF"/>
          <w:lang w:val="pt-PT" w:eastAsia="en-GB"/>
        </w:rPr>
        <w:t>Apêndice V</w:t>
      </w:r>
      <w:r>
        <w:fldChar w:fldCharType="end"/>
      </w:r>
      <w:r w:rsidRPr="005765C1">
        <w:rPr>
          <w:rFonts w:eastAsia="Verdana"/>
          <w:szCs w:val="22"/>
          <w:lang w:val="pt-PT" w:eastAsia="en-GB"/>
        </w:rPr>
        <w:t>. Ao comunicar efeitos secundários, estará a ajudar a fornecer mais informações sobre a segurança deste medicamento.</w:t>
      </w:r>
    </w:p>
    <w:p w14:paraId="0CD47DC4" w14:textId="77777777" w:rsidR="00067FD0" w:rsidRDefault="00067FD0" w:rsidP="000A0E4F">
      <w:pPr>
        <w:rPr>
          <w:lang w:val="pt-PT"/>
        </w:rPr>
      </w:pPr>
    </w:p>
    <w:p w14:paraId="4EE9845F" w14:textId="77777777" w:rsidR="00D86DB8" w:rsidRDefault="00D86DB8" w:rsidP="00D86DB8">
      <w:pPr>
        <w:rPr>
          <w:lang w:val="pt-PT"/>
        </w:rPr>
      </w:pPr>
    </w:p>
    <w:p w14:paraId="6F8804E1" w14:textId="77777777" w:rsidR="00D86DB8" w:rsidRDefault="00D86DB8" w:rsidP="00D86DB8">
      <w:pPr>
        <w:keepNext/>
        <w:tabs>
          <w:tab w:val="left" w:pos="567"/>
        </w:tabs>
        <w:ind w:right="1"/>
        <w:rPr>
          <w:b/>
          <w:lang w:val="pt-PT"/>
        </w:rPr>
      </w:pPr>
      <w:r>
        <w:rPr>
          <w:b/>
          <w:lang w:val="pt-PT"/>
        </w:rPr>
        <w:t>5.</w:t>
      </w:r>
      <w:r>
        <w:rPr>
          <w:b/>
          <w:lang w:val="pt-PT"/>
        </w:rPr>
        <w:tab/>
        <w:t>Como conservar Epivir</w:t>
      </w:r>
    </w:p>
    <w:p w14:paraId="503019CF" w14:textId="77777777" w:rsidR="00D86DB8" w:rsidRDefault="00D86DB8" w:rsidP="00D86DB8">
      <w:pPr>
        <w:rPr>
          <w:lang w:val="pt-PT"/>
        </w:rPr>
      </w:pPr>
    </w:p>
    <w:p w14:paraId="605AED98" w14:textId="62E36243" w:rsidR="00D86DB8" w:rsidRDefault="00D86DB8" w:rsidP="00D86DB8">
      <w:pPr>
        <w:outlineLvl w:val="0"/>
        <w:rPr>
          <w:lang w:val="pt-PT"/>
        </w:rPr>
      </w:pPr>
      <w:r>
        <w:rPr>
          <w:lang w:val="pt-PT"/>
        </w:rPr>
        <w:t>Manter este medicamento fora da vista e do alcance das crianças.</w:t>
      </w:r>
      <w:r w:rsidR="009A6FCF">
        <w:rPr>
          <w:lang w:val="pt-PT"/>
        </w:rPr>
        <w:fldChar w:fldCharType="begin"/>
      </w:r>
      <w:r w:rsidR="009A6FCF">
        <w:rPr>
          <w:lang w:val="pt-PT"/>
        </w:rPr>
        <w:instrText xml:space="preserve"> DOCVARIABLE vault_nd_6df4f419-0cc7-4a7f-92d7-63cdc4eba631 \* MERGEFORMAT </w:instrText>
      </w:r>
      <w:r w:rsidR="009A6FCF">
        <w:rPr>
          <w:lang w:val="pt-PT"/>
        </w:rPr>
        <w:fldChar w:fldCharType="separate"/>
      </w:r>
      <w:r w:rsidR="009A6FCF">
        <w:rPr>
          <w:lang w:val="pt-PT"/>
        </w:rPr>
        <w:t xml:space="preserve"> </w:t>
      </w:r>
      <w:r w:rsidR="009A6FCF">
        <w:rPr>
          <w:lang w:val="pt-PT"/>
        </w:rPr>
        <w:fldChar w:fldCharType="end"/>
      </w:r>
    </w:p>
    <w:p w14:paraId="1B59C06E" w14:textId="77777777" w:rsidR="00D86DB8" w:rsidRDefault="00D86DB8" w:rsidP="00D86DB8">
      <w:pPr>
        <w:outlineLvl w:val="0"/>
        <w:rPr>
          <w:lang w:val="pt-PT"/>
        </w:rPr>
      </w:pPr>
    </w:p>
    <w:p w14:paraId="5D37F820" w14:textId="77777777" w:rsidR="00D86DB8" w:rsidRDefault="00D86DB8" w:rsidP="00D86DB8">
      <w:pPr>
        <w:suppressAutoHyphens/>
        <w:rPr>
          <w:noProof/>
          <w:lang w:val="pt-PT"/>
        </w:rPr>
      </w:pPr>
      <w:r>
        <w:rPr>
          <w:noProof/>
          <w:lang w:val="pt-PT"/>
        </w:rPr>
        <w:t>Não utilize este medicamento após o prazo de validade impresso na embalagem.</w:t>
      </w:r>
    </w:p>
    <w:p w14:paraId="4736DE5C" w14:textId="77777777" w:rsidR="00D86DB8" w:rsidRDefault="00D86DB8" w:rsidP="00D86DB8">
      <w:pPr>
        <w:outlineLvl w:val="0"/>
        <w:rPr>
          <w:lang w:val="pt-PT"/>
        </w:rPr>
      </w:pPr>
    </w:p>
    <w:p w14:paraId="1EFD3721" w14:textId="7223FC6B" w:rsidR="00D86DB8" w:rsidRDefault="00D86DB8" w:rsidP="00D86DB8">
      <w:pPr>
        <w:outlineLvl w:val="0"/>
        <w:rPr>
          <w:lang w:val="pt-PT"/>
        </w:rPr>
      </w:pPr>
      <w:r>
        <w:rPr>
          <w:lang w:val="pt-PT"/>
        </w:rPr>
        <w:t>Não conservar acima de 30</w:t>
      </w:r>
      <w:ins w:id="693" w:author="Author">
        <w:r w:rsidR="0065042E">
          <w:rPr>
            <w:lang w:val="pt-PT"/>
          </w:rPr>
          <w:t xml:space="preserve"> </w:t>
        </w:r>
      </w:ins>
      <w:r>
        <w:rPr>
          <w:lang w:val="pt-PT"/>
        </w:rPr>
        <w:t>°C.</w:t>
      </w:r>
      <w:r w:rsidR="009A6FCF">
        <w:rPr>
          <w:lang w:val="pt-PT"/>
        </w:rPr>
        <w:fldChar w:fldCharType="begin"/>
      </w:r>
      <w:r w:rsidR="009A6FCF">
        <w:rPr>
          <w:lang w:val="pt-PT"/>
        </w:rPr>
        <w:instrText xml:space="preserve"> DOCVARIABLE vault_nd_a7cb8e8e-92d9-45fe-a398-f6f36e1bead6 \* MERGEFORMAT </w:instrText>
      </w:r>
      <w:r w:rsidR="009A6FCF">
        <w:rPr>
          <w:lang w:val="pt-PT"/>
        </w:rPr>
        <w:fldChar w:fldCharType="separate"/>
      </w:r>
      <w:r w:rsidR="009A6FCF">
        <w:rPr>
          <w:lang w:val="pt-PT"/>
        </w:rPr>
        <w:t xml:space="preserve"> </w:t>
      </w:r>
      <w:r w:rsidR="009A6FCF">
        <w:rPr>
          <w:lang w:val="pt-PT"/>
        </w:rPr>
        <w:fldChar w:fldCharType="end"/>
      </w:r>
    </w:p>
    <w:p w14:paraId="7338C04E" w14:textId="77777777" w:rsidR="00D86DB8" w:rsidRDefault="00D86DB8" w:rsidP="00D86DB8">
      <w:pPr>
        <w:rPr>
          <w:lang w:val="pt-PT"/>
        </w:rPr>
      </w:pPr>
    </w:p>
    <w:p w14:paraId="63366FF0" w14:textId="77777777" w:rsidR="00D86DB8" w:rsidRDefault="00D86DB8" w:rsidP="00D86DB8">
      <w:pPr>
        <w:rPr>
          <w:lang w:val="pt-PT"/>
        </w:rPr>
      </w:pPr>
      <w:r>
        <w:rPr>
          <w:noProof/>
          <w:lang w:val="pt-PT"/>
        </w:rPr>
        <w:t>Não deite fora quaisquer medicamentos na canalização ou no lixo doméstico. Pergunte ao seu farmacêutico como deitar fora os medicamentos que já não utiliza. Estas medidas ajudarão a proteger o ambiente.</w:t>
      </w:r>
    </w:p>
    <w:p w14:paraId="3A7130EA" w14:textId="77777777" w:rsidR="00D86DB8" w:rsidRDefault="00D86DB8" w:rsidP="00D86DB8">
      <w:pPr>
        <w:keepNext/>
        <w:tabs>
          <w:tab w:val="left" w:pos="567"/>
        </w:tabs>
        <w:ind w:right="28"/>
        <w:rPr>
          <w:b/>
          <w:lang w:val="pt-PT"/>
        </w:rPr>
      </w:pPr>
    </w:p>
    <w:p w14:paraId="236E5BF9" w14:textId="77777777" w:rsidR="00D86DB8" w:rsidRDefault="00D86DB8" w:rsidP="00D86DB8">
      <w:pPr>
        <w:keepNext/>
        <w:tabs>
          <w:tab w:val="left" w:pos="567"/>
        </w:tabs>
        <w:ind w:right="28"/>
        <w:rPr>
          <w:b/>
          <w:lang w:val="pt-PT"/>
        </w:rPr>
      </w:pPr>
    </w:p>
    <w:p w14:paraId="5BCB2690" w14:textId="77777777" w:rsidR="00D86DB8" w:rsidRDefault="00D86DB8" w:rsidP="00D86DB8">
      <w:pPr>
        <w:keepNext/>
        <w:tabs>
          <w:tab w:val="left" w:pos="567"/>
        </w:tabs>
        <w:ind w:right="28"/>
        <w:rPr>
          <w:b/>
          <w:lang w:val="pt-PT"/>
        </w:rPr>
      </w:pPr>
      <w:r>
        <w:rPr>
          <w:b/>
          <w:lang w:val="pt-PT"/>
        </w:rPr>
        <w:t>6.</w:t>
      </w:r>
      <w:r>
        <w:rPr>
          <w:b/>
          <w:lang w:val="pt-PT"/>
        </w:rPr>
        <w:tab/>
        <w:t>Conteúdo da embalagem e outras informações</w:t>
      </w:r>
    </w:p>
    <w:p w14:paraId="1B934A9D" w14:textId="77777777" w:rsidR="00D86DB8" w:rsidRDefault="00D86DB8" w:rsidP="00D86DB8">
      <w:pPr>
        <w:rPr>
          <w:lang w:val="pt-PT"/>
        </w:rPr>
      </w:pPr>
    </w:p>
    <w:p w14:paraId="7CA23CE0" w14:textId="77777777" w:rsidR="00D86DB8" w:rsidRDefault="00D86DB8" w:rsidP="00D86DB8">
      <w:pPr>
        <w:rPr>
          <w:b/>
          <w:lang w:val="pt-PT"/>
        </w:rPr>
      </w:pPr>
      <w:r>
        <w:rPr>
          <w:b/>
          <w:lang w:val="pt-PT"/>
        </w:rPr>
        <w:t>Qual a composição de Epivir</w:t>
      </w:r>
    </w:p>
    <w:p w14:paraId="77066764" w14:textId="77777777" w:rsidR="00D86DB8" w:rsidRDefault="00D86DB8" w:rsidP="00D86DB8">
      <w:pPr>
        <w:rPr>
          <w:lang w:val="pt-PT"/>
        </w:rPr>
      </w:pPr>
      <w:r>
        <w:rPr>
          <w:lang w:val="pt-PT"/>
        </w:rPr>
        <w:t xml:space="preserve">A substância ativa de Epivir é a lamivudina. </w:t>
      </w:r>
    </w:p>
    <w:p w14:paraId="4BB957A5" w14:textId="77777777" w:rsidR="00D86DB8" w:rsidRDefault="00D86DB8" w:rsidP="00D86DB8">
      <w:pPr>
        <w:rPr>
          <w:lang w:val="pt-PT"/>
        </w:rPr>
      </w:pPr>
      <w:r>
        <w:rPr>
          <w:lang w:val="pt-PT"/>
        </w:rPr>
        <w:t xml:space="preserve">Os comprimidos contêm também os seguintes componentes: </w:t>
      </w:r>
    </w:p>
    <w:p w14:paraId="20643993" w14:textId="28B166B8" w:rsidR="00D86DB8" w:rsidRDefault="00D86DB8" w:rsidP="00D86DB8">
      <w:pPr>
        <w:rPr>
          <w:i/>
          <w:lang w:val="pt-PT"/>
        </w:rPr>
      </w:pPr>
      <w:r>
        <w:rPr>
          <w:i/>
          <w:lang w:val="pt-PT"/>
        </w:rPr>
        <w:t>Núcleo do comprimido:</w:t>
      </w:r>
      <w:r>
        <w:rPr>
          <w:lang w:val="pt-PT"/>
        </w:rPr>
        <w:t xml:space="preserve"> celulose microcristalina</w:t>
      </w:r>
      <w:ins w:id="694" w:author="Author">
        <w:r w:rsidR="0065042E">
          <w:rPr>
            <w:lang w:val="pt-PT"/>
          </w:rPr>
          <w:t xml:space="preserve"> (E 460)</w:t>
        </w:r>
      </w:ins>
      <w:r>
        <w:rPr>
          <w:lang w:val="pt-PT"/>
        </w:rPr>
        <w:t>, amidoglicolato de sódio</w:t>
      </w:r>
      <w:del w:id="695" w:author="Author">
        <w:r w:rsidDel="0065042E">
          <w:rPr>
            <w:lang w:val="pt-PT"/>
          </w:rPr>
          <w:delText xml:space="preserve"> (sem glúten)</w:delText>
        </w:r>
      </w:del>
      <w:r>
        <w:rPr>
          <w:lang w:val="pt-PT"/>
        </w:rPr>
        <w:t>, estearato de magnésio.</w:t>
      </w:r>
      <w:r>
        <w:rPr>
          <w:i/>
          <w:lang w:val="pt-PT"/>
        </w:rPr>
        <w:t xml:space="preserve"> </w:t>
      </w:r>
    </w:p>
    <w:p w14:paraId="40016DB5" w14:textId="78646BBD" w:rsidR="00D86DB8" w:rsidRDefault="00D86DB8" w:rsidP="00D86DB8">
      <w:pPr>
        <w:rPr>
          <w:lang w:val="pt-PT"/>
        </w:rPr>
      </w:pPr>
      <w:r>
        <w:rPr>
          <w:i/>
          <w:lang w:val="pt-PT"/>
        </w:rPr>
        <w:t xml:space="preserve">Revestimento do comprimido: </w:t>
      </w:r>
      <w:r>
        <w:rPr>
          <w:lang w:val="pt-PT"/>
        </w:rPr>
        <w:t>hipromelose</w:t>
      </w:r>
      <w:ins w:id="696" w:author="Author">
        <w:r w:rsidR="0065042E">
          <w:rPr>
            <w:lang w:val="pt-PT"/>
          </w:rPr>
          <w:t xml:space="preserve"> (E 464)</w:t>
        </w:r>
      </w:ins>
      <w:r>
        <w:rPr>
          <w:lang w:val="pt-PT"/>
        </w:rPr>
        <w:t>, dióxido de titânio</w:t>
      </w:r>
      <w:ins w:id="697" w:author="Author">
        <w:r w:rsidR="0065042E">
          <w:rPr>
            <w:lang w:val="pt-PT"/>
          </w:rPr>
          <w:t xml:space="preserve"> (E 171)</w:t>
        </w:r>
      </w:ins>
      <w:r>
        <w:rPr>
          <w:lang w:val="pt-PT"/>
        </w:rPr>
        <w:t>, óxido de ferro preto (E</w:t>
      </w:r>
      <w:ins w:id="698" w:author="Author">
        <w:r w:rsidR="000913D0">
          <w:rPr>
            <w:lang w:val="pt-PT"/>
          </w:rPr>
          <w:t xml:space="preserve"> </w:t>
        </w:r>
        <w:r w:rsidR="0065042E">
          <w:rPr>
            <w:lang w:val="pt-PT"/>
          </w:rPr>
          <w:t xml:space="preserve"> </w:t>
        </w:r>
      </w:ins>
      <w:r>
        <w:rPr>
          <w:lang w:val="pt-PT"/>
        </w:rPr>
        <w:t>172),</w:t>
      </w:r>
      <w:r w:rsidRPr="00161328">
        <w:rPr>
          <w:b/>
          <w:color w:val="0000FF"/>
          <w:lang w:val="pt-PT"/>
        </w:rPr>
        <w:t xml:space="preserve"> </w:t>
      </w:r>
      <w:r>
        <w:rPr>
          <w:lang w:val="pt-PT"/>
        </w:rPr>
        <w:t>macrogol e polissorbato 80.</w:t>
      </w:r>
    </w:p>
    <w:p w14:paraId="067382B5" w14:textId="77777777" w:rsidR="00D86DB8" w:rsidRDefault="00D86DB8" w:rsidP="00D86DB8">
      <w:pPr>
        <w:rPr>
          <w:lang w:val="pt-PT"/>
        </w:rPr>
      </w:pPr>
    </w:p>
    <w:p w14:paraId="186A1D1E" w14:textId="77777777" w:rsidR="00D86DB8" w:rsidRDefault="00D86DB8" w:rsidP="00D86DB8">
      <w:pPr>
        <w:rPr>
          <w:b/>
          <w:lang w:val="pt-PT"/>
        </w:rPr>
      </w:pPr>
      <w:r>
        <w:rPr>
          <w:b/>
          <w:lang w:val="pt-PT"/>
        </w:rPr>
        <w:t>Qual o aspeto de Epivir e conteúdo da embalagem</w:t>
      </w:r>
    </w:p>
    <w:p w14:paraId="39EBC6B0" w14:textId="77777777" w:rsidR="00D86DB8" w:rsidRDefault="00D86DB8" w:rsidP="00D86DB8">
      <w:pPr>
        <w:rPr>
          <w:lang w:val="pt-PT"/>
        </w:rPr>
      </w:pPr>
      <w:r>
        <w:rPr>
          <w:lang w:val="pt-PT"/>
        </w:rPr>
        <w:t>Os comprimidos revestidos por película de Epivir 300 mg são acondicionados em embalagens contendo 30 comprimidos em frasco branco de polietileno ou em blister. Os comprimidos revestidos por película são cinzentos, em forma de losango, gravados com o código “GX</w:t>
      </w:r>
      <w:r w:rsidR="005B75F7">
        <w:rPr>
          <w:lang w:val="pt-PT"/>
        </w:rPr>
        <w:t xml:space="preserve"> </w:t>
      </w:r>
      <w:r>
        <w:rPr>
          <w:lang w:val="pt-PT"/>
        </w:rPr>
        <w:t>EJ7” numa face.</w:t>
      </w:r>
    </w:p>
    <w:p w14:paraId="25323005" w14:textId="77777777" w:rsidR="00D86DB8" w:rsidRDefault="00D86DB8">
      <w:pPr>
        <w:rPr>
          <w:b/>
          <w:lang w:val="pt-PT"/>
        </w:rPr>
      </w:pPr>
    </w:p>
    <w:p w14:paraId="116900BE" w14:textId="284504AB" w:rsidR="00D86DB8" w:rsidDel="0065042E" w:rsidRDefault="00D86DB8">
      <w:pPr>
        <w:rPr>
          <w:del w:id="699" w:author="Author"/>
          <w:b/>
          <w:lang w:val="pt-PT"/>
        </w:rPr>
      </w:pPr>
    </w:p>
    <w:p w14:paraId="044E3319" w14:textId="2F5D826F" w:rsidR="00D86DB8" w:rsidDel="0065042E" w:rsidRDefault="00D86DB8">
      <w:pPr>
        <w:rPr>
          <w:del w:id="700" w:author="Author"/>
          <w:b/>
          <w:lang w:val="pt-PT"/>
        </w:rPr>
      </w:pPr>
    </w:p>
    <w:p w14:paraId="470AF0CB" w14:textId="77777777" w:rsidR="00D86DB8" w:rsidRDefault="00D86DB8">
      <w:pPr>
        <w:rPr>
          <w:b/>
          <w:lang w:val="pt-PT"/>
        </w:rPr>
      </w:pPr>
      <w:r>
        <w:rPr>
          <w:b/>
          <w:lang w:val="pt-PT"/>
        </w:rPr>
        <w:t>Titular da Autorização de Introdução no Mercado e Fabricante</w:t>
      </w:r>
    </w:p>
    <w:p w14:paraId="09C463C1" w14:textId="77777777" w:rsidR="00D86DB8" w:rsidRDefault="00D86DB8">
      <w:pPr>
        <w:rPr>
          <w:b/>
          <w:lang w:val="pt-PT"/>
        </w:rPr>
      </w:pPr>
    </w:p>
    <w:p w14:paraId="4E33ABF1" w14:textId="13102965" w:rsidR="00D86DB8" w:rsidDel="0065042E" w:rsidRDefault="00D86DB8">
      <w:pPr>
        <w:rPr>
          <w:del w:id="701" w:author="Author"/>
          <w:b/>
          <w:lang w:val="pt-PT"/>
        </w:rPr>
      </w:pPr>
      <w:del w:id="702" w:author="Author">
        <w:r w:rsidDel="0065042E">
          <w:rPr>
            <w:b/>
            <w:lang w:val="pt-PT"/>
          </w:rPr>
          <w:delText xml:space="preserve">Fabricante </w:delText>
        </w:r>
        <w:r w:rsidDel="0065042E">
          <w:rPr>
            <w:b/>
            <w:lang w:val="pt-PT"/>
          </w:rPr>
          <w:tab/>
        </w:r>
        <w:r w:rsidDel="0065042E">
          <w:rPr>
            <w:b/>
            <w:lang w:val="pt-PT"/>
          </w:rPr>
          <w:tab/>
        </w:r>
        <w:r w:rsidDel="0065042E">
          <w:rPr>
            <w:b/>
            <w:lang w:val="pt-PT"/>
          </w:rPr>
          <w:tab/>
        </w:r>
        <w:r w:rsidDel="0065042E">
          <w:rPr>
            <w:b/>
            <w:lang w:val="pt-PT"/>
          </w:rPr>
          <w:tab/>
        </w:r>
        <w:r w:rsidDel="0065042E">
          <w:rPr>
            <w:b/>
            <w:lang w:val="pt-PT"/>
          </w:rPr>
          <w:tab/>
          <w:delText>Titular da Autorização de Introdução no Mercado</w:delText>
        </w:r>
      </w:del>
    </w:p>
    <w:tbl>
      <w:tblPr>
        <w:tblW w:w="0" w:type="auto"/>
        <w:tblLayout w:type="fixed"/>
        <w:tblLook w:val="0000" w:firstRow="0" w:lastRow="0" w:firstColumn="0" w:lastColumn="0" w:noHBand="0" w:noVBand="0"/>
      </w:tblPr>
      <w:tblGrid>
        <w:gridCol w:w="4361"/>
        <w:gridCol w:w="3360"/>
      </w:tblGrid>
      <w:tr w:rsidR="00D86DB8" w:rsidRPr="002B45B4" w:rsidDel="0065042E" w14:paraId="093F6E57" w14:textId="6172ECEC" w:rsidTr="00D86DB8">
        <w:trPr>
          <w:del w:id="703" w:author="Author"/>
        </w:trPr>
        <w:tc>
          <w:tcPr>
            <w:tcW w:w="4361" w:type="dxa"/>
          </w:tcPr>
          <w:p w14:paraId="2F582BAC" w14:textId="6E10D3BE" w:rsidR="00D86DB8" w:rsidRPr="00EC11A4" w:rsidDel="0065042E" w:rsidRDefault="00D86DB8" w:rsidP="00D86DB8">
            <w:pPr>
              <w:rPr>
                <w:del w:id="704" w:author="Author"/>
                <w:b/>
                <w:color w:val="000000"/>
                <w:lang w:val="pt-PT"/>
              </w:rPr>
            </w:pPr>
          </w:p>
        </w:tc>
        <w:tc>
          <w:tcPr>
            <w:tcW w:w="3360" w:type="dxa"/>
          </w:tcPr>
          <w:p w14:paraId="64902745" w14:textId="169807E0" w:rsidR="00D86DB8" w:rsidRPr="00EC11A4" w:rsidDel="0065042E" w:rsidRDefault="00D86DB8" w:rsidP="00D86DB8">
            <w:pPr>
              <w:keepNext/>
              <w:keepLines/>
              <w:jc w:val="center"/>
              <w:rPr>
                <w:del w:id="705" w:author="Author"/>
                <w:b/>
                <w:color w:val="000000"/>
                <w:lang w:val="pt-PT"/>
              </w:rPr>
            </w:pPr>
          </w:p>
        </w:tc>
      </w:tr>
      <w:tr w:rsidR="00D86DB8" w:rsidRPr="002B45B4" w:rsidDel="0065042E" w14:paraId="15097F33" w14:textId="5F3D5C46" w:rsidTr="00D86DB8">
        <w:trPr>
          <w:del w:id="706" w:author="Author"/>
        </w:trPr>
        <w:tc>
          <w:tcPr>
            <w:tcW w:w="4361" w:type="dxa"/>
          </w:tcPr>
          <w:p w14:paraId="57211CAF" w14:textId="14CC2E9E" w:rsidR="00D86DB8" w:rsidRPr="00EC11A4" w:rsidDel="0065042E" w:rsidRDefault="003734E4" w:rsidP="00D86DB8">
            <w:pPr>
              <w:rPr>
                <w:del w:id="707" w:author="Author"/>
                <w:snapToGrid w:val="0"/>
                <w:lang w:val="de-DE"/>
              </w:rPr>
            </w:pPr>
            <w:del w:id="708" w:author="Author">
              <w:r w:rsidRPr="003734E4" w:rsidDel="0065042E">
                <w:rPr>
                  <w:snapToGrid w:val="0"/>
                  <w:lang w:val="de-DE"/>
                </w:rPr>
                <w:delText>Delpharm Poznań Spółka Akcyjna</w:delText>
              </w:r>
            </w:del>
          </w:p>
          <w:p w14:paraId="2C563BAB" w14:textId="44B720D8" w:rsidR="00D86DB8" w:rsidRPr="00EC11A4" w:rsidDel="0065042E" w:rsidRDefault="00D86DB8" w:rsidP="00D86DB8">
            <w:pPr>
              <w:rPr>
                <w:del w:id="709" w:author="Author"/>
                <w:snapToGrid w:val="0"/>
                <w:lang w:val="de-DE"/>
              </w:rPr>
            </w:pPr>
            <w:del w:id="710" w:author="Author">
              <w:r w:rsidRPr="00EC11A4" w:rsidDel="0065042E">
                <w:rPr>
                  <w:snapToGrid w:val="0"/>
                  <w:lang w:val="de-DE"/>
                </w:rPr>
                <w:delText>ul. Grunwaldzka 189</w:delText>
              </w:r>
            </w:del>
          </w:p>
          <w:p w14:paraId="033BDDA6" w14:textId="38A29056" w:rsidR="00D86DB8" w:rsidRPr="00EC11A4" w:rsidDel="0065042E" w:rsidRDefault="00D86DB8" w:rsidP="00D86DB8">
            <w:pPr>
              <w:rPr>
                <w:del w:id="711" w:author="Author"/>
                <w:snapToGrid w:val="0"/>
                <w:lang w:val="de-DE"/>
              </w:rPr>
            </w:pPr>
            <w:del w:id="712" w:author="Author">
              <w:r w:rsidRPr="00EC11A4" w:rsidDel="0065042E">
                <w:rPr>
                  <w:snapToGrid w:val="0"/>
                  <w:lang w:val="de-DE"/>
                </w:rPr>
                <w:delText>60-322 Poznan</w:delText>
              </w:r>
            </w:del>
          </w:p>
          <w:p w14:paraId="2AB2EA92" w14:textId="2F82064A" w:rsidR="00D86DB8" w:rsidRPr="000913D0" w:rsidDel="0065042E" w:rsidRDefault="00D86DB8" w:rsidP="00D86DB8">
            <w:pPr>
              <w:ind w:right="-34"/>
              <w:rPr>
                <w:del w:id="713" w:author="Author"/>
                <w:color w:val="000000"/>
                <w:lang w:val="pt-PT"/>
              </w:rPr>
            </w:pPr>
            <w:del w:id="714" w:author="Author">
              <w:r w:rsidRPr="000913D0" w:rsidDel="0065042E">
                <w:rPr>
                  <w:snapToGrid w:val="0"/>
                  <w:lang w:val="pt-PT"/>
                </w:rPr>
                <w:delText>Polónia</w:delText>
              </w:r>
            </w:del>
          </w:p>
        </w:tc>
        <w:tc>
          <w:tcPr>
            <w:tcW w:w="3360" w:type="dxa"/>
          </w:tcPr>
          <w:p w14:paraId="2CDD9E89" w14:textId="41AFA28A" w:rsidR="005C2DCB" w:rsidRPr="000913D0" w:rsidDel="0065042E" w:rsidRDefault="005C2DCB" w:rsidP="005C2DCB">
            <w:pPr>
              <w:tabs>
                <w:tab w:val="left" w:pos="567"/>
              </w:tabs>
              <w:rPr>
                <w:del w:id="715" w:author="Author"/>
                <w:color w:val="000000"/>
                <w:lang w:val="pt-PT"/>
              </w:rPr>
            </w:pPr>
            <w:del w:id="716" w:author="Author">
              <w:r w:rsidRPr="000913D0" w:rsidDel="0065042E">
                <w:rPr>
                  <w:color w:val="000000"/>
                  <w:lang w:val="pt-PT"/>
                </w:rPr>
                <w:delText>ViiV Healthcare BV</w:delText>
              </w:r>
            </w:del>
          </w:p>
          <w:p w14:paraId="4D17C0CA" w14:textId="0D490F5B" w:rsidR="00D41602" w:rsidRPr="00D46C3C" w:rsidDel="0065042E" w:rsidRDefault="00D41602" w:rsidP="00D41602">
            <w:pPr>
              <w:rPr>
                <w:del w:id="717" w:author="Author"/>
                <w:color w:val="000000"/>
                <w:lang w:val="pt-PT"/>
                <w:rPrChange w:id="718" w:author="Author">
                  <w:rPr>
                    <w:del w:id="719" w:author="Author"/>
                    <w:color w:val="000000"/>
                  </w:rPr>
                </w:rPrChange>
              </w:rPr>
            </w:pPr>
            <w:del w:id="720" w:author="Author">
              <w:r w:rsidRPr="00E70990" w:rsidDel="0065042E">
                <w:rPr>
                  <w:iCs/>
                  <w:color w:val="000000"/>
                  <w:lang w:val="nl-NL"/>
                </w:rPr>
                <w:delText>Van Asch van Wijckstraat 55H</w:delText>
              </w:r>
            </w:del>
          </w:p>
          <w:p w14:paraId="234BE91D" w14:textId="6B39E633" w:rsidR="005C2DCB" w:rsidRPr="00D46C3C" w:rsidDel="0065042E" w:rsidRDefault="00D41602" w:rsidP="005C2DCB">
            <w:pPr>
              <w:tabs>
                <w:tab w:val="left" w:pos="567"/>
              </w:tabs>
              <w:rPr>
                <w:del w:id="721" w:author="Author"/>
                <w:color w:val="000000"/>
                <w:lang w:val="pt-PT"/>
                <w:rPrChange w:id="722" w:author="Author">
                  <w:rPr>
                    <w:del w:id="723" w:author="Author"/>
                    <w:color w:val="000000"/>
                  </w:rPr>
                </w:rPrChange>
              </w:rPr>
            </w:pPr>
            <w:del w:id="724" w:author="Author">
              <w:r w:rsidRPr="00E70990" w:rsidDel="0065042E">
                <w:rPr>
                  <w:iCs/>
                  <w:color w:val="000000"/>
                  <w:lang w:val="nl-NL"/>
                </w:rPr>
                <w:delText>3811 LP Amersfoort</w:delText>
              </w:r>
            </w:del>
          </w:p>
          <w:p w14:paraId="323ACE4F" w14:textId="08026730" w:rsidR="00D86DB8" w:rsidRPr="00D46C3C" w:rsidDel="0065042E" w:rsidRDefault="005C2DCB" w:rsidP="00D86DB8">
            <w:pPr>
              <w:rPr>
                <w:del w:id="725" w:author="Author"/>
                <w:b/>
                <w:color w:val="000000"/>
                <w:lang w:val="pt-PT"/>
                <w:rPrChange w:id="726" w:author="Author">
                  <w:rPr>
                    <w:del w:id="727" w:author="Author"/>
                    <w:b/>
                    <w:color w:val="000000"/>
                  </w:rPr>
                </w:rPrChange>
              </w:rPr>
            </w:pPr>
            <w:del w:id="728" w:author="Author">
              <w:r w:rsidRPr="00D46C3C" w:rsidDel="0065042E">
                <w:rPr>
                  <w:color w:val="000000"/>
                  <w:lang w:val="pt-PT"/>
                  <w:rPrChange w:id="729" w:author="Author">
                    <w:rPr>
                      <w:color w:val="000000"/>
                    </w:rPr>
                  </w:rPrChange>
                </w:rPr>
                <w:delText>Holanda</w:delText>
              </w:r>
            </w:del>
          </w:p>
        </w:tc>
      </w:tr>
      <w:tr w:rsidR="0065042E" w:rsidRPr="0065042E" w14:paraId="40369139" w14:textId="77777777" w:rsidTr="00D86DB8">
        <w:trPr>
          <w:ins w:id="730" w:author="Author"/>
        </w:trPr>
        <w:tc>
          <w:tcPr>
            <w:tcW w:w="4361" w:type="dxa"/>
          </w:tcPr>
          <w:p w14:paraId="1FE0133A" w14:textId="5E1D444B" w:rsidR="0065042E" w:rsidRPr="003734E4" w:rsidRDefault="0065042E" w:rsidP="00D86DB8">
            <w:pPr>
              <w:rPr>
                <w:ins w:id="731" w:author="Author"/>
                <w:snapToGrid w:val="0"/>
                <w:lang w:val="de-DE"/>
              </w:rPr>
            </w:pPr>
            <w:ins w:id="732" w:author="Author">
              <w:r>
                <w:rPr>
                  <w:b/>
                  <w:lang w:val="pt-PT"/>
                </w:rPr>
                <w:t>Titular da Autorização de Introdução no Mercado</w:t>
              </w:r>
            </w:ins>
          </w:p>
        </w:tc>
        <w:tc>
          <w:tcPr>
            <w:tcW w:w="3360" w:type="dxa"/>
          </w:tcPr>
          <w:p w14:paraId="724E483F" w14:textId="75A8FC97" w:rsidR="0065042E" w:rsidRPr="0065042E" w:rsidRDefault="0065042E" w:rsidP="005C2DCB">
            <w:pPr>
              <w:tabs>
                <w:tab w:val="left" w:pos="567"/>
              </w:tabs>
              <w:rPr>
                <w:ins w:id="733" w:author="Author"/>
                <w:color w:val="000000"/>
                <w:lang w:val="pt-PT"/>
              </w:rPr>
            </w:pPr>
            <w:ins w:id="734" w:author="Author">
              <w:r>
                <w:rPr>
                  <w:b/>
                  <w:lang w:val="pt-PT"/>
                </w:rPr>
                <w:t>Fabricante</w:t>
              </w:r>
            </w:ins>
          </w:p>
        </w:tc>
      </w:tr>
      <w:tr w:rsidR="0065042E" w14:paraId="514DE60A" w14:textId="77777777" w:rsidTr="00D86DB8">
        <w:trPr>
          <w:ins w:id="735" w:author="Author"/>
        </w:trPr>
        <w:tc>
          <w:tcPr>
            <w:tcW w:w="4361" w:type="dxa"/>
          </w:tcPr>
          <w:p w14:paraId="342350AD" w14:textId="77777777" w:rsidR="0065042E" w:rsidRDefault="0065042E" w:rsidP="00D86DB8">
            <w:pPr>
              <w:rPr>
                <w:ins w:id="736" w:author="Author"/>
                <w:snapToGrid w:val="0"/>
                <w:lang w:val="de-DE"/>
              </w:rPr>
            </w:pPr>
          </w:p>
          <w:p w14:paraId="572088F4" w14:textId="77777777" w:rsidR="0065042E" w:rsidRPr="005C2DCB" w:rsidRDefault="0065042E" w:rsidP="0065042E">
            <w:pPr>
              <w:tabs>
                <w:tab w:val="left" w:pos="567"/>
              </w:tabs>
              <w:rPr>
                <w:ins w:id="737" w:author="Author"/>
                <w:color w:val="000000"/>
              </w:rPr>
            </w:pPr>
            <w:ins w:id="738" w:author="Author">
              <w:r w:rsidRPr="005C2DCB">
                <w:rPr>
                  <w:color w:val="000000"/>
                </w:rPr>
                <w:t>ViiV Healthcare BV</w:t>
              </w:r>
            </w:ins>
          </w:p>
          <w:p w14:paraId="1632D362" w14:textId="77777777" w:rsidR="0065042E" w:rsidRPr="00E70990" w:rsidRDefault="0065042E" w:rsidP="0065042E">
            <w:pPr>
              <w:rPr>
                <w:ins w:id="739" w:author="Author"/>
                <w:color w:val="000000"/>
              </w:rPr>
            </w:pPr>
            <w:ins w:id="740" w:author="Author">
              <w:r w:rsidRPr="00E70990">
                <w:rPr>
                  <w:iCs/>
                  <w:color w:val="000000"/>
                  <w:lang w:val="nl-NL"/>
                </w:rPr>
                <w:t>Van Asch van Wijckstraat 55H</w:t>
              </w:r>
            </w:ins>
          </w:p>
          <w:p w14:paraId="36E408CE" w14:textId="77777777" w:rsidR="0065042E" w:rsidRPr="005C2DCB" w:rsidRDefault="0065042E" w:rsidP="0065042E">
            <w:pPr>
              <w:tabs>
                <w:tab w:val="left" w:pos="567"/>
              </w:tabs>
              <w:rPr>
                <w:ins w:id="741" w:author="Author"/>
                <w:color w:val="000000"/>
              </w:rPr>
            </w:pPr>
            <w:ins w:id="742" w:author="Author">
              <w:r w:rsidRPr="00E70990">
                <w:rPr>
                  <w:iCs/>
                  <w:color w:val="000000"/>
                  <w:lang w:val="nl-NL"/>
                </w:rPr>
                <w:t>3811 LP Amersfoort</w:t>
              </w:r>
            </w:ins>
          </w:p>
          <w:p w14:paraId="21C2D2DD" w14:textId="46E1ED00" w:rsidR="0065042E" w:rsidRPr="003734E4" w:rsidRDefault="0065042E" w:rsidP="0065042E">
            <w:pPr>
              <w:rPr>
                <w:ins w:id="743" w:author="Author"/>
                <w:snapToGrid w:val="0"/>
                <w:lang w:val="de-DE"/>
              </w:rPr>
            </w:pPr>
            <w:proofErr w:type="spellStart"/>
            <w:ins w:id="744" w:author="Author">
              <w:r>
                <w:rPr>
                  <w:color w:val="000000"/>
                </w:rPr>
                <w:t>Países</w:t>
              </w:r>
              <w:proofErr w:type="spellEnd"/>
              <w:r>
                <w:rPr>
                  <w:color w:val="000000"/>
                </w:rPr>
                <w:t xml:space="preserve"> </w:t>
              </w:r>
              <w:proofErr w:type="spellStart"/>
              <w:r>
                <w:rPr>
                  <w:color w:val="000000"/>
                </w:rPr>
                <w:t>Baixos</w:t>
              </w:r>
              <w:proofErr w:type="spellEnd"/>
            </w:ins>
          </w:p>
        </w:tc>
        <w:tc>
          <w:tcPr>
            <w:tcW w:w="3360" w:type="dxa"/>
          </w:tcPr>
          <w:p w14:paraId="5DDAEC5D" w14:textId="77777777" w:rsidR="0065042E" w:rsidRPr="000913D0" w:rsidRDefault="0065042E" w:rsidP="005C2DCB">
            <w:pPr>
              <w:tabs>
                <w:tab w:val="left" w:pos="567"/>
              </w:tabs>
              <w:rPr>
                <w:ins w:id="745" w:author="Author"/>
                <w:color w:val="000000"/>
                <w:lang w:val="de-DE"/>
              </w:rPr>
            </w:pPr>
          </w:p>
          <w:p w14:paraId="6421D0A2" w14:textId="77777777" w:rsidR="0065042E" w:rsidRPr="00EC11A4" w:rsidRDefault="0065042E" w:rsidP="0065042E">
            <w:pPr>
              <w:rPr>
                <w:ins w:id="746" w:author="Author"/>
                <w:snapToGrid w:val="0"/>
                <w:lang w:val="de-DE"/>
              </w:rPr>
            </w:pPr>
            <w:ins w:id="747" w:author="Author">
              <w:r w:rsidRPr="003734E4">
                <w:rPr>
                  <w:snapToGrid w:val="0"/>
                  <w:lang w:val="de-DE"/>
                </w:rPr>
                <w:t>Delpharm Poznań Spółka Akcyjna</w:t>
              </w:r>
            </w:ins>
          </w:p>
          <w:p w14:paraId="004DBC29" w14:textId="77777777" w:rsidR="0065042E" w:rsidRPr="00EC11A4" w:rsidRDefault="0065042E" w:rsidP="0065042E">
            <w:pPr>
              <w:rPr>
                <w:ins w:id="748" w:author="Author"/>
                <w:snapToGrid w:val="0"/>
                <w:lang w:val="de-DE"/>
              </w:rPr>
            </w:pPr>
            <w:ins w:id="749" w:author="Author">
              <w:r w:rsidRPr="00EC11A4">
                <w:rPr>
                  <w:snapToGrid w:val="0"/>
                  <w:lang w:val="de-DE"/>
                </w:rPr>
                <w:t>ul. Grunwaldzka 189</w:t>
              </w:r>
            </w:ins>
          </w:p>
          <w:p w14:paraId="41381430" w14:textId="77777777" w:rsidR="0065042E" w:rsidRPr="00EC11A4" w:rsidRDefault="0065042E" w:rsidP="0065042E">
            <w:pPr>
              <w:rPr>
                <w:ins w:id="750" w:author="Author"/>
                <w:snapToGrid w:val="0"/>
                <w:lang w:val="de-DE"/>
              </w:rPr>
            </w:pPr>
            <w:ins w:id="751" w:author="Author">
              <w:r w:rsidRPr="00EC11A4">
                <w:rPr>
                  <w:snapToGrid w:val="0"/>
                  <w:lang w:val="de-DE"/>
                </w:rPr>
                <w:t>60-322 Poznan</w:t>
              </w:r>
            </w:ins>
          </w:p>
          <w:p w14:paraId="4A203995" w14:textId="1F6B3E1F" w:rsidR="0065042E" w:rsidRPr="005C2DCB" w:rsidRDefault="0065042E" w:rsidP="0065042E">
            <w:pPr>
              <w:tabs>
                <w:tab w:val="left" w:pos="567"/>
              </w:tabs>
              <w:rPr>
                <w:ins w:id="752" w:author="Author"/>
                <w:color w:val="000000"/>
              </w:rPr>
            </w:pPr>
            <w:proofErr w:type="spellStart"/>
            <w:ins w:id="753" w:author="Author">
              <w:r>
                <w:rPr>
                  <w:snapToGrid w:val="0"/>
                  <w:lang w:val="en-US"/>
                </w:rPr>
                <w:t>Polónia</w:t>
              </w:r>
              <w:proofErr w:type="spellEnd"/>
            </w:ins>
          </w:p>
        </w:tc>
      </w:tr>
    </w:tbl>
    <w:p w14:paraId="28617A7B" w14:textId="77777777" w:rsidR="00D86DB8" w:rsidRPr="00FE4F9B" w:rsidRDefault="00D86DB8"/>
    <w:p w14:paraId="3EA487F1" w14:textId="77777777" w:rsidR="00D86DB8" w:rsidRDefault="00D86DB8">
      <w:pPr>
        <w:rPr>
          <w:lang w:val="pt-PT"/>
        </w:rPr>
      </w:pPr>
      <w:r w:rsidRPr="00B95AAD">
        <w:rPr>
          <w:lang w:val="pt-PT"/>
        </w:rPr>
        <w:br w:type="page"/>
      </w:r>
      <w:r w:rsidRPr="00EC11A4">
        <w:rPr>
          <w:lang w:val="pt-PT"/>
        </w:rPr>
        <w:lastRenderedPageBreak/>
        <w:t>Para quaisquer informações sobre este medicamento, queira contactar o representante local do Titular da Autorização de Introdução no Mercado:</w:t>
      </w:r>
    </w:p>
    <w:p w14:paraId="48FFF86D" w14:textId="77777777" w:rsidR="00D86DB8" w:rsidRDefault="00D86DB8">
      <w:pPr>
        <w:rPr>
          <w:b/>
          <w:lang w:val="pt-PT"/>
        </w:rPr>
      </w:pPr>
    </w:p>
    <w:tbl>
      <w:tblPr>
        <w:tblW w:w="9214" w:type="dxa"/>
        <w:tblInd w:w="108" w:type="dxa"/>
        <w:tblLayout w:type="fixed"/>
        <w:tblLook w:val="0000" w:firstRow="0" w:lastRow="0" w:firstColumn="0" w:lastColumn="0" w:noHBand="0" w:noVBand="0"/>
      </w:tblPr>
      <w:tblGrid>
        <w:gridCol w:w="4536"/>
        <w:gridCol w:w="4678"/>
      </w:tblGrid>
      <w:tr w:rsidR="00D86DB8" w14:paraId="599BF409" w14:textId="77777777">
        <w:trPr>
          <w:cantSplit/>
        </w:trPr>
        <w:tc>
          <w:tcPr>
            <w:tcW w:w="4536" w:type="dxa"/>
          </w:tcPr>
          <w:p w14:paraId="1EEA3934" w14:textId="77777777" w:rsidR="00D86DB8" w:rsidRDefault="00D86DB8" w:rsidP="00D86DB8">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1AA13DEF" w14:textId="77777777" w:rsidR="00D86DB8" w:rsidRDefault="00D86DB8" w:rsidP="00D86DB8">
            <w:pPr>
              <w:spacing w:line="240" w:lineRule="atLeast"/>
              <w:rPr>
                <w:color w:val="000000"/>
              </w:rPr>
            </w:pPr>
            <w:r>
              <w:rPr>
                <w:color w:val="000000"/>
              </w:rPr>
              <w:t xml:space="preserve">ViiV Healthcare </w:t>
            </w:r>
            <w:proofErr w:type="spellStart"/>
            <w:r>
              <w:rPr>
                <w:color w:val="000000"/>
              </w:rPr>
              <w:t>srl</w:t>
            </w:r>
            <w:proofErr w:type="spellEnd"/>
            <w:r>
              <w:rPr>
                <w:color w:val="000000"/>
              </w:rPr>
              <w:t xml:space="preserve">/bv </w:t>
            </w:r>
          </w:p>
          <w:p w14:paraId="36D1BC96" w14:textId="77777777" w:rsidR="00D86DB8" w:rsidRDefault="00D86DB8" w:rsidP="00D86DB8">
            <w:pPr>
              <w:spacing w:line="240" w:lineRule="atLeast"/>
              <w:rPr>
                <w:snapToGrid w:val="0"/>
                <w:lang w:val="fr-FR"/>
              </w:rPr>
            </w:pPr>
            <w:r>
              <w:rPr>
                <w:lang w:val="fr-BE"/>
              </w:rPr>
              <w:t xml:space="preserve">Tél/Tel: </w:t>
            </w:r>
            <w:r>
              <w:rPr>
                <w:snapToGrid w:val="0"/>
                <w:lang w:val="fr-FR"/>
              </w:rPr>
              <w:t>+ 32 (0) 10 85 65 00</w:t>
            </w:r>
          </w:p>
          <w:p w14:paraId="273C9A44" w14:textId="77777777" w:rsidR="00A26AF4" w:rsidRDefault="00A26AF4" w:rsidP="00D86DB8">
            <w:pPr>
              <w:spacing w:line="240" w:lineRule="atLeast"/>
              <w:rPr>
                <w:snapToGrid w:val="0"/>
                <w:lang w:val="fr-FR"/>
              </w:rPr>
            </w:pPr>
          </w:p>
        </w:tc>
        <w:tc>
          <w:tcPr>
            <w:tcW w:w="4678" w:type="dxa"/>
          </w:tcPr>
          <w:p w14:paraId="5AF6D906" w14:textId="77777777" w:rsidR="00A26AF4" w:rsidRDefault="00A26AF4" w:rsidP="00A26AF4">
            <w:pPr>
              <w:rPr>
                <w:b/>
              </w:rPr>
            </w:pPr>
            <w:r>
              <w:rPr>
                <w:b/>
              </w:rPr>
              <w:t>Lietuva</w:t>
            </w:r>
          </w:p>
          <w:p w14:paraId="643CD1A1" w14:textId="5BB55958" w:rsidR="0052547A" w:rsidRDefault="0052547A" w:rsidP="00A26AF4">
            <w:pPr>
              <w:rPr>
                <w:snapToGrid w:val="0"/>
                <w:lang w:val="en-US"/>
              </w:rPr>
            </w:pPr>
            <w:r w:rsidRPr="00E43737">
              <w:t xml:space="preserve">ViiV Healthcare </w:t>
            </w:r>
            <w:r>
              <w:t>BV</w:t>
            </w:r>
            <w:r w:rsidDel="00EE6875">
              <w:rPr>
                <w:snapToGrid w:val="0"/>
                <w:lang w:val="en-US"/>
              </w:rPr>
              <w:t xml:space="preserve"> </w:t>
            </w:r>
          </w:p>
          <w:p w14:paraId="0E8864D7" w14:textId="57317B5B" w:rsidR="00A26AF4" w:rsidRDefault="00A26AF4" w:rsidP="00A26AF4">
            <w:r>
              <w:rPr>
                <w:snapToGrid w:val="0"/>
                <w:lang w:val="en-US"/>
              </w:rPr>
              <w:t xml:space="preserve">Tel: + 370 </w:t>
            </w:r>
            <w:r w:rsidR="0052547A">
              <w:rPr>
                <w:color w:val="000000"/>
              </w:rPr>
              <w:t>80000334</w:t>
            </w:r>
          </w:p>
          <w:p w14:paraId="5CA5A446" w14:textId="77777777" w:rsidR="00D86DB8" w:rsidRDefault="00D86DB8" w:rsidP="0052547A">
            <w:pPr>
              <w:rPr>
                <w:snapToGrid w:val="0"/>
                <w:lang w:val="en-US"/>
              </w:rPr>
            </w:pPr>
          </w:p>
        </w:tc>
      </w:tr>
      <w:tr w:rsidR="00D86DB8" w:rsidRPr="00130380" w14:paraId="0C58F6DC" w14:textId="77777777">
        <w:trPr>
          <w:cantSplit/>
        </w:trPr>
        <w:tc>
          <w:tcPr>
            <w:tcW w:w="4536" w:type="dxa"/>
          </w:tcPr>
          <w:p w14:paraId="4EEDD89B" w14:textId="77777777" w:rsidR="00D86DB8" w:rsidRDefault="00D86DB8" w:rsidP="00D86DB8">
            <w:pPr>
              <w:autoSpaceDE w:val="0"/>
              <w:autoSpaceDN w:val="0"/>
              <w:adjustRightInd w:val="0"/>
              <w:rPr>
                <w:b/>
                <w:bCs/>
                <w:szCs w:val="22"/>
                <w:lang w:val="bg-BG"/>
              </w:rPr>
            </w:pPr>
            <w:r>
              <w:rPr>
                <w:b/>
                <w:bCs/>
                <w:szCs w:val="22"/>
                <w:lang w:val="bg-BG"/>
              </w:rPr>
              <w:t>България</w:t>
            </w:r>
          </w:p>
          <w:p w14:paraId="7A6BFEF9" w14:textId="02133118" w:rsidR="0052547A" w:rsidRDefault="0052547A" w:rsidP="00D86DB8">
            <w:pPr>
              <w:autoSpaceDE w:val="0"/>
              <w:autoSpaceDN w:val="0"/>
              <w:adjustRightInd w:val="0"/>
            </w:pPr>
            <w:r w:rsidRPr="00E43737">
              <w:t xml:space="preserve">ViiV Healthcare </w:t>
            </w:r>
            <w:r>
              <w:t>BV</w:t>
            </w:r>
            <w:r w:rsidDel="00EE6875">
              <w:rPr>
                <w:snapToGrid w:val="0"/>
                <w:lang w:val="en-US"/>
              </w:rPr>
              <w:t xml:space="preserve"> </w:t>
            </w:r>
          </w:p>
          <w:p w14:paraId="0DC663AD" w14:textId="354F0D95" w:rsidR="00D86DB8" w:rsidRDefault="00D86DB8" w:rsidP="00D86DB8">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 xml:space="preserve">359 </w:t>
            </w:r>
            <w:r w:rsidR="0052547A">
              <w:rPr>
                <w:color w:val="000000"/>
              </w:rPr>
              <w:t>80018205</w:t>
            </w:r>
          </w:p>
          <w:p w14:paraId="0EEA9335" w14:textId="77777777" w:rsidR="00D86DB8" w:rsidRDefault="00D86DB8" w:rsidP="00D86DB8">
            <w:pPr>
              <w:autoSpaceDE w:val="0"/>
              <w:autoSpaceDN w:val="0"/>
              <w:adjustRightInd w:val="0"/>
              <w:rPr>
                <w:snapToGrid w:val="0"/>
                <w:lang w:val="en-US"/>
              </w:rPr>
            </w:pPr>
          </w:p>
        </w:tc>
        <w:tc>
          <w:tcPr>
            <w:tcW w:w="4678" w:type="dxa"/>
          </w:tcPr>
          <w:p w14:paraId="581E03F0" w14:textId="77777777" w:rsidR="00A26AF4" w:rsidRDefault="00A26AF4" w:rsidP="00A26AF4">
            <w:pPr>
              <w:rPr>
                <w:b/>
                <w:snapToGrid w:val="0"/>
                <w:lang w:val="fr-FR"/>
              </w:rPr>
            </w:pPr>
            <w:r>
              <w:rPr>
                <w:b/>
                <w:snapToGrid w:val="0"/>
                <w:lang w:val="fr-FR"/>
              </w:rPr>
              <w:t>Luxembourg/Luxemburg</w:t>
            </w:r>
          </w:p>
          <w:p w14:paraId="1289E40F" w14:textId="77777777" w:rsidR="00A26AF4" w:rsidRPr="00130380" w:rsidRDefault="00A26AF4" w:rsidP="00A26AF4">
            <w:pPr>
              <w:rPr>
                <w:color w:val="000000"/>
                <w:lang w:val="pt-PT"/>
              </w:rPr>
            </w:pPr>
            <w:r w:rsidRPr="00130380">
              <w:rPr>
                <w:color w:val="000000"/>
                <w:lang w:val="pt-PT"/>
              </w:rPr>
              <w:t xml:space="preserve">ViiV Healthcare srl/bv </w:t>
            </w:r>
          </w:p>
          <w:p w14:paraId="4EFECD12" w14:textId="77777777" w:rsidR="00A26AF4" w:rsidRDefault="00A26AF4" w:rsidP="00A26AF4">
            <w:pPr>
              <w:rPr>
                <w:snapToGrid w:val="0"/>
                <w:lang w:val="fr-FR"/>
              </w:rPr>
            </w:pPr>
            <w:r>
              <w:rPr>
                <w:snapToGrid w:val="0"/>
                <w:lang w:val="fr-FR"/>
              </w:rPr>
              <w:t>Belgique/</w:t>
            </w:r>
            <w:proofErr w:type="spellStart"/>
            <w:r>
              <w:rPr>
                <w:snapToGrid w:val="0"/>
                <w:lang w:val="fr-FR"/>
              </w:rPr>
              <w:t>Belgien</w:t>
            </w:r>
            <w:proofErr w:type="spellEnd"/>
          </w:p>
          <w:p w14:paraId="200DF92B" w14:textId="77777777" w:rsidR="00A26AF4" w:rsidRPr="00130380" w:rsidRDefault="00A26AF4" w:rsidP="00A26AF4">
            <w:pPr>
              <w:rPr>
                <w:snapToGrid w:val="0"/>
                <w:lang w:val="pt-PT"/>
              </w:rPr>
            </w:pPr>
            <w:r>
              <w:rPr>
                <w:lang w:val="fr-BE"/>
              </w:rPr>
              <w:t xml:space="preserve">Tél/Tel: </w:t>
            </w:r>
            <w:r w:rsidRPr="00130380">
              <w:rPr>
                <w:snapToGrid w:val="0"/>
                <w:lang w:val="pt-PT"/>
              </w:rPr>
              <w:t>+ 32 (0)</w:t>
            </w:r>
            <w:r>
              <w:rPr>
                <w:snapToGrid w:val="0"/>
                <w:lang w:val="fr-FR"/>
              </w:rPr>
              <w:t xml:space="preserve"> 10 85 65 00</w:t>
            </w:r>
          </w:p>
          <w:p w14:paraId="531CA0FD" w14:textId="77777777" w:rsidR="00D86DB8" w:rsidRPr="00130380" w:rsidRDefault="00D86DB8" w:rsidP="00D86DB8">
            <w:pPr>
              <w:rPr>
                <w:b/>
                <w:lang w:val="pt-PT"/>
              </w:rPr>
            </w:pPr>
          </w:p>
        </w:tc>
      </w:tr>
      <w:tr w:rsidR="00D86DB8" w14:paraId="0DF036A9" w14:textId="77777777">
        <w:trPr>
          <w:cantSplit/>
        </w:trPr>
        <w:tc>
          <w:tcPr>
            <w:tcW w:w="4536" w:type="dxa"/>
          </w:tcPr>
          <w:p w14:paraId="4C030D71" w14:textId="77777777" w:rsidR="00D86DB8" w:rsidRDefault="00D86DB8" w:rsidP="00D86DB8">
            <w:pPr>
              <w:rPr>
                <w:b/>
                <w:snapToGrid w:val="0"/>
                <w:lang w:val="en-US"/>
              </w:rPr>
            </w:pPr>
            <w:r>
              <w:rPr>
                <w:b/>
                <w:snapToGrid w:val="0"/>
                <w:lang w:val="en-US"/>
              </w:rPr>
              <w:t xml:space="preserve">Česká </w:t>
            </w:r>
            <w:proofErr w:type="spellStart"/>
            <w:r>
              <w:rPr>
                <w:b/>
                <w:snapToGrid w:val="0"/>
                <w:lang w:val="en-US"/>
              </w:rPr>
              <w:t>republika</w:t>
            </w:r>
            <w:proofErr w:type="spellEnd"/>
          </w:p>
          <w:p w14:paraId="2C2798BF" w14:textId="77777777" w:rsidR="00D86DB8" w:rsidRDefault="00D86DB8" w:rsidP="00D86DB8">
            <w:pPr>
              <w:rPr>
                <w:snapToGrid w:val="0"/>
                <w:lang w:val="en-US"/>
              </w:rPr>
            </w:pPr>
            <w:r>
              <w:rPr>
                <w:snapToGrid w:val="0"/>
                <w:lang w:val="en-US"/>
              </w:rPr>
              <w:t xml:space="preserve">GlaxoSmithKline </w:t>
            </w:r>
            <w:proofErr w:type="spellStart"/>
            <w:r>
              <w:rPr>
                <w:snapToGrid w:val="0"/>
                <w:lang w:val="en-US"/>
              </w:rPr>
              <w:t>s.r.o.</w:t>
            </w:r>
            <w:proofErr w:type="spellEnd"/>
          </w:p>
          <w:p w14:paraId="061B920F" w14:textId="77777777" w:rsidR="00D86DB8" w:rsidRDefault="00D86DB8" w:rsidP="00D86DB8">
            <w:r>
              <w:rPr>
                <w:snapToGrid w:val="0"/>
                <w:lang w:val="en-US"/>
              </w:rPr>
              <w:t>Tel: + 420 222 001 111</w:t>
            </w:r>
          </w:p>
          <w:p w14:paraId="6ABF058A" w14:textId="77777777" w:rsidR="00D86DB8" w:rsidRDefault="0048238C" w:rsidP="00D86DB8">
            <w:r>
              <w:t>cz.info</w:t>
            </w:r>
            <w:r w:rsidR="00D86DB8">
              <w:t>@gsk.com</w:t>
            </w:r>
          </w:p>
          <w:p w14:paraId="3D4472E6" w14:textId="77777777" w:rsidR="00D86DB8" w:rsidRDefault="00D86DB8" w:rsidP="00D86DB8">
            <w:pPr>
              <w:rPr>
                <w:snapToGrid w:val="0"/>
                <w:lang w:val="en-US"/>
              </w:rPr>
            </w:pPr>
          </w:p>
        </w:tc>
        <w:tc>
          <w:tcPr>
            <w:tcW w:w="4678" w:type="dxa"/>
          </w:tcPr>
          <w:p w14:paraId="05F8AD63" w14:textId="77777777" w:rsidR="00A26AF4" w:rsidRDefault="00A26AF4" w:rsidP="00A26AF4">
            <w:pPr>
              <w:rPr>
                <w:b/>
              </w:rPr>
            </w:pPr>
            <w:proofErr w:type="spellStart"/>
            <w:r>
              <w:rPr>
                <w:b/>
              </w:rPr>
              <w:t>Magyarország</w:t>
            </w:r>
            <w:proofErr w:type="spellEnd"/>
          </w:p>
          <w:p w14:paraId="0E3CB954" w14:textId="235994C2" w:rsidR="0052547A" w:rsidRDefault="0052547A" w:rsidP="00A26AF4">
            <w:pPr>
              <w:rPr>
                <w:snapToGrid w:val="0"/>
              </w:rPr>
            </w:pPr>
            <w:r w:rsidRPr="00E43737">
              <w:t xml:space="preserve">ViiV Healthcare </w:t>
            </w:r>
            <w:r>
              <w:t>BV</w:t>
            </w:r>
            <w:r w:rsidDel="00EE6875">
              <w:rPr>
                <w:snapToGrid w:val="0"/>
                <w:lang w:val="en-US"/>
              </w:rPr>
              <w:t xml:space="preserve"> </w:t>
            </w:r>
          </w:p>
          <w:p w14:paraId="6464E69E" w14:textId="01510C79" w:rsidR="00D86DB8" w:rsidRDefault="00A26AF4" w:rsidP="00A26AF4">
            <w:pPr>
              <w:rPr>
                <w:b/>
              </w:rPr>
            </w:pPr>
            <w:r>
              <w:rPr>
                <w:snapToGrid w:val="0"/>
                <w:lang w:val="en-US"/>
              </w:rPr>
              <w:t>Tel.:</w:t>
            </w:r>
            <w:del w:id="754" w:author="Author">
              <w:r w:rsidDel="0065042E">
                <w:rPr>
                  <w:snapToGrid w:val="0"/>
                  <w:lang w:val="en-US"/>
                </w:rPr>
                <w:delText xml:space="preserve"> </w:delText>
              </w:r>
            </w:del>
            <w:r>
              <w:rPr>
                <w:snapToGrid w:val="0"/>
                <w:lang w:val="en-US"/>
              </w:rPr>
              <w:t xml:space="preserve">+ 36 </w:t>
            </w:r>
            <w:r w:rsidR="0052547A">
              <w:rPr>
                <w:color w:val="000000"/>
              </w:rPr>
              <w:t>80088309</w:t>
            </w:r>
          </w:p>
        </w:tc>
      </w:tr>
      <w:tr w:rsidR="00D86DB8" w:rsidRPr="008930BD" w14:paraId="6E42277E" w14:textId="77777777">
        <w:trPr>
          <w:cantSplit/>
        </w:trPr>
        <w:tc>
          <w:tcPr>
            <w:tcW w:w="4536" w:type="dxa"/>
          </w:tcPr>
          <w:p w14:paraId="536D9D27" w14:textId="77777777" w:rsidR="00D86DB8" w:rsidRDefault="00D86DB8" w:rsidP="00D86DB8">
            <w:pPr>
              <w:rPr>
                <w:snapToGrid w:val="0"/>
                <w:lang w:val="en-US"/>
              </w:rPr>
            </w:pPr>
            <w:r>
              <w:rPr>
                <w:b/>
              </w:rPr>
              <w:t>Danmark</w:t>
            </w:r>
          </w:p>
          <w:p w14:paraId="2F32BE01" w14:textId="77777777" w:rsidR="00D86DB8" w:rsidRDefault="00D86DB8" w:rsidP="00D86DB8">
            <w:pPr>
              <w:rPr>
                <w:snapToGrid w:val="0"/>
                <w:lang w:val="en-US"/>
              </w:rPr>
            </w:pPr>
            <w:r>
              <w:rPr>
                <w:snapToGrid w:val="0"/>
                <w:lang w:val="en-US"/>
              </w:rPr>
              <w:t>GlaxoSmithKline Pharma A/S</w:t>
            </w:r>
          </w:p>
          <w:p w14:paraId="48B0083A" w14:textId="6BD0197D" w:rsidR="00D86DB8" w:rsidRDefault="00D86DB8" w:rsidP="00D86DB8">
            <w:pPr>
              <w:rPr>
                <w:snapToGrid w:val="0"/>
                <w:lang w:val="en-US"/>
              </w:rPr>
            </w:pPr>
            <w:proofErr w:type="spellStart"/>
            <w:r>
              <w:rPr>
                <w:snapToGrid w:val="0"/>
                <w:lang w:val="en-US"/>
              </w:rPr>
              <w:t>Tlf</w:t>
            </w:r>
            <w:proofErr w:type="spellEnd"/>
            <w:ins w:id="755" w:author="DD" w:date="2026-06-12T08:23:00Z" w16du:dateUtc="2026-06-12T06:23:00Z">
              <w:r w:rsidR="00C17E26">
                <w:rPr>
                  <w:snapToGrid w:val="0"/>
                  <w:lang w:val="en-US"/>
                </w:rPr>
                <w:t>.</w:t>
              </w:r>
            </w:ins>
            <w:r>
              <w:rPr>
                <w:snapToGrid w:val="0"/>
                <w:lang w:val="en-US"/>
              </w:rPr>
              <w:t>: + 45 36 35 91 00</w:t>
            </w:r>
          </w:p>
          <w:p w14:paraId="24386713" w14:textId="31C9D23D" w:rsidR="00D86DB8" w:rsidRPr="00435FFA" w:rsidRDefault="00D86DB8" w:rsidP="00D86DB8">
            <w:pPr>
              <w:rPr>
                <w:rFonts w:ascii="Calibri" w:hAnsi="Calibri"/>
                <w:color w:val="1F497D"/>
              </w:rPr>
            </w:pPr>
            <w:r w:rsidRPr="003F64FE">
              <w:rPr>
                <w:lang w:val="en-US"/>
              </w:rPr>
              <w:t>dk-info@gsk.com</w:t>
            </w:r>
          </w:p>
          <w:p w14:paraId="22D6FAC1" w14:textId="77777777" w:rsidR="00D86DB8" w:rsidRDefault="00D86DB8" w:rsidP="00D86DB8">
            <w:pPr>
              <w:rPr>
                <w:b/>
              </w:rPr>
            </w:pPr>
          </w:p>
        </w:tc>
        <w:tc>
          <w:tcPr>
            <w:tcW w:w="4678" w:type="dxa"/>
          </w:tcPr>
          <w:p w14:paraId="2C5E7018" w14:textId="77777777" w:rsidR="00A26AF4" w:rsidRPr="003734E4" w:rsidRDefault="00A26AF4" w:rsidP="00A26AF4">
            <w:pPr>
              <w:rPr>
                <w:b/>
                <w:lang w:val="en-US"/>
              </w:rPr>
            </w:pPr>
            <w:r w:rsidRPr="003734E4">
              <w:rPr>
                <w:b/>
                <w:lang w:val="en-US"/>
              </w:rPr>
              <w:t>Malta</w:t>
            </w:r>
          </w:p>
          <w:p w14:paraId="79520D10" w14:textId="73B1AFDF" w:rsidR="0052547A" w:rsidRPr="003734E4" w:rsidRDefault="0052547A" w:rsidP="00A26AF4">
            <w:pPr>
              <w:rPr>
                <w:snapToGrid w:val="0"/>
                <w:lang w:val="en-US"/>
              </w:rPr>
            </w:pPr>
            <w:r w:rsidRPr="00E43737">
              <w:t xml:space="preserve">ViiV Healthcare </w:t>
            </w:r>
            <w:r>
              <w:t>BV</w:t>
            </w:r>
            <w:r w:rsidDel="00EE6875">
              <w:rPr>
                <w:snapToGrid w:val="0"/>
                <w:lang w:val="en-US"/>
              </w:rPr>
              <w:t xml:space="preserve"> </w:t>
            </w:r>
          </w:p>
          <w:p w14:paraId="7B00F19E" w14:textId="02B4F959" w:rsidR="00D86DB8" w:rsidRDefault="00A26AF4" w:rsidP="00A26AF4">
            <w:pPr>
              <w:rPr>
                <w:snapToGrid w:val="0"/>
                <w:lang w:val="nl-NL"/>
              </w:rPr>
            </w:pPr>
            <w:r w:rsidRPr="003734E4">
              <w:rPr>
                <w:snapToGrid w:val="0"/>
                <w:lang w:val="en-US"/>
              </w:rPr>
              <w:t xml:space="preserve">Tel: + 356 </w:t>
            </w:r>
            <w:r w:rsidR="0052547A">
              <w:rPr>
                <w:color w:val="000000"/>
              </w:rPr>
              <w:t>80065004</w:t>
            </w:r>
          </w:p>
        </w:tc>
      </w:tr>
      <w:tr w:rsidR="00D86DB8" w14:paraId="3CF0F1F8" w14:textId="77777777">
        <w:trPr>
          <w:cantSplit/>
        </w:trPr>
        <w:tc>
          <w:tcPr>
            <w:tcW w:w="4536" w:type="dxa"/>
          </w:tcPr>
          <w:p w14:paraId="7AF1F898" w14:textId="77777777" w:rsidR="00D86DB8" w:rsidRDefault="00D86DB8" w:rsidP="00D86DB8">
            <w:pPr>
              <w:rPr>
                <w:snapToGrid w:val="0"/>
                <w:lang w:val="en-US"/>
              </w:rPr>
            </w:pPr>
            <w:r>
              <w:rPr>
                <w:b/>
              </w:rPr>
              <w:t>Deutschland</w:t>
            </w:r>
          </w:p>
          <w:p w14:paraId="2FDAC7BF" w14:textId="77777777" w:rsidR="00D86DB8" w:rsidRDefault="00D86DB8" w:rsidP="00D86DB8">
            <w:pPr>
              <w:rPr>
                <w:color w:val="000000"/>
              </w:rPr>
            </w:pPr>
            <w:r>
              <w:rPr>
                <w:color w:val="000000"/>
              </w:rPr>
              <w:t xml:space="preserve">ViiV Healthcare GmbH </w:t>
            </w:r>
          </w:p>
          <w:p w14:paraId="772DACD8" w14:textId="77777777" w:rsidR="00D86DB8" w:rsidRDefault="00D86DB8" w:rsidP="00D86DB8">
            <w:pPr>
              <w:rPr>
                <w:snapToGrid w:val="0"/>
                <w:lang w:val="en-US"/>
              </w:rPr>
            </w:pPr>
            <w:r>
              <w:rPr>
                <w:lang w:val="de-DE"/>
              </w:rPr>
              <w:t xml:space="preserve">Tel.: </w:t>
            </w:r>
            <w:r>
              <w:rPr>
                <w:snapToGrid w:val="0"/>
                <w:lang w:val="en-US"/>
              </w:rPr>
              <w:t xml:space="preserve">+ 49 (0)89 </w:t>
            </w:r>
            <w:r>
              <w:rPr>
                <w:color w:val="000000"/>
              </w:rPr>
              <w:t xml:space="preserve">203 0038-10 </w:t>
            </w:r>
          </w:p>
          <w:p w14:paraId="2E4CDF18" w14:textId="4F0F34DE" w:rsidR="00D86DB8" w:rsidRDefault="00D86DB8" w:rsidP="00D86DB8">
            <w:pPr>
              <w:rPr>
                <w:color w:val="000000"/>
              </w:rPr>
            </w:pPr>
            <w:r w:rsidRPr="003F64FE">
              <w:t>viiv.med.info@viivhealthcare.com</w:t>
            </w:r>
            <w:r>
              <w:rPr>
                <w:color w:val="000000"/>
              </w:rPr>
              <w:t xml:space="preserve"> </w:t>
            </w:r>
          </w:p>
          <w:p w14:paraId="561762AD" w14:textId="77777777" w:rsidR="00D86DB8" w:rsidRDefault="00D86DB8" w:rsidP="00D86DB8">
            <w:pPr>
              <w:rPr>
                <w:b/>
              </w:rPr>
            </w:pPr>
          </w:p>
        </w:tc>
        <w:tc>
          <w:tcPr>
            <w:tcW w:w="4678" w:type="dxa"/>
          </w:tcPr>
          <w:p w14:paraId="5A316136" w14:textId="77777777" w:rsidR="00A26AF4" w:rsidRDefault="00A26AF4" w:rsidP="00A26AF4">
            <w:pPr>
              <w:rPr>
                <w:b/>
                <w:snapToGrid w:val="0"/>
                <w:lang w:val="nl-NL"/>
              </w:rPr>
            </w:pPr>
            <w:r>
              <w:rPr>
                <w:b/>
                <w:snapToGrid w:val="0"/>
                <w:lang w:val="nl-NL"/>
              </w:rPr>
              <w:t>Nederland</w:t>
            </w:r>
          </w:p>
          <w:p w14:paraId="336B30B5" w14:textId="77777777" w:rsidR="00A26AF4" w:rsidRDefault="00A26AF4" w:rsidP="00A26AF4">
            <w:pPr>
              <w:rPr>
                <w:snapToGrid w:val="0"/>
                <w:lang w:val="nl-NL"/>
              </w:rPr>
            </w:pPr>
            <w:r>
              <w:rPr>
                <w:color w:val="000000"/>
              </w:rPr>
              <w:t>ViiV Healthcare BV</w:t>
            </w:r>
            <w:r>
              <w:rPr>
                <w:snapToGrid w:val="0"/>
                <w:lang w:val="nl-NL"/>
              </w:rPr>
              <w:t xml:space="preserve"> </w:t>
            </w:r>
          </w:p>
          <w:p w14:paraId="32384C4C" w14:textId="77777777" w:rsidR="00D41602" w:rsidRDefault="00D41602" w:rsidP="00D41602">
            <w:pPr>
              <w:rPr>
                <w:color w:val="000000"/>
              </w:rPr>
            </w:pPr>
            <w:r>
              <w:t>Tel: + 31 (0)33 2081199</w:t>
            </w:r>
          </w:p>
          <w:p w14:paraId="34D3D075" w14:textId="53CC9DE8" w:rsidR="00D86DB8" w:rsidRDefault="00D86DB8" w:rsidP="00A26AF4">
            <w:pPr>
              <w:rPr>
                <w:b/>
              </w:rPr>
            </w:pPr>
          </w:p>
        </w:tc>
      </w:tr>
      <w:tr w:rsidR="00D86DB8" w14:paraId="33A4CB44" w14:textId="77777777">
        <w:trPr>
          <w:cantSplit/>
        </w:trPr>
        <w:tc>
          <w:tcPr>
            <w:tcW w:w="4536" w:type="dxa"/>
          </w:tcPr>
          <w:p w14:paraId="027F8C4B" w14:textId="77777777" w:rsidR="00D86DB8" w:rsidRDefault="00D86DB8" w:rsidP="00D86DB8">
            <w:pPr>
              <w:rPr>
                <w:b/>
                <w:snapToGrid w:val="0"/>
                <w:lang w:val="nl-NL"/>
              </w:rPr>
            </w:pPr>
            <w:r>
              <w:rPr>
                <w:b/>
                <w:snapToGrid w:val="0"/>
                <w:lang w:val="nl-NL"/>
              </w:rPr>
              <w:t>Eesti</w:t>
            </w:r>
          </w:p>
          <w:p w14:paraId="578BD612" w14:textId="386DB6E0" w:rsidR="0052547A" w:rsidRDefault="0052547A" w:rsidP="00D86DB8">
            <w:pPr>
              <w:spacing w:line="240" w:lineRule="atLeast"/>
              <w:rPr>
                <w:snapToGrid w:val="0"/>
                <w:color w:val="000000"/>
                <w:lang w:val="nl-NL"/>
              </w:rPr>
            </w:pPr>
            <w:r w:rsidRPr="00E43737">
              <w:t xml:space="preserve">ViiV Healthcare </w:t>
            </w:r>
            <w:r>
              <w:t>BV</w:t>
            </w:r>
            <w:r w:rsidDel="00EE6875">
              <w:rPr>
                <w:snapToGrid w:val="0"/>
                <w:lang w:val="en-US"/>
              </w:rPr>
              <w:t xml:space="preserve"> </w:t>
            </w:r>
          </w:p>
          <w:p w14:paraId="1241264F" w14:textId="640D8D2F" w:rsidR="00D86DB8" w:rsidRDefault="00D86DB8" w:rsidP="00D86DB8">
            <w:pPr>
              <w:spacing w:line="240" w:lineRule="atLeast"/>
              <w:rPr>
                <w:snapToGrid w:val="0"/>
                <w:color w:val="000000"/>
                <w:lang w:val="nl-NL"/>
              </w:rPr>
            </w:pPr>
            <w:r>
              <w:rPr>
                <w:snapToGrid w:val="0"/>
                <w:color w:val="000000"/>
                <w:lang w:val="nl-NL"/>
              </w:rPr>
              <w:t xml:space="preserve">Tel: + 372 </w:t>
            </w:r>
            <w:r w:rsidR="0052547A">
              <w:rPr>
                <w:color w:val="000000"/>
              </w:rPr>
              <w:t>8002640</w:t>
            </w:r>
          </w:p>
          <w:p w14:paraId="63A81A3C" w14:textId="77777777" w:rsidR="00D86DB8" w:rsidRDefault="00D86DB8" w:rsidP="0052547A"/>
        </w:tc>
        <w:tc>
          <w:tcPr>
            <w:tcW w:w="4678" w:type="dxa"/>
          </w:tcPr>
          <w:p w14:paraId="43036E80" w14:textId="77777777" w:rsidR="00A26AF4" w:rsidRDefault="00A26AF4" w:rsidP="00A26AF4">
            <w:pPr>
              <w:rPr>
                <w:b/>
              </w:rPr>
            </w:pPr>
            <w:r>
              <w:rPr>
                <w:b/>
              </w:rPr>
              <w:t>Norge</w:t>
            </w:r>
          </w:p>
          <w:p w14:paraId="75B30441" w14:textId="77777777" w:rsidR="00A26AF4" w:rsidRDefault="00A26AF4" w:rsidP="00A26AF4">
            <w:r>
              <w:rPr>
                <w:snapToGrid w:val="0"/>
                <w:lang w:val="en-US"/>
              </w:rPr>
              <w:t>GlaxoSmithKline AS</w:t>
            </w:r>
          </w:p>
          <w:p w14:paraId="6FB7370F" w14:textId="77777777" w:rsidR="00A26AF4" w:rsidRDefault="00A26AF4" w:rsidP="00A26AF4">
            <w:pPr>
              <w:rPr>
                <w:snapToGrid w:val="0"/>
                <w:lang w:val="en-US"/>
              </w:rPr>
            </w:pPr>
            <w:proofErr w:type="spellStart"/>
            <w:r>
              <w:rPr>
                <w:snapToGrid w:val="0"/>
                <w:lang w:val="en-US"/>
              </w:rPr>
              <w:t>Tlf</w:t>
            </w:r>
            <w:proofErr w:type="spellEnd"/>
            <w:r>
              <w:rPr>
                <w:snapToGrid w:val="0"/>
                <w:lang w:val="en-US"/>
              </w:rPr>
              <w:t>: + 47 22 70 20 00</w:t>
            </w:r>
          </w:p>
          <w:p w14:paraId="62C8279E" w14:textId="77777777" w:rsidR="00D86DB8" w:rsidRDefault="00D86DB8" w:rsidP="00A26AF4">
            <w:pPr>
              <w:spacing w:line="240" w:lineRule="atLeast"/>
              <w:rPr>
                <w:snapToGrid w:val="0"/>
                <w:lang w:val="en-US"/>
              </w:rPr>
            </w:pPr>
          </w:p>
        </w:tc>
      </w:tr>
      <w:tr w:rsidR="00D86DB8" w14:paraId="74966CE8" w14:textId="77777777">
        <w:trPr>
          <w:cantSplit/>
        </w:trPr>
        <w:tc>
          <w:tcPr>
            <w:tcW w:w="4536" w:type="dxa"/>
          </w:tcPr>
          <w:p w14:paraId="5416B4A3" w14:textId="77777777" w:rsidR="00D86DB8" w:rsidRDefault="00D86DB8" w:rsidP="00D86DB8">
            <w:pPr>
              <w:rPr>
                <w:b/>
              </w:rPr>
            </w:pPr>
            <w:proofErr w:type="spellStart"/>
            <w:r>
              <w:rPr>
                <w:b/>
                <w:lang w:val="fr-FR"/>
              </w:rPr>
              <w:t>Ελλάδ</w:t>
            </w:r>
            <w:proofErr w:type="spellEnd"/>
            <w:r>
              <w:rPr>
                <w:b/>
                <w:lang w:val="fr-FR"/>
              </w:rPr>
              <w:t>α</w:t>
            </w:r>
          </w:p>
          <w:p w14:paraId="157C0285" w14:textId="0601E4EC" w:rsidR="00D86DB8" w:rsidRDefault="00D86DB8" w:rsidP="00D86DB8">
            <w:r>
              <w:t xml:space="preserve">GlaxoSmithKline </w:t>
            </w:r>
            <w:r w:rsidR="00D41602" w:rsidRPr="00A533FA">
              <w:rPr>
                <w:lang w:val="el-GR"/>
              </w:rPr>
              <w:t>Μονοπρόσωπη</w:t>
            </w:r>
            <w:r w:rsidR="00D41602">
              <w:t xml:space="preserve"> </w:t>
            </w:r>
            <w:r>
              <w:t>A.E.B.E.</w:t>
            </w:r>
          </w:p>
          <w:p w14:paraId="51795ABE" w14:textId="77777777" w:rsidR="00D86DB8" w:rsidRDefault="00D86DB8" w:rsidP="00D86DB8">
            <w:r>
              <w:rPr>
                <w:lang w:val="el-GR"/>
              </w:rPr>
              <w:t>Τηλ</w:t>
            </w:r>
            <w:r>
              <w:t>: + 30 210 68 82 100</w:t>
            </w:r>
          </w:p>
        </w:tc>
        <w:tc>
          <w:tcPr>
            <w:tcW w:w="4678" w:type="dxa"/>
          </w:tcPr>
          <w:p w14:paraId="379B0E3B" w14:textId="77777777" w:rsidR="00A26AF4" w:rsidRDefault="00A26AF4" w:rsidP="00A26AF4">
            <w:pPr>
              <w:spacing w:line="240" w:lineRule="atLeast"/>
              <w:rPr>
                <w:snapToGrid w:val="0"/>
                <w:lang w:val="nl-NL"/>
              </w:rPr>
            </w:pPr>
            <w:r>
              <w:rPr>
                <w:b/>
                <w:lang w:val="el-GR"/>
              </w:rPr>
              <w:t>Ö</w:t>
            </w:r>
            <w:proofErr w:type="spellStart"/>
            <w:r>
              <w:rPr>
                <w:b/>
                <w:lang w:val="fr-FR"/>
              </w:rPr>
              <w:t>sterreich</w:t>
            </w:r>
            <w:proofErr w:type="spellEnd"/>
          </w:p>
          <w:p w14:paraId="527DB3CA" w14:textId="77777777" w:rsidR="00A26AF4" w:rsidRDefault="00A26AF4" w:rsidP="00A26AF4">
            <w:pPr>
              <w:spacing w:line="240" w:lineRule="atLeast"/>
              <w:rPr>
                <w:snapToGrid w:val="0"/>
                <w:lang w:val="nl-NL"/>
              </w:rPr>
            </w:pPr>
            <w:r>
              <w:rPr>
                <w:snapToGrid w:val="0"/>
                <w:lang w:val="nl-NL"/>
              </w:rPr>
              <w:t>GlaxoSmithKline Pharma GmbH</w:t>
            </w:r>
          </w:p>
          <w:p w14:paraId="3B673BBA" w14:textId="77777777" w:rsidR="00A26AF4" w:rsidRDefault="00A26AF4" w:rsidP="00A26AF4">
            <w:pPr>
              <w:spacing w:line="240" w:lineRule="atLeast"/>
              <w:rPr>
                <w:lang w:val="nl-NL"/>
              </w:rPr>
            </w:pPr>
            <w:r>
              <w:rPr>
                <w:snapToGrid w:val="0"/>
                <w:lang w:val="nl-NL"/>
              </w:rPr>
              <w:t>Tel: + 43 (0)1 97075 0</w:t>
            </w:r>
          </w:p>
          <w:p w14:paraId="026B2544" w14:textId="77777777" w:rsidR="00A26AF4" w:rsidRDefault="00A26AF4" w:rsidP="00A26AF4">
            <w:pPr>
              <w:spacing w:line="240" w:lineRule="atLeast"/>
              <w:rPr>
                <w:snapToGrid w:val="0"/>
                <w:lang w:val="en-US"/>
              </w:rPr>
            </w:pPr>
            <w:r>
              <w:rPr>
                <w:snapToGrid w:val="0"/>
                <w:lang w:val="en-US"/>
              </w:rPr>
              <w:t>at.info@gsk.com</w:t>
            </w:r>
          </w:p>
          <w:p w14:paraId="63815B3F" w14:textId="77777777" w:rsidR="00D86DB8" w:rsidRDefault="00D86DB8" w:rsidP="00A26AF4"/>
        </w:tc>
      </w:tr>
      <w:tr w:rsidR="00D86DB8" w14:paraId="6E35C372" w14:textId="77777777">
        <w:trPr>
          <w:cantSplit/>
        </w:trPr>
        <w:tc>
          <w:tcPr>
            <w:tcW w:w="4536" w:type="dxa"/>
          </w:tcPr>
          <w:p w14:paraId="49DCFC23" w14:textId="77777777" w:rsidR="00D86DB8" w:rsidRDefault="00D86DB8" w:rsidP="00D86DB8">
            <w:pPr>
              <w:rPr>
                <w:snapToGrid w:val="0"/>
                <w:lang w:val="en-US"/>
              </w:rPr>
            </w:pPr>
            <w:r>
              <w:rPr>
                <w:b/>
              </w:rPr>
              <w:t>España</w:t>
            </w:r>
          </w:p>
          <w:p w14:paraId="3DC1AE4C" w14:textId="77777777" w:rsidR="00D86DB8" w:rsidRPr="000138B0" w:rsidRDefault="00D86DB8" w:rsidP="00D86DB8">
            <w:pPr>
              <w:pStyle w:val="Default"/>
              <w:rPr>
                <w:color w:val="auto"/>
                <w:sz w:val="22"/>
                <w:szCs w:val="22"/>
              </w:rPr>
            </w:pPr>
            <w:r w:rsidRPr="000138B0">
              <w:rPr>
                <w:color w:val="auto"/>
                <w:sz w:val="22"/>
                <w:szCs w:val="22"/>
              </w:rPr>
              <w:t xml:space="preserve">Laboratorios ViiV Healthcare, S.L. </w:t>
            </w:r>
          </w:p>
          <w:p w14:paraId="4A485C72" w14:textId="77777777" w:rsidR="00D41602" w:rsidRPr="000138B0" w:rsidRDefault="00D41602" w:rsidP="00D41602">
            <w:pPr>
              <w:pStyle w:val="Default"/>
              <w:rPr>
                <w:color w:val="auto"/>
                <w:sz w:val="22"/>
                <w:szCs w:val="22"/>
              </w:rPr>
            </w:pPr>
            <w:r>
              <w:rPr>
                <w:color w:val="auto"/>
                <w:sz w:val="22"/>
                <w:szCs w:val="22"/>
              </w:rPr>
              <w:t>Tel: + 34 900 923 501</w:t>
            </w:r>
          </w:p>
          <w:p w14:paraId="550F5C27" w14:textId="204663C0" w:rsidR="00D86DB8" w:rsidRPr="00241961" w:rsidRDefault="00D86DB8" w:rsidP="00D86DB8">
            <w:pPr>
              <w:rPr>
                <w:rStyle w:val="Hyperlink"/>
              </w:rPr>
            </w:pPr>
            <w:r w:rsidRPr="003F64FE">
              <w:t>es-ci@viivhealthcare.com</w:t>
            </w:r>
          </w:p>
          <w:p w14:paraId="494F1CBC" w14:textId="77777777" w:rsidR="00D86DB8" w:rsidRDefault="00D86DB8" w:rsidP="00D86DB8">
            <w:pPr>
              <w:rPr>
                <w:b/>
              </w:rPr>
            </w:pPr>
          </w:p>
        </w:tc>
        <w:tc>
          <w:tcPr>
            <w:tcW w:w="4678" w:type="dxa"/>
          </w:tcPr>
          <w:p w14:paraId="7B0E2698" w14:textId="77777777" w:rsidR="00A26AF4" w:rsidRPr="00ED2707" w:rsidRDefault="00A26AF4" w:rsidP="00A26AF4">
            <w:pPr>
              <w:rPr>
                <w:b/>
                <w:snapToGrid w:val="0"/>
                <w:lang w:val="pl-PL"/>
                <w:rPrChange w:id="756" w:author="DD" w:date="2026-06-12T08:12:00Z" w16du:dateUtc="2026-06-12T06:12:00Z">
                  <w:rPr>
                    <w:b/>
                    <w:snapToGrid w:val="0"/>
                    <w:lang w:val="en-US"/>
                  </w:rPr>
                </w:rPrChange>
              </w:rPr>
            </w:pPr>
            <w:r w:rsidRPr="00ED2707">
              <w:rPr>
                <w:b/>
                <w:snapToGrid w:val="0"/>
                <w:lang w:val="pl-PL"/>
                <w:rPrChange w:id="757" w:author="DD" w:date="2026-06-12T08:12:00Z" w16du:dateUtc="2026-06-12T06:12:00Z">
                  <w:rPr>
                    <w:b/>
                    <w:snapToGrid w:val="0"/>
                    <w:lang w:val="en-US"/>
                  </w:rPr>
                </w:rPrChange>
              </w:rPr>
              <w:t>Polska</w:t>
            </w:r>
          </w:p>
          <w:p w14:paraId="68EB8E4D" w14:textId="77777777" w:rsidR="00A26AF4" w:rsidRPr="00ED2707" w:rsidRDefault="00A26AF4" w:rsidP="00A26AF4">
            <w:pPr>
              <w:rPr>
                <w:szCs w:val="22"/>
                <w:lang w:val="pl-PL"/>
                <w:rPrChange w:id="758" w:author="DD" w:date="2026-06-12T08:12:00Z" w16du:dateUtc="2026-06-12T06:12:00Z">
                  <w:rPr>
                    <w:szCs w:val="22"/>
                  </w:rPr>
                </w:rPrChange>
              </w:rPr>
            </w:pPr>
            <w:r w:rsidRPr="00ED2707">
              <w:rPr>
                <w:szCs w:val="22"/>
                <w:lang w:val="pl-PL"/>
                <w:rPrChange w:id="759" w:author="DD" w:date="2026-06-12T08:12:00Z" w16du:dateUtc="2026-06-12T06:12:00Z">
                  <w:rPr>
                    <w:szCs w:val="22"/>
                  </w:rPr>
                </w:rPrChange>
              </w:rPr>
              <w:t>GSK Services Sp. z o.o.</w:t>
            </w:r>
          </w:p>
          <w:p w14:paraId="2FBF0E32" w14:textId="77777777" w:rsidR="00A26AF4" w:rsidRDefault="00A26AF4" w:rsidP="00A26AF4">
            <w:pPr>
              <w:rPr>
                <w:snapToGrid w:val="0"/>
                <w:lang w:val="en-US"/>
              </w:rPr>
            </w:pPr>
            <w:r>
              <w:rPr>
                <w:snapToGrid w:val="0"/>
                <w:lang w:val="en-US"/>
              </w:rPr>
              <w:t>Tel.: + 48 (0)22 576 9000</w:t>
            </w:r>
          </w:p>
          <w:p w14:paraId="4F904F0F" w14:textId="77777777" w:rsidR="00D86DB8" w:rsidRDefault="00D86DB8" w:rsidP="00A26AF4"/>
        </w:tc>
      </w:tr>
      <w:tr w:rsidR="00D86DB8" w14:paraId="47F93C9C" w14:textId="77777777">
        <w:trPr>
          <w:cantSplit/>
        </w:trPr>
        <w:tc>
          <w:tcPr>
            <w:tcW w:w="4536" w:type="dxa"/>
          </w:tcPr>
          <w:p w14:paraId="1F97D3D1" w14:textId="77777777" w:rsidR="00D86DB8" w:rsidRDefault="00D86DB8" w:rsidP="00D86DB8">
            <w:pPr>
              <w:rPr>
                <w:lang w:val="fr-FR"/>
              </w:rPr>
            </w:pPr>
            <w:r>
              <w:rPr>
                <w:b/>
                <w:lang w:val="fr-FR"/>
              </w:rPr>
              <w:t>France</w:t>
            </w:r>
          </w:p>
          <w:p w14:paraId="1EA5C5E1" w14:textId="77777777" w:rsidR="00D86DB8" w:rsidRDefault="00D86DB8" w:rsidP="00D86DB8">
            <w:pPr>
              <w:rPr>
                <w:color w:val="000000"/>
              </w:rPr>
            </w:pPr>
            <w:r>
              <w:rPr>
                <w:color w:val="000000"/>
              </w:rPr>
              <w:t xml:space="preserve">ViiV Healthcare SAS </w:t>
            </w:r>
          </w:p>
          <w:p w14:paraId="58A5111E" w14:textId="0CE4E4FF" w:rsidR="00D86DB8" w:rsidRDefault="00D86DB8" w:rsidP="00D86DB8">
            <w:pPr>
              <w:rPr>
                <w:color w:val="000000"/>
              </w:rPr>
            </w:pPr>
            <w:r>
              <w:rPr>
                <w:lang w:val="fr-BE"/>
              </w:rPr>
              <w:t>Tél.</w:t>
            </w:r>
            <w:r>
              <w:rPr>
                <w:lang w:val="fr-FR"/>
              </w:rPr>
              <w:t xml:space="preserve">: + 33 (0)1 39 17 </w:t>
            </w:r>
            <w:r>
              <w:rPr>
                <w:color w:val="000000"/>
              </w:rPr>
              <w:t>69</w:t>
            </w:r>
            <w:ins w:id="760" w:author="Author">
              <w:r w:rsidR="0065042E">
                <w:rPr>
                  <w:color w:val="000000"/>
                </w:rPr>
                <w:t xml:space="preserve"> </w:t>
              </w:r>
            </w:ins>
            <w:r>
              <w:rPr>
                <w:color w:val="000000"/>
              </w:rPr>
              <w:t>69</w:t>
            </w:r>
          </w:p>
          <w:p w14:paraId="4F8E9792" w14:textId="13A56FAF" w:rsidR="00D86DB8" w:rsidRDefault="00D86DB8" w:rsidP="00D86DB8">
            <w:pPr>
              <w:rPr>
                <w:color w:val="000000"/>
              </w:rPr>
            </w:pPr>
            <w:r w:rsidRPr="003F64FE">
              <w:t>Infomed@viivhealthcare.com</w:t>
            </w:r>
          </w:p>
          <w:p w14:paraId="2C59968E" w14:textId="77777777" w:rsidR="00D86DB8" w:rsidRDefault="00D86DB8" w:rsidP="00D86DB8">
            <w:pPr>
              <w:rPr>
                <w:b/>
                <w:snapToGrid w:val="0"/>
                <w:lang w:val="fr-FR"/>
              </w:rPr>
            </w:pPr>
          </w:p>
        </w:tc>
        <w:tc>
          <w:tcPr>
            <w:tcW w:w="4678" w:type="dxa"/>
          </w:tcPr>
          <w:p w14:paraId="03F18940" w14:textId="77777777" w:rsidR="00A26AF4" w:rsidRDefault="00A26AF4" w:rsidP="00A26AF4">
            <w:pPr>
              <w:rPr>
                <w:i/>
                <w:snapToGrid w:val="0"/>
                <w:color w:val="000000"/>
                <w:lang w:val="fr-FR"/>
              </w:rPr>
            </w:pPr>
            <w:r>
              <w:rPr>
                <w:b/>
                <w:lang w:val="fr-FR"/>
              </w:rPr>
              <w:t>Portugal</w:t>
            </w:r>
          </w:p>
          <w:p w14:paraId="642B108C" w14:textId="77777777" w:rsidR="00A26AF4" w:rsidRPr="00C06AB4" w:rsidRDefault="00A26AF4" w:rsidP="00A26AF4">
            <w:pPr>
              <w:rPr>
                <w:snapToGrid w:val="0"/>
                <w:color w:val="000000"/>
                <w:lang w:val="pt-PT"/>
              </w:rPr>
            </w:pPr>
            <w:r w:rsidRPr="00C06AB4">
              <w:rPr>
                <w:color w:val="000000"/>
                <w:lang w:val="pt-PT"/>
              </w:rPr>
              <w:t>VIIVHIV HEALTHCARE, UNIPESSOAL, LDA</w:t>
            </w:r>
            <w:r w:rsidRPr="00C06AB4">
              <w:rPr>
                <w:snapToGrid w:val="0"/>
                <w:color w:val="000000"/>
                <w:lang w:val="pt-PT"/>
              </w:rPr>
              <w:t xml:space="preserve"> </w:t>
            </w:r>
          </w:p>
          <w:p w14:paraId="6326C2D1" w14:textId="77777777" w:rsidR="00A26AF4" w:rsidRPr="00C06AB4" w:rsidRDefault="00A26AF4" w:rsidP="00A26AF4">
            <w:pPr>
              <w:rPr>
                <w:color w:val="000000"/>
                <w:lang w:val="pt-PT"/>
              </w:rPr>
            </w:pPr>
            <w:r w:rsidRPr="00C06AB4">
              <w:rPr>
                <w:lang w:val="pt-PT"/>
              </w:rPr>
              <w:t xml:space="preserve">Tel: + 351 21 </w:t>
            </w:r>
            <w:r w:rsidRPr="00C06AB4">
              <w:rPr>
                <w:color w:val="000000"/>
                <w:lang w:val="pt-PT"/>
              </w:rPr>
              <w:t xml:space="preserve">094 08 01 </w:t>
            </w:r>
          </w:p>
          <w:p w14:paraId="610CC4B5" w14:textId="31F58544" w:rsidR="00A26AF4" w:rsidRDefault="00A26AF4" w:rsidP="00A26AF4">
            <w:pPr>
              <w:rPr>
                <w:lang w:val="pt-PT"/>
              </w:rPr>
            </w:pPr>
            <w:r w:rsidRPr="003F64FE">
              <w:rPr>
                <w:lang w:val="pt-PT"/>
              </w:rPr>
              <w:t>viiv.fi.pt@viivhealthcare.com</w:t>
            </w:r>
          </w:p>
          <w:p w14:paraId="41E34C77" w14:textId="77777777" w:rsidR="00D86DB8" w:rsidRDefault="00D86DB8" w:rsidP="00D86DB8">
            <w:pPr>
              <w:autoSpaceDE w:val="0"/>
              <w:autoSpaceDN w:val="0"/>
              <w:adjustRightInd w:val="0"/>
              <w:spacing w:line="240" w:lineRule="atLeast"/>
              <w:rPr>
                <w:szCs w:val="22"/>
              </w:rPr>
            </w:pPr>
          </w:p>
        </w:tc>
      </w:tr>
      <w:tr w:rsidR="00D86DB8" w14:paraId="7262EBC3" w14:textId="77777777">
        <w:trPr>
          <w:cantSplit/>
        </w:trPr>
        <w:tc>
          <w:tcPr>
            <w:tcW w:w="4536" w:type="dxa"/>
          </w:tcPr>
          <w:p w14:paraId="3F96FC2C" w14:textId="77777777" w:rsidR="00A26AF4" w:rsidRPr="00A26AF4" w:rsidRDefault="00A26AF4" w:rsidP="00A26AF4">
            <w:pPr>
              <w:rPr>
                <w:b/>
              </w:rPr>
            </w:pPr>
            <w:r w:rsidRPr="00A26AF4">
              <w:rPr>
                <w:b/>
              </w:rPr>
              <w:t>Hrvatska</w:t>
            </w:r>
          </w:p>
          <w:p w14:paraId="63A1C14E" w14:textId="3E64E395" w:rsidR="0052547A" w:rsidRDefault="0052547A" w:rsidP="00A26AF4">
            <w:r w:rsidRPr="00E43737">
              <w:t xml:space="preserve">ViiV Healthcare </w:t>
            </w:r>
            <w:r>
              <w:t>BV</w:t>
            </w:r>
            <w:r w:rsidDel="00EE6875">
              <w:rPr>
                <w:snapToGrid w:val="0"/>
                <w:lang w:val="en-US"/>
              </w:rPr>
              <w:t xml:space="preserve"> </w:t>
            </w:r>
          </w:p>
          <w:p w14:paraId="3BFF4BD1" w14:textId="3F7BA81E" w:rsidR="00A26AF4" w:rsidRPr="00A26AF4" w:rsidRDefault="00A26AF4" w:rsidP="00A26AF4">
            <w:r w:rsidRPr="00A26AF4">
              <w:t xml:space="preserve">Tel: +385 </w:t>
            </w:r>
            <w:r w:rsidR="0052547A">
              <w:rPr>
                <w:color w:val="000000"/>
              </w:rPr>
              <w:t>800787089</w:t>
            </w:r>
          </w:p>
          <w:p w14:paraId="4C0C782D" w14:textId="77777777" w:rsidR="00A26AF4" w:rsidRDefault="00A26AF4" w:rsidP="00A26AF4">
            <w:pPr>
              <w:rPr>
                <w:b/>
              </w:rPr>
            </w:pPr>
          </w:p>
        </w:tc>
        <w:tc>
          <w:tcPr>
            <w:tcW w:w="4678" w:type="dxa"/>
          </w:tcPr>
          <w:p w14:paraId="156B3BBB" w14:textId="77777777" w:rsidR="00A26AF4" w:rsidRDefault="00A26AF4" w:rsidP="00A26AF4">
            <w:pPr>
              <w:tabs>
                <w:tab w:val="left" w:pos="-720"/>
                <w:tab w:val="left" w:pos="4536"/>
              </w:tabs>
              <w:suppressAutoHyphens/>
              <w:rPr>
                <w:b/>
                <w:noProof/>
                <w:szCs w:val="22"/>
                <w:lang w:val="fr-FR"/>
              </w:rPr>
            </w:pPr>
            <w:r>
              <w:rPr>
                <w:b/>
                <w:noProof/>
                <w:szCs w:val="22"/>
                <w:lang w:val="fr-FR"/>
              </w:rPr>
              <w:t>România</w:t>
            </w:r>
          </w:p>
          <w:p w14:paraId="5ACF56FA" w14:textId="25091AD1" w:rsidR="0052547A" w:rsidRPr="00733069" w:rsidRDefault="0052547A" w:rsidP="00A26AF4">
            <w:pPr>
              <w:rPr>
                <w:noProof/>
                <w:szCs w:val="22"/>
                <w:rPrChange w:id="761" w:author="DD" w:date="2026-06-12T08:12:00Z" w16du:dateUtc="2026-06-12T06:12:00Z">
                  <w:rPr>
                    <w:noProof/>
                    <w:szCs w:val="22"/>
                    <w:lang w:val="pl-PL"/>
                  </w:rPr>
                </w:rPrChange>
              </w:rPr>
            </w:pPr>
            <w:r w:rsidRPr="00E43737">
              <w:t xml:space="preserve">ViiV Healthcare </w:t>
            </w:r>
            <w:r>
              <w:t>BV</w:t>
            </w:r>
            <w:r w:rsidDel="00EE6875">
              <w:rPr>
                <w:snapToGrid w:val="0"/>
                <w:lang w:val="en-US"/>
              </w:rPr>
              <w:t xml:space="preserve"> </w:t>
            </w:r>
          </w:p>
          <w:p w14:paraId="03BC85BA" w14:textId="69568868" w:rsidR="00D86DB8" w:rsidRDefault="00A26AF4" w:rsidP="00A26AF4">
            <w:r w:rsidRPr="00733069">
              <w:rPr>
                <w:noProof/>
                <w:szCs w:val="22"/>
                <w:rPrChange w:id="762" w:author="DD" w:date="2026-06-12T08:12:00Z" w16du:dateUtc="2026-06-12T06:12:00Z">
                  <w:rPr>
                    <w:noProof/>
                    <w:szCs w:val="22"/>
                    <w:lang w:val="pl-PL"/>
                  </w:rPr>
                </w:rPrChange>
              </w:rPr>
              <w:t xml:space="preserve">Tel: + </w:t>
            </w:r>
            <w:r>
              <w:rPr>
                <w:szCs w:val="22"/>
              </w:rPr>
              <w:t>40</w:t>
            </w:r>
            <w:r w:rsidR="0052547A">
              <w:rPr>
                <w:szCs w:val="22"/>
              </w:rPr>
              <w:t xml:space="preserve"> </w:t>
            </w:r>
            <w:r w:rsidR="0052547A">
              <w:rPr>
                <w:color w:val="000000"/>
              </w:rPr>
              <w:t>800672524</w:t>
            </w:r>
          </w:p>
        </w:tc>
      </w:tr>
      <w:tr w:rsidR="00D86DB8" w14:paraId="7ECFED2F" w14:textId="77777777">
        <w:trPr>
          <w:cantSplit/>
        </w:trPr>
        <w:tc>
          <w:tcPr>
            <w:tcW w:w="4536" w:type="dxa"/>
          </w:tcPr>
          <w:p w14:paraId="57FB84B6" w14:textId="77777777" w:rsidR="00A26AF4" w:rsidRDefault="00A26AF4" w:rsidP="00A26AF4">
            <w:pPr>
              <w:rPr>
                <w:b/>
              </w:rPr>
            </w:pPr>
            <w:r>
              <w:rPr>
                <w:b/>
              </w:rPr>
              <w:t>Ireland</w:t>
            </w:r>
          </w:p>
          <w:p w14:paraId="671F111B" w14:textId="77777777" w:rsidR="00A26AF4" w:rsidRDefault="00A26AF4" w:rsidP="00A26AF4">
            <w:pPr>
              <w:rPr>
                <w:snapToGrid w:val="0"/>
                <w:lang w:val="en-US"/>
              </w:rPr>
            </w:pPr>
            <w:r>
              <w:rPr>
                <w:snapToGrid w:val="0"/>
                <w:lang w:val="en-US"/>
              </w:rPr>
              <w:t>GlaxoSmithKline (Ireland) Limited</w:t>
            </w:r>
          </w:p>
          <w:p w14:paraId="2DE03497" w14:textId="77777777" w:rsidR="00A26AF4" w:rsidRDefault="00A26AF4" w:rsidP="00A26AF4">
            <w:pPr>
              <w:rPr>
                <w:snapToGrid w:val="0"/>
                <w:lang w:val="en-US"/>
              </w:rPr>
            </w:pPr>
            <w:r>
              <w:rPr>
                <w:snapToGrid w:val="0"/>
                <w:lang w:val="en-US"/>
              </w:rPr>
              <w:t>Tel: + 353 (0)1 4955000</w:t>
            </w:r>
          </w:p>
          <w:p w14:paraId="0D4E6165" w14:textId="77777777" w:rsidR="00D86DB8" w:rsidRDefault="00D86DB8" w:rsidP="00D86DB8">
            <w:pPr>
              <w:rPr>
                <w:b/>
              </w:rPr>
            </w:pPr>
          </w:p>
        </w:tc>
        <w:tc>
          <w:tcPr>
            <w:tcW w:w="4678" w:type="dxa"/>
          </w:tcPr>
          <w:p w14:paraId="12FB1FAF" w14:textId="77777777" w:rsidR="00A26AF4" w:rsidRDefault="00A26AF4" w:rsidP="00A26AF4">
            <w:pPr>
              <w:rPr>
                <w:b/>
              </w:rPr>
            </w:pPr>
            <w:r>
              <w:rPr>
                <w:b/>
              </w:rPr>
              <w:t>Slovenija</w:t>
            </w:r>
          </w:p>
          <w:p w14:paraId="0B6B6ECC" w14:textId="12F5338E" w:rsidR="0052547A" w:rsidRDefault="0052547A" w:rsidP="00A26AF4">
            <w:pPr>
              <w:rPr>
                <w:snapToGrid w:val="0"/>
              </w:rPr>
            </w:pPr>
            <w:r w:rsidRPr="00E43737">
              <w:t xml:space="preserve">ViiV Healthcare </w:t>
            </w:r>
            <w:r>
              <w:t>BV</w:t>
            </w:r>
            <w:r w:rsidDel="00EE6875">
              <w:rPr>
                <w:snapToGrid w:val="0"/>
                <w:lang w:val="en-US"/>
              </w:rPr>
              <w:t xml:space="preserve"> </w:t>
            </w:r>
          </w:p>
          <w:p w14:paraId="2E216C61" w14:textId="63C7771F" w:rsidR="00A26AF4" w:rsidRDefault="00A26AF4" w:rsidP="00A26AF4">
            <w:pPr>
              <w:rPr>
                <w:snapToGrid w:val="0"/>
                <w:lang w:val="en-US"/>
              </w:rPr>
            </w:pPr>
            <w:r>
              <w:rPr>
                <w:snapToGrid w:val="0"/>
                <w:lang w:val="en-US"/>
              </w:rPr>
              <w:t xml:space="preserve">Tel: + 386 </w:t>
            </w:r>
            <w:r w:rsidR="0052547A">
              <w:rPr>
                <w:color w:val="000000"/>
              </w:rPr>
              <w:t>80688869</w:t>
            </w:r>
          </w:p>
          <w:p w14:paraId="79D1C06C" w14:textId="77777777" w:rsidR="00D86DB8" w:rsidRDefault="00D86DB8" w:rsidP="00FA7021"/>
        </w:tc>
      </w:tr>
      <w:tr w:rsidR="00D86DB8" w14:paraId="0D4B5AD3" w14:textId="77777777">
        <w:trPr>
          <w:cantSplit/>
        </w:trPr>
        <w:tc>
          <w:tcPr>
            <w:tcW w:w="4536" w:type="dxa"/>
          </w:tcPr>
          <w:p w14:paraId="09CB3151" w14:textId="77777777" w:rsidR="00A26AF4" w:rsidRDefault="00A26AF4" w:rsidP="00A26AF4">
            <w:pPr>
              <w:spacing w:line="240" w:lineRule="atLeast"/>
              <w:rPr>
                <w:snapToGrid w:val="0"/>
                <w:lang w:val="en-US"/>
              </w:rPr>
            </w:pPr>
            <w:proofErr w:type="spellStart"/>
            <w:r>
              <w:rPr>
                <w:b/>
              </w:rPr>
              <w:lastRenderedPageBreak/>
              <w:t>Ísland</w:t>
            </w:r>
            <w:proofErr w:type="spellEnd"/>
          </w:p>
          <w:p w14:paraId="532FB309" w14:textId="75C78B41" w:rsidR="007733DB" w:rsidRDefault="007733DB" w:rsidP="007733DB">
            <w:pPr>
              <w:pStyle w:val="Default"/>
              <w:rPr>
                <w:iCs/>
                <w:sz w:val="22"/>
                <w:szCs w:val="22"/>
                <w:lang w:val="is-IS"/>
              </w:rPr>
            </w:pPr>
            <w:r w:rsidRPr="00D00EB9">
              <w:rPr>
                <w:iCs/>
                <w:sz w:val="22"/>
                <w:szCs w:val="22"/>
                <w:lang w:val="is-IS"/>
              </w:rPr>
              <w:t xml:space="preserve">Vistor </w:t>
            </w:r>
            <w:ins w:id="763" w:author="Author">
              <w:r w:rsidR="0065042E">
                <w:rPr>
                  <w:iCs/>
                  <w:sz w:val="22"/>
                  <w:szCs w:val="22"/>
                  <w:lang w:val="is-IS"/>
                </w:rPr>
                <w:t>e</w:t>
              </w:r>
            </w:ins>
            <w:r w:rsidRPr="00D00EB9">
              <w:rPr>
                <w:iCs/>
                <w:sz w:val="22"/>
                <w:szCs w:val="22"/>
                <w:lang w:val="is-IS"/>
              </w:rPr>
              <w:t xml:space="preserve">hf. </w:t>
            </w:r>
          </w:p>
          <w:p w14:paraId="67F44C77" w14:textId="77777777" w:rsidR="00D86DB8" w:rsidRDefault="007733DB" w:rsidP="00A26AF4">
            <w:pPr>
              <w:keepNext/>
            </w:pPr>
            <w:r w:rsidRPr="00D00EB9">
              <w:rPr>
                <w:iCs/>
                <w:color w:val="000000"/>
                <w:lang w:val="is-IS"/>
              </w:rPr>
              <w:t>Sími: +354 535 7000</w:t>
            </w:r>
          </w:p>
        </w:tc>
        <w:tc>
          <w:tcPr>
            <w:tcW w:w="4678" w:type="dxa"/>
          </w:tcPr>
          <w:p w14:paraId="22265629" w14:textId="77777777" w:rsidR="00A26AF4" w:rsidRDefault="00A26AF4" w:rsidP="00A26AF4">
            <w:pPr>
              <w:rPr>
                <w:b/>
              </w:rPr>
            </w:pPr>
            <w:proofErr w:type="spellStart"/>
            <w:r>
              <w:rPr>
                <w:b/>
              </w:rPr>
              <w:t>Slovenská</w:t>
            </w:r>
            <w:proofErr w:type="spellEnd"/>
            <w:r>
              <w:rPr>
                <w:b/>
              </w:rPr>
              <w:t xml:space="preserve"> </w:t>
            </w:r>
            <w:proofErr w:type="spellStart"/>
            <w:r>
              <w:rPr>
                <w:b/>
              </w:rPr>
              <w:t>republika</w:t>
            </w:r>
            <w:proofErr w:type="spellEnd"/>
          </w:p>
          <w:p w14:paraId="767A7F83" w14:textId="77777777" w:rsidR="0052547A" w:rsidRDefault="0052547A" w:rsidP="0052547A">
            <w:pPr>
              <w:spacing w:line="240" w:lineRule="atLeast"/>
            </w:pPr>
            <w:r w:rsidRPr="00E43737">
              <w:t xml:space="preserve">ViiV Healthcare </w:t>
            </w:r>
            <w:r>
              <w:t>BV</w:t>
            </w:r>
            <w:r w:rsidDel="00EE6875">
              <w:rPr>
                <w:snapToGrid w:val="0"/>
                <w:lang w:val="en-US"/>
              </w:rPr>
              <w:t xml:space="preserve"> </w:t>
            </w:r>
          </w:p>
          <w:p w14:paraId="0874FFD4" w14:textId="6D6D5184" w:rsidR="00A26AF4" w:rsidRDefault="00A26AF4" w:rsidP="00A26AF4">
            <w:pPr>
              <w:spacing w:line="240" w:lineRule="atLeast"/>
              <w:rPr>
                <w:snapToGrid w:val="0"/>
                <w:lang w:val="en-US"/>
              </w:rPr>
            </w:pPr>
            <w:r>
              <w:rPr>
                <w:snapToGrid w:val="0"/>
                <w:lang w:val="en-US"/>
              </w:rPr>
              <w:t xml:space="preserve">Tel: + 421 </w:t>
            </w:r>
            <w:r w:rsidR="0052547A">
              <w:rPr>
                <w:color w:val="000000"/>
              </w:rPr>
              <w:t>800500589</w:t>
            </w:r>
          </w:p>
          <w:p w14:paraId="5A085901" w14:textId="77777777" w:rsidR="00D86DB8" w:rsidRDefault="00D86DB8" w:rsidP="00FA7021">
            <w:pPr>
              <w:spacing w:line="240" w:lineRule="atLeast"/>
              <w:rPr>
                <w:b/>
              </w:rPr>
            </w:pPr>
          </w:p>
        </w:tc>
      </w:tr>
      <w:tr w:rsidR="00D86DB8" w14:paraId="0C219699" w14:textId="77777777">
        <w:trPr>
          <w:cantSplit/>
        </w:trPr>
        <w:tc>
          <w:tcPr>
            <w:tcW w:w="4536" w:type="dxa"/>
          </w:tcPr>
          <w:p w14:paraId="1EE813DE" w14:textId="77777777" w:rsidR="00A26AF4" w:rsidRDefault="00A26AF4" w:rsidP="00A26AF4">
            <w:pPr>
              <w:keepNext/>
              <w:rPr>
                <w:b/>
                <w:snapToGrid w:val="0"/>
                <w:lang w:val="en-US"/>
              </w:rPr>
            </w:pPr>
            <w:r>
              <w:rPr>
                <w:b/>
                <w:snapToGrid w:val="0"/>
                <w:lang w:val="en-US"/>
              </w:rPr>
              <w:t>Italia</w:t>
            </w:r>
          </w:p>
          <w:p w14:paraId="484EDC80" w14:textId="77777777" w:rsidR="00A26AF4" w:rsidRDefault="00A26AF4" w:rsidP="00A26AF4">
            <w:pPr>
              <w:keepNext/>
              <w:rPr>
                <w:snapToGrid w:val="0"/>
                <w:lang w:val="en-US"/>
              </w:rPr>
            </w:pPr>
            <w:r>
              <w:rPr>
                <w:color w:val="000000"/>
              </w:rPr>
              <w:t xml:space="preserve">ViiV Healthcare </w:t>
            </w:r>
            <w:proofErr w:type="spellStart"/>
            <w:r>
              <w:rPr>
                <w:color w:val="000000"/>
              </w:rPr>
              <w:t>S.r.l</w:t>
            </w:r>
            <w:proofErr w:type="spellEnd"/>
            <w:r>
              <w:rPr>
                <w:snapToGrid w:val="0"/>
                <w:lang w:val="en-US"/>
              </w:rPr>
              <w:t xml:space="preserve"> </w:t>
            </w:r>
          </w:p>
          <w:p w14:paraId="146E04D4" w14:textId="2347F62D" w:rsidR="00D86DB8" w:rsidRDefault="00A26AF4" w:rsidP="00A26AF4">
            <w:r>
              <w:rPr>
                <w:snapToGrid w:val="0"/>
                <w:lang w:val="en-US"/>
              </w:rPr>
              <w:t xml:space="preserve">Tel: + 39 (0)45 </w:t>
            </w:r>
            <w:r w:rsidR="003F64FE" w:rsidRPr="003F64FE">
              <w:rPr>
                <w:snapToGrid w:val="0"/>
                <w:lang w:val="en-US"/>
              </w:rPr>
              <w:t>7741600</w:t>
            </w:r>
          </w:p>
        </w:tc>
        <w:tc>
          <w:tcPr>
            <w:tcW w:w="4678" w:type="dxa"/>
          </w:tcPr>
          <w:p w14:paraId="5BBBE2D3" w14:textId="77777777" w:rsidR="00A26AF4" w:rsidRDefault="00A26AF4" w:rsidP="00A26AF4">
            <w:pPr>
              <w:rPr>
                <w:b/>
              </w:rPr>
            </w:pPr>
            <w:r>
              <w:rPr>
                <w:b/>
              </w:rPr>
              <w:t>Suomi/Finland</w:t>
            </w:r>
          </w:p>
          <w:p w14:paraId="51F9A021" w14:textId="77777777" w:rsidR="00A26AF4" w:rsidRDefault="00A26AF4" w:rsidP="00A26AF4">
            <w:pPr>
              <w:rPr>
                <w:snapToGrid w:val="0"/>
                <w:lang w:val="en-US"/>
              </w:rPr>
            </w:pPr>
            <w:r>
              <w:rPr>
                <w:snapToGrid w:val="0"/>
                <w:lang w:val="en-US"/>
              </w:rPr>
              <w:t>GlaxoSmithKline Oy</w:t>
            </w:r>
          </w:p>
          <w:p w14:paraId="7080E5E8" w14:textId="77777777" w:rsidR="00A26AF4" w:rsidRDefault="00A26AF4" w:rsidP="00A26AF4">
            <w:pPr>
              <w:rPr>
                <w:snapToGrid w:val="0"/>
                <w:lang w:val="en-US"/>
              </w:rPr>
            </w:pPr>
            <w:r>
              <w:rPr>
                <w:snapToGrid w:val="0"/>
                <w:lang w:val="en-US"/>
              </w:rPr>
              <w:t>Puh/Tel: + 358 (0)10 30 30 30</w:t>
            </w:r>
          </w:p>
          <w:p w14:paraId="689A8D0A" w14:textId="77777777" w:rsidR="00D86DB8" w:rsidRDefault="00D86DB8" w:rsidP="0052547A">
            <w:pPr>
              <w:rPr>
                <w:b/>
                <w:lang w:val="nl-NL"/>
              </w:rPr>
            </w:pPr>
          </w:p>
        </w:tc>
      </w:tr>
      <w:tr w:rsidR="00D86DB8" w14:paraId="601EB91A" w14:textId="77777777">
        <w:trPr>
          <w:cantSplit/>
        </w:trPr>
        <w:tc>
          <w:tcPr>
            <w:tcW w:w="4536" w:type="dxa"/>
          </w:tcPr>
          <w:p w14:paraId="7F9B1683" w14:textId="77777777" w:rsidR="00A26AF4" w:rsidRPr="000D3816" w:rsidRDefault="00A26AF4" w:rsidP="00A26AF4">
            <w:pPr>
              <w:rPr>
                <w:b/>
                <w:snapToGrid w:val="0"/>
                <w:lang w:val="nl-NL"/>
              </w:rPr>
            </w:pPr>
            <w:proofErr w:type="spellStart"/>
            <w:r>
              <w:rPr>
                <w:b/>
                <w:snapToGrid w:val="0"/>
                <w:lang w:val="en-US"/>
              </w:rPr>
              <w:t>Κύ</w:t>
            </w:r>
            <w:proofErr w:type="spellEnd"/>
            <w:r>
              <w:rPr>
                <w:b/>
                <w:snapToGrid w:val="0"/>
                <w:lang w:val="en-US"/>
              </w:rPr>
              <w:t>προς</w:t>
            </w:r>
          </w:p>
          <w:p w14:paraId="2C97450E" w14:textId="354594F3" w:rsidR="0052547A" w:rsidRDefault="0052547A" w:rsidP="00A26AF4">
            <w:pPr>
              <w:rPr>
                <w:lang w:val="el-GR"/>
              </w:rPr>
            </w:pPr>
            <w:r w:rsidRPr="00E43737">
              <w:t xml:space="preserve">ViiV Healthcare </w:t>
            </w:r>
            <w:r>
              <w:t>BV</w:t>
            </w:r>
            <w:r w:rsidDel="00EE6875">
              <w:rPr>
                <w:snapToGrid w:val="0"/>
                <w:lang w:val="en-US"/>
              </w:rPr>
              <w:t xml:space="preserve"> </w:t>
            </w:r>
          </w:p>
          <w:p w14:paraId="6863DB1D" w14:textId="49700F16" w:rsidR="00A26AF4" w:rsidRPr="000D3816" w:rsidRDefault="00A26AF4" w:rsidP="00A26AF4">
            <w:pPr>
              <w:rPr>
                <w:snapToGrid w:val="0"/>
                <w:color w:val="000000"/>
                <w:lang w:val="nl-NL"/>
              </w:rPr>
            </w:pPr>
            <w:r>
              <w:rPr>
                <w:lang w:val="el-GR"/>
              </w:rPr>
              <w:t>Τηλ</w:t>
            </w:r>
            <w:r w:rsidRPr="000D3816">
              <w:rPr>
                <w:lang w:val="nl-NL"/>
              </w:rPr>
              <w:t xml:space="preserve">: </w:t>
            </w:r>
            <w:r w:rsidRPr="000D3816">
              <w:rPr>
                <w:snapToGrid w:val="0"/>
                <w:color w:val="000000"/>
                <w:lang w:val="nl-NL"/>
              </w:rPr>
              <w:t xml:space="preserve">+ 357 </w:t>
            </w:r>
            <w:r w:rsidR="0052547A">
              <w:rPr>
                <w:color w:val="000000"/>
              </w:rPr>
              <w:t>80070017</w:t>
            </w:r>
          </w:p>
          <w:p w14:paraId="59D9D7DA" w14:textId="6AFF8C8A" w:rsidR="00C22DCC" w:rsidRPr="003F64FE" w:rsidRDefault="009A6FCF" w:rsidP="003F64FE">
            <w:pPr>
              <w:rPr>
                <w:szCs w:val="22"/>
                <w:lang w:val="nl-NL"/>
              </w:rPr>
            </w:pPr>
            <w:r w:rsidRPr="003F64FE">
              <w:rPr>
                <w:szCs w:val="22"/>
                <w:lang w:val="nl-NL"/>
              </w:rPr>
              <w:fldChar w:fldCharType="begin"/>
            </w:r>
            <w:r w:rsidRPr="003F64FE">
              <w:rPr>
                <w:szCs w:val="22"/>
                <w:lang w:val="nl-NL"/>
              </w:rPr>
              <w:instrText xml:space="preserve"> DOCVARIABLE vault_nd_92ef5fa9-d73b-45f5-9fe8-5b4bbec3c191 \* MERGEFORMAT </w:instrText>
            </w:r>
            <w:r w:rsidRPr="003F64FE">
              <w:rPr>
                <w:szCs w:val="22"/>
                <w:lang w:val="nl-NL"/>
              </w:rPr>
              <w:fldChar w:fldCharType="separate"/>
            </w:r>
            <w:r w:rsidRPr="003F64FE">
              <w:rPr>
                <w:szCs w:val="22"/>
                <w:lang w:val="nl-NL"/>
              </w:rPr>
              <w:t xml:space="preserve"> </w:t>
            </w:r>
            <w:r w:rsidRPr="003F64FE">
              <w:rPr>
                <w:szCs w:val="22"/>
                <w:lang w:val="nl-NL"/>
              </w:rPr>
              <w:fldChar w:fldCharType="end"/>
            </w:r>
          </w:p>
          <w:p w14:paraId="153AAAC1" w14:textId="77777777" w:rsidR="00D86DB8" w:rsidRDefault="00D86DB8" w:rsidP="00A26AF4"/>
        </w:tc>
        <w:tc>
          <w:tcPr>
            <w:tcW w:w="4678" w:type="dxa"/>
          </w:tcPr>
          <w:p w14:paraId="06B55874" w14:textId="77777777" w:rsidR="00A26AF4" w:rsidRDefault="00A26AF4" w:rsidP="00A26AF4">
            <w:pPr>
              <w:rPr>
                <w:b/>
                <w:lang w:val="nl-NL"/>
              </w:rPr>
            </w:pPr>
            <w:r>
              <w:rPr>
                <w:b/>
                <w:lang w:val="nl-NL"/>
              </w:rPr>
              <w:t>Sverige</w:t>
            </w:r>
          </w:p>
          <w:p w14:paraId="760EFF4D" w14:textId="77777777" w:rsidR="00A26AF4" w:rsidRDefault="00A26AF4" w:rsidP="00A26AF4">
            <w:pPr>
              <w:rPr>
                <w:lang w:val="nl-NL"/>
              </w:rPr>
            </w:pPr>
            <w:r>
              <w:rPr>
                <w:snapToGrid w:val="0"/>
                <w:lang w:val="nl-NL"/>
              </w:rPr>
              <w:t>GlaxoSmithKline AB</w:t>
            </w:r>
          </w:p>
          <w:p w14:paraId="386530C6" w14:textId="77777777" w:rsidR="00A26AF4" w:rsidRDefault="00A26AF4" w:rsidP="00A26AF4">
            <w:pPr>
              <w:rPr>
                <w:szCs w:val="22"/>
                <w:lang w:val="nl-NL"/>
              </w:rPr>
            </w:pPr>
            <w:r>
              <w:rPr>
                <w:szCs w:val="22"/>
                <w:lang w:val="nl-NL"/>
              </w:rPr>
              <w:t>Tel: + 46 (0)8 638 93 00</w:t>
            </w:r>
          </w:p>
          <w:p w14:paraId="1D0CE2E4" w14:textId="77777777" w:rsidR="00A26AF4" w:rsidRDefault="00A26AF4" w:rsidP="00A26AF4">
            <w:pPr>
              <w:rPr>
                <w:lang w:val="nl-NL"/>
              </w:rPr>
            </w:pPr>
            <w:r>
              <w:rPr>
                <w:lang w:val="nl-NL"/>
              </w:rPr>
              <w:t>info.produkt@gsk.com</w:t>
            </w:r>
          </w:p>
          <w:p w14:paraId="1268F8D5" w14:textId="77777777" w:rsidR="00D86DB8" w:rsidRDefault="00D86DB8" w:rsidP="00D86DB8">
            <w:pPr>
              <w:rPr>
                <w:b/>
              </w:rPr>
            </w:pPr>
          </w:p>
        </w:tc>
      </w:tr>
      <w:tr w:rsidR="00D86DB8" w14:paraId="046784A2" w14:textId="77777777">
        <w:trPr>
          <w:cantSplit/>
        </w:trPr>
        <w:tc>
          <w:tcPr>
            <w:tcW w:w="4536" w:type="dxa"/>
          </w:tcPr>
          <w:p w14:paraId="15AFFD5B" w14:textId="77777777" w:rsidR="00A26AF4" w:rsidRPr="003A5864" w:rsidRDefault="00A26AF4" w:rsidP="00A26AF4">
            <w:pPr>
              <w:rPr>
                <w:b/>
                <w:snapToGrid w:val="0"/>
                <w:lang w:val="it-IT"/>
              </w:rPr>
            </w:pPr>
            <w:r w:rsidRPr="003A5864">
              <w:rPr>
                <w:b/>
                <w:snapToGrid w:val="0"/>
                <w:lang w:val="it-IT"/>
              </w:rPr>
              <w:t>Latvija</w:t>
            </w:r>
          </w:p>
          <w:p w14:paraId="40E5D999" w14:textId="6C20A2DB" w:rsidR="0052547A" w:rsidRDefault="0052547A" w:rsidP="00A26AF4">
            <w:pPr>
              <w:autoSpaceDE w:val="0"/>
              <w:autoSpaceDN w:val="0"/>
              <w:adjustRightInd w:val="0"/>
              <w:rPr>
                <w:snapToGrid w:val="0"/>
                <w:lang w:val="it-IT"/>
              </w:rPr>
            </w:pPr>
            <w:r w:rsidRPr="00E43737">
              <w:t xml:space="preserve">ViiV Healthcare </w:t>
            </w:r>
            <w:r>
              <w:t>BV</w:t>
            </w:r>
            <w:r w:rsidDel="00EE6875">
              <w:rPr>
                <w:snapToGrid w:val="0"/>
                <w:lang w:val="en-US"/>
              </w:rPr>
              <w:t xml:space="preserve"> </w:t>
            </w:r>
          </w:p>
          <w:p w14:paraId="13144BF7" w14:textId="3B14A205" w:rsidR="00A26AF4" w:rsidRPr="0098021D" w:rsidRDefault="00A26AF4" w:rsidP="00A26AF4">
            <w:pPr>
              <w:autoSpaceDE w:val="0"/>
              <w:autoSpaceDN w:val="0"/>
              <w:adjustRightInd w:val="0"/>
              <w:rPr>
                <w:rFonts w:ascii="Arial" w:hAnsi="Arial" w:cs="Arial"/>
                <w:b/>
                <w:bCs/>
                <w:color w:val="000000"/>
                <w:szCs w:val="22"/>
                <w:lang w:eastAsia="en-GB"/>
              </w:rPr>
            </w:pPr>
            <w:r w:rsidRPr="0098021D">
              <w:rPr>
                <w:snapToGrid w:val="0"/>
              </w:rPr>
              <w:t xml:space="preserve">Tel: + 371 </w:t>
            </w:r>
            <w:r w:rsidR="0052547A">
              <w:rPr>
                <w:color w:val="000000"/>
              </w:rPr>
              <w:t>80205045</w:t>
            </w:r>
          </w:p>
          <w:p w14:paraId="0CB2F190" w14:textId="21987A67" w:rsidR="00D86DB8" w:rsidRDefault="00D86DB8" w:rsidP="00A26AF4">
            <w:pPr>
              <w:rPr>
                <w:b/>
                <w:snapToGrid w:val="0"/>
                <w:lang w:val="en-US"/>
              </w:rPr>
            </w:pPr>
          </w:p>
        </w:tc>
        <w:tc>
          <w:tcPr>
            <w:tcW w:w="4678" w:type="dxa"/>
          </w:tcPr>
          <w:p w14:paraId="47E9E8F2" w14:textId="31664A89" w:rsidR="00A26AF4" w:rsidDel="0065042E" w:rsidRDefault="00A26AF4" w:rsidP="00A26AF4">
            <w:pPr>
              <w:rPr>
                <w:del w:id="764" w:author="Author"/>
                <w:b/>
              </w:rPr>
            </w:pPr>
            <w:del w:id="765" w:author="Author">
              <w:r w:rsidDel="0065042E">
                <w:rPr>
                  <w:b/>
                </w:rPr>
                <w:delText>United Kingdom</w:delText>
              </w:r>
              <w:r w:rsidR="0052547A" w:rsidDel="0065042E">
                <w:rPr>
                  <w:b/>
                </w:rPr>
                <w:delText xml:space="preserve"> </w:delText>
              </w:r>
              <w:r w:rsidR="0052547A" w:rsidDel="0065042E">
                <w:rPr>
                  <w:b/>
                  <w:szCs w:val="22"/>
                </w:rPr>
                <w:delText>(Northern Ireland)</w:delText>
              </w:r>
            </w:del>
          </w:p>
          <w:p w14:paraId="739A5843" w14:textId="7CEA7724" w:rsidR="00A26AF4" w:rsidDel="0065042E" w:rsidRDefault="00A26AF4" w:rsidP="00A26AF4">
            <w:pPr>
              <w:rPr>
                <w:del w:id="766" w:author="Author"/>
                <w:color w:val="000000"/>
              </w:rPr>
            </w:pPr>
            <w:del w:id="767" w:author="Author">
              <w:r w:rsidDel="0065042E">
                <w:rPr>
                  <w:color w:val="000000"/>
                </w:rPr>
                <w:delText xml:space="preserve">ViiV Healthcare </w:delText>
              </w:r>
              <w:r w:rsidR="0052547A" w:rsidDel="0065042E">
                <w:rPr>
                  <w:color w:val="000000"/>
                </w:rPr>
                <w:delText>BV</w:delText>
              </w:r>
            </w:del>
          </w:p>
          <w:p w14:paraId="03390611" w14:textId="247727BB" w:rsidR="00A26AF4" w:rsidDel="0065042E" w:rsidRDefault="00A26AF4" w:rsidP="00A26AF4">
            <w:pPr>
              <w:rPr>
                <w:del w:id="768" w:author="Author"/>
                <w:snapToGrid w:val="0"/>
                <w:lang w:val="en-US"/>
              </w:rPr>
            </w:pPr>
            <w:del w:id="769" w:author="Author">
              <w:r w:rsidDel="0065042E">
                <w:rPr>
                  <w:snapToGrid w:val="0"/>
                  <w:lang w:val="en-US"/>
                </w:rPr>
                <w:delText>Tel: + 44 (0)800 221441</w:delText>
              </w:r>
            </w:del>
          </w:p>
          <w:p w14:paraId="3DAA7A3D" w14:textId="3914E688" w:rsidR="00A26AF4" w:rsidDel="0065042E" w:rsidRDefault="00A26AF4" w:rsidP="00A26AF4">
            <w:pPr>
              <w:rPr>
                <w:del w:id="770" w:author="Author"/>
              </w:rPr>
            </w:pPr>
            <w:del w:id="771" w:author="Author">
              <w:r w:rsidDel="0065042E">
                <w:delText xml:space="preserve">customercontactuk@gsk.com </w:delText>
              </w:r>
            </w:del>
          </w:p>
          <w:p w14:paraId="50205B9D" w14:textId="77777777" w:rsidR="00D86DB8" w:rsidRDefault="00D86DB8" w:rsidP="0065042E">
            <w:pPr>
              <w:rPr>
                <w:b/>
              </w:rPr>
            </w:pPr>
          </w:p>
        </w:tc>
      </w:tr>
    </w:tbl>
    <w:p w14:paraId="1257F23A" w14:textId="77777777" w:rsidR="00D86DB8" w:rsidRPr="00C86EA2" w:rsidRDefault="00D86DB8">
      <w:pPr>
        <w:rPr>
          <w:b/>
          <w:lang w:val="en-US"/>
        </w:rPr>
      </w:pPr>
    </w:p>
    <w:p w14:paraId="52F45776" w14:textId="77777777" w:rsidR="00D86DB8" w:rsidRPr="00C86EA2" w:rsidRDefault="00D86DB8">
      <w:pPr>
        <w:rPr>
          <w:lang w:val="en-US"/>
        </w:rPr>
      </w:pPr>
    </w:p>
    <w:p w14:paraId="02CC3325" w14:textId="67854EE4" w:rsidR="00D86DB8" w:rsidRDefault="00D86DB8">
      <w:pPr>
        <w:outlineLvl w:val="0"/>
        <w:rPr>
          <w:b/>
          <w:lang w:val="pt-PT"/>
        </w:rPr>
      </w:pPr>
      <w:r>
        <w:rPr>
          <w:b/>
          <w:lang w:val="pt-PT"/>
        </w:rPr>
        <w:t xml:space="preserve">Este folheto foi revisto pela última vez em </w:t>
      </w:r>
      <w:r w:rsidRPr="00361E39">
        <w:rPr>
          <w:b/>
          <w:szCs w:val="22"/>
          <w:lang w:val="pt-PT"/>
        </w:rPr>
        <w:t>{MM/YYYY}</w:t>
      </w:r>
      <w:r w:rsidR="009A6FCF">
        <w:rPr>
          <w:b/>
          <w:szCs w:val="22"/>
          <w:lang w:val="pt-PT"/>
        </w:rPr>
        <w:fldChar w:fldCharType="begin"/>
      </w:r>
      <w:r w:rsidR="009A6FCF">
        <w:rPr>
          <w:b/>
          <w:szCs w:val="22"/>
          <w:lang w:val="pt-PT"/>
        </w:rPr>
        <w:instrText xml:space="preserve"> DOCVARIABLE vault_nd_69899184-2070-45e4-952b-02e02895cd66 \* MERGEFORMAT </w:instrText>
      </w:r>
      <w:r w:rsidR="009A6FCF">
        <w:rPr>
          <w:b/>
          <w:szCs w:val="22"/>
          <w:lang w:val="pt-PT"/>
        </w:rPr>
        <w:fldChar w:fldCharType="separate"/>
      </w:r>
      <w:r w:rsidR="009A6FCF">
        <w:rPr>
          <w:b/>
          <w:szCs w:val="22"/>
          <w:lang w:val="pt-PT"/>
        </w:rPr>
        <w:t xml:space="preserve"> </w:t>
      </w:r>
      <w:r w:rsidR="009A6FCF">
        <w:rPr>
          <w:b/>
          <w:szCs w:val="22"/>
          <w:lang w:val="pt-PT"/>
        </w:rPr>
        <w:fldChar w:fldCharType="end"/>
      </w:r>
    </w:p>
    <w:p w14:paraId="6ED2CDC8" w14:textId="77777777" w:rsidR="00D86DB8" w:rsidRDefault="00D86DB8">
      <w:pPr>
        <w:rPr>
          <w:lang w:val="pt-PT"/>
        </w:rPr>
      </w:pPr>
    </w:p>
    <w:p w14:paraId="282D6C78" w14:textId="10591CF3" w:rsidR="00D86DB8" w:rsidRDefault="00D86DB8">
      <w:pPr>
        <w:rPr>
          <w:lang w:val="pt-PT"/>
        </w:rPr>
      </w:pPr>
      <w:r>
        <w:rPr>
          <w:noProof/>
          <w:lang w:val="pt-PT"/>
        </w:rPr>
        <w:t xml:space="preserve">Está disponível informação pormenorizada sobre este medicamento no sítio da internet da Agência Europeia de Medicamentos </w:t>
      </w:r>
      <w:r w:rsidR="0065042E">
        <w:rPr>
          <w:noProof/>
          <w:lang w:val="pt-PT"/>
        </w:rPr>
        <w:fldChar w:fldCharType="begin"/>
      </w:r>
      <w:r w:rsidR="0065042E">
        <w:rPr>
          <w:noProof/>
          <w:lang w:val="pt-PT"/>
        </w:rPr>
        <w:instrText xml:space="preserve"> HYPERLINK "</w:instrText>
      </w:r>
      <w:r w:rsidR="0065042E" w:rsidRPr="0065042E">
        <w:rPr>
          <w:noProof/>
          <w:lang w:val="pt-PT"/>
        </w:rPr>
        <w:instrText>https://www.ema.europa.eu</w:instrText>
      </w:r>
      <w:r w:rsidR="0065042E">
        <w:rPr>
          <w:noProof/>
          <w:lang w:val="pt-PT"/>
        </w:rPr>
        <w:instrText>"</w:instrText>
      </w:r>
      <w:r w:rsidR="0065042E">
        <w:rPr>
          <w:noProof/>
          <w:lang w:val="pt-PT"/>
        </w:rPr>
      </w:r>
      <w:r w:rsidR="0065042E">
        <w:rPr>
          <w:noProof/>
          <w:lang w:val="pt-PT"/>
        </w:rPr>
        <w:fldChar w:fldCharType="separate"/>
      </w:r>
      <w:r w:rsidR="0065042E" w:rsidRPr="0065042E">
        <w:rPr>
          <w:rStyle w:val="Hyperlink"/>
          <w:noProof/>
          <w:lang w:val="pt-PT"/>
        </w:rPr>
        <w:t>http</w:t>
      </w:r>
      <w:ins w:id="772" w:author="Author">
        <w:r w:rsidR="0065042E" w:rsidRPr="0065042E">
          <w:rPr>
            <w:rStyle w:val="Hyperlink"/>
            <w:noProof/>
            <w:lang w:val="pt-PT"/>
          </w:rPr>
          <w:t>s</w:t>
        </w:r>
      </w:ins>
      <w:r w:rsidR="0065042E" w:rsidRPr="0065042E">
        <w:rPr>
          <w:rStyle w:val="Hyperlink"/>
          <w:noProof/>
          <w:lang w:val="pt-PT"/>
        </w:rPr>
        <w:t>://www.ema.europa.eu</w:t>
      </w:r>
      <w:ins w:id="773" w:author="Author">
        <w:r w:rsidR="0065042E">
          <w:rPr>
            <w:noProof/>
            <w:lang w:val="pt-PT"/>
          </w:rPr>
          <w:fldChar w:fldCharType="end"/>
        </w:r>
      </w:ins>
    </w:p>
    <w:sectPr w:rsidR="00D86DB8">
      <w:footerReference w:type="even" r:id="rId12"/>
      <w:footerReference w:type="default" r:id="rId13"/>
      <w:pgSz w:w="11907" w:h="16840" w:code="9"/>
      <w:pgMar w:top="1134" w:right="1418" w:bottom="1134" w:left="1418" w:header="737" w:footer="737"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7B0FA" w14:textId="77777777" w:rsidR="00B73CFD" w:rsidRDefault="00B73CFD">
      <w:r>
        <w:separator/>
      </w:r>
    </w:p>
  </w:endnote>
  <w:endnote w:type="continuationSeparator" w:id="0">
    <w:p w14:paraId="4EFDE24F" w14:textId="77777777" w:rsidR="00B73CFD" w:rsidRDefault="00B7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9ECE" w14:textId="77777777" w:rsidR="00FA7021" w:rsidRDefault="00FA7021">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Pr>
        <w:rStyle w:val="PageNumber"/>
        <w:rFonts w:ascii="Arial" w:hAnsi="Arial"/>
        <w:noProof/>
        <w:sz w:val="16"/>
      </w:rPr>
      <w:t>68</w:t>
    </w:r>
    <w:r>
      <w:rPr>
        <w:rStyle w:val="PageNumbe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9A10" w14:textId="77777777" w:rsidR="00FA7021" w:rsidRDefault="00FA7021">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19</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78BD2" w14:textId="77777777" w:rsidR="00B73CFD" w:rsidRDefault="00B73CFD">
      <w:r>
        <w:rPr>
          <w:rFonts w:ascii="Courier" w:hAnsi="Courier"/>
        </w:rPr>
        <w:separator/>
      </w:r>
    </w:p>
  </w:footnote>
  <w:footnote w:type="continuationSeparator" w:id="0">
    <w:p w14:paraId="6C796301" w14:textId="77777777" w:rsidR="00B73CFD" w:rsidRDefault="00B73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D45E8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DAFF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8966B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124FF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6E36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1CA6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9093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FAD5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D83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A24C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330592"/>
    <w:multiLevelType w:val="hybridMultilevel"/>
    <w:tmpl w:val="FE92BDDA"/>
    <w:lvl w:ilvl="0" w:tplc="432ED1F0">
      <w:start w:val="1"/>
      <w:numFmt w:val="bullet"/>
      <w:lvlText w:val=""/>
      <w:lvlJc w:val="left"/>
      <w:pPr>
        <w:ind w:left="720" w:hanging="360"/>
      </w:pPr>
      <w:rPr>
        <w:rFonts w:ascii="Wingdings" w:hAnsi="Wingdings" w:hint="default"/>
        <w:b w:val="0"/>
        <w:i w:val="0"/>
        <w:color w:val="000000"/>
        <w:sz w:val="22"/>
        <w:szCs w:val="22"/>
      </w:rPr>
    </w:lvl>
    <w:lvl w:ilvl="1" w:tplc="6B4840A6" w:tentative="1">
      <w:start w:val="1"/>
      <w:numFmt w:val="bullet"/>
      <w:lvlText w:val="o"/>
      <w:lvlJc w:val="left"/>
      <w:pPr>
        <w:ind w:left="1440" w:hanging="360"/>
      </w:pPr>
      <w:rPr>
        <w:rFonts w:ascii="Courier New" w:hAnsi="Courier New" w:cs="Courier New" w:hint="default"/>
      </w:rPr>
    </w:lvl>
    <w:lvl w:ilvl="2" w:tplc="6BC6FA86" w:tentative="1">
      <w:start w:val="1"/>
      <w:numFmt w:val="bullet"/>
      <w:lvlText w:val=""/>
      <w:lvlJc w:val="left"/>
      <w:pPr>
        <w:ind w:left="2160" w:hanging="360"/>
      </w:pPr>
      <w:rPr>
        <w:rFonts w:ascii="Wingdings" w:hAnsi="Wingdings" w:hint="default"/>
      </w:rPr>
    </w:lvl>
    <w:lvl w:ilvl="3" w:tplc="A0E84D7A" w:tentative="1">
      <w:start w:val="1"/>
      <w:numFmt w:val="bullet"/>
      <w:lvlText w:val=""/>
      <w:lvlJc w:val="left"/>
      <w:pPr>
        <w:ind w:left="2880" w:hanging="360"/>
      </w:pPr>
      <w:rPr>
        <w:rFonts w:ascii="Symbol" w:hAnsi="Symbol" w:hint="default"/>
      </w:rPr>
    </w:lvl>
    <w:lvl w:ilvl="4" w:tplc="D202581E" w:tentative="1">
      <w:start w:val="1"/>
      <w:numFmt w:val="bullet"/>
      <w:lvlText w:val="o"/>
      <w:lvlJc w:val="left"/>
      <w:pPr>
        <w:ind w:left="3600" w:hanging="360"/>
      </w:pPr>
      <w:rPr>
        <w:rFonts w:ascii="Courier New" w:hAnsi="Courier New" w:cs="Courier New" w:hint="default"/>
      </w:rPr>
    </w:lvl>
    <w:lvl w:ilvl="5" w:tplc="CEA88C62" w:tentative="1">
      <w:start w:val="1"/>
      <w:numFmt w:val="bullet"/>
      <w:lvlText w:val=""/>
      <w:lvlJc w:val="left"/>
      <w:pPr>
        <w:ind w:left="4320" w:hanging="360"/>
      </w:pPr>
      <w:rPr>
        <w:rFonts w:ascii="Wingdings" w:hAnsi="Wingdings" w:hint="default"/>
      </w:rPr>
    </w:lvl>
    <w:lvl w:ilvl="6" w:tplc="FD52F42A" w:tentative="1">
      <w:start w:val="1"/>
      <w:numFmt w:val="bullet"/>
      <w:lvlText w:val=""/>
      <w:lvlJc w:val="left"/>
      <w:pPr>
        <w:ind w:left="5040" w:hanging="360"/>
      </w:pPr>
      <w:rPr>
        <w:rFonts w:ascii="Symbol" w:hAnsi="Symbol" w:hint="default"/>
      </w:rPr>
    </w:lvl>
    <w:lvl w:ilvl="7" w:tplc="AE4286EE" w:tentative="1">
      <w:start w:val="1"/>
      <w:numFmt w:val="bullet"/>
      <w:lvlText w:val="o"/>
      <w:lvlJc w:val="left"/>
      <w:pPr>
        <w:ind w:left="5760" w:hanging="360"/>
      </w:pPr>
      <w:rPr>
        <w:rFonts w:ascii="Courier New" w:hAnsi="Courier New" w:cs="Courier New" w:hint="default"/>
      </w:rPr>
    </w:lvl>
    <w:lvl w:ilvl="8" w:tplc="C91CE6AE" w:tentative="1">
      <w:start w:val="1"/>
      <w:numFmt w:val="bullet"/>
      <w:lvlText w:val=""/>
      <w:lvlJc w:val="left"/>
      <w:pPr>
        <w:ind w:left="6480" w:hanging="360"/>
      </w:pPr>
      <w:rPr>
        <w:rFonts w:ascii="Wingdings" w:hAnsi="Wingdings" w:hint="default"/>
      </w:rPr>
    </w:lvl>
  </w:abstractNum>
  <w:abstractNum w:abstractNumId="12" w15:restartNumberingAfterBreak="0">
    <w:nsid w:val="03C964B1"/>
    <w:multiLevelType w:val="singleLevel"/>
    <w:tmpl w:val="804EADEE"/>
    <w:lvl w:ilvl="0">
      <w:start w:val="4"/>
      <w:numFmt w:val="bullet"/>
      <w:lvlText w:val="-"/>
      <w:lvlJc w:val="left"/>
      <w:pPr>
        <w:tabs>
          <w:tab w:val="num" w:pos="567"/>
        </w:tabs>
        <w:ind w:left="567" w:hanging="567"/>
      </w:pPr>
      <w:rPr>
        <w:color w:val="auto"/>
      </w:rPr>
    </w:lvl>
  </w:abstractNum>
  <w:abstractNum w:abstractNumId="13" w15:restartNumberingAfterBreak="0">
    <w:nsid w:val="03E7674B"/>
    <w:multiLevelType w:val="hybridMultilevel"/>
    <w:tmpl w:val="CCC2EA2A"/>
    <w:lvl w:ilvl="0" w:tplc="41BE9408">
      <w:start w:val="1"/>
      <w:numFmt w:val="bullet"/>
      <w:lvlText w:val=""/>
      <w:lvlJc w:val="left"/>
      <w:pPr>
        <w:ind w:left="720" w:hanging="360"/>
      </w:pPr>
      <w:rPr>
        <w:rFonts w:ascii="Symbol" w:hAnsi="Symbol" w:hint="default"/>
      </w:rPr>
    </w:lvl>
    <w:lvl w:ilvl="1" w:tplc="627E0FC2" w:tentative="1">
      <w:start w:val="1"/>
      <w:numFmt w:val="bullet"/>
      <w:lvlText w:val="o"/>
      <w:lvlJc w:val="left"/>
      <w:pPr>
        <w:ind w:left="1440" w:hanging="360"/>
      </w:pPr>
      <w:rPr>
        <w:rFonts w:ascii="Courier New" w:hAnsi="Courier New" w:cs="Courier New" w:hint="default"/>
      </w:rPr>
    </w:lvl>
    <w:lvl w:ilvl="2" w:tplc="D56C2F7E" w:tentative="1">
      <w:start w:val="1"/>
      <w:numFmt w:val="bullet"/>
      <w:lvlText w:val=""/>
      <w:lvlJc w:val="left"/>
      <w:pPr>
        <w:ind w:left="2160" w:hanging="360"/>
      </w:pPr>
      <w:rPr>
        <w:rFonts w:ascii="Wingdings" w:hAnsi="Wingdings" w:hint="default"/>
      </w:rPr>
    </w:lvl>
    <w:lvl w:ilvl="3" w:tplc="49EE83A8" w:tentative="1">
      <w:start w:val="1"/>
      <w:numFmt w:val="bullet"/>
      <w:lvlText w:val=""/>
      <w:lvlJc w:val="left"/>
      <w:pPr>
        <w:ind w:left="2880" w:hanging="360"/>
      </w:pPr>
      <w:rPr>
        <w:rFonts w:ascii="Symbol" w:hAnsi="Symbol" w:hint="default"/>
      </w:rPr>
    </w:lvl>
    <w:lvl w:ilvl="4" w:tplc="288245A6" w:tentative="1">
      <w:start w:val="1"/>
      <w:numFmt w:val="bullet"/>
      <w:lvlText w:val="o"/>
      <w:lvlJc w:val="left"/>
      <w:pPr>
        <w:ind w:left="3600" w:hanging="360"/>
      </w:pPr>
      <w:rPr>
        <w:rFonts w:ascii="Courier New" w:hAnsi="Courier New" w:cs="Courier New" w:hint="default"/>
      </w:rPr>
    </w:lvl>
    <w:lvl w:ilvl="5" w:tplc="7A102636" w:tentative="1">
      <w:start w:val="1"/>
      <w:numFmt w:val="bullet"/>
      <w:lvlText w:val=""/>
      <w:lvlJc w:val="left"/>
      <w:pPr>
        <w:ind w:left="4320" w:hanging="360"/>
      </w:pPr>
      <w:rPr>
        <w:rFonts w:ascii="Wingdings" w:hAnsi="Wingdings" w:hint="default"/>
      </w:rPr>
    </w:lvl>
    <w:lvl w:ilvl="6" w:tplc="33F4A786" w:tentative="1">
      <w:start w:val="1"/>
      <w:numFmt w:val="bullet"/>
      <w:lvlText w:val=""/>
      <w:lvlJc w:val="left"/>
      <w:pPr>
        <w:ind w:left="5040" w:hanging="360"/>
      </w:pPr>
      <w:rPr>
        <w:rFonts w:ascii="Symbol" w:hAnsi="Symbol" w:hint="default"/>
      </w:rPr>
    </w:lvl>
    <w:lvl w:ilvl="7" w:tplc="59F2FCC4" w:tentative="1">
      <w:start w:val="1"/>
      <w:numFmt w:val="bullet"/>
      <w:lvlText w:val="o"/>
      <w:lvlJc w:val="left"/>
      <w:pPr>
        <w:ind w:left="5760" w:hanging="360"/>
      </w:pPr>
      <w:rPr>
        <w:rFonts w:ascii="Courier New" w:hAnsi="Courier New" w:cs="Courier New" w:hint="default"/>
      </w:rPr>
    </w:lvl>
    <w:lvl w:ilvl="8" w:tplc="75829EE2"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4A5897E0">
      <w:start w:val="1"/>
      <w:numFmt w:val="bullet"/>
      <w:lvlText w:val=""/>
      <w:lvlJc w:val="left"/>
      <w:pPr>
        <w:tabs>
          <w:tab w:val="num" w:pos="720"/>
        </w:tabs>
        <w:ind w:left="720" w:hanging="360"/>
      </w:pPr>
      <w:rPr>
        <w:rFonts w:ascii="Symbol" w:hAnsi="Symbol" w:hint="default"/>
      </w:rPr>
    </w:lvl>
    <w:lvl w:ilvl="1" w:tplc="FF145DA8" w:tentative="1">
      <w:start w:val="1"/>
      <w:numFmt w:val="bullet"/>
      <w:lvlText w:val="o"/>
      <w:lvlJc w:val="left"/>
      <w:pPr>
        <w:tabs>
          <w:tab w:val="num" w:pos="1440"/>
        </w:tabs>
        <w:ind w:left="1440" w:hanging="360"/>
      </w:pPr>
      <w:rPr>
        <w:rFonts w:ascii="Courier New" w:hAnsi="Courier New" w:hint="default"/>
      </w:rPr>
    </w:lvl>
    <w:lvl w:ilvl="2" w:tplc="8D52168A" w:tentative="1">
      <w:start w:val="1"/>
      <w:numFmt w:val="bullet"/>
      <w:lvlText w:val=""/>
      <w:lvlJc w:val="left"/>
      <w:pPr>
        <w:tabs>
          <w:tab w:val="num" w:pos="2160"/>
        </w:tabs>
        <w:ind w:left="2160" w:hanging="360"/>
      </w:pPr>
      <w:rPr>
        <w:rFonts w:ascii="Wingdings" w:hAnsi="Wingdings" w:hint="default"/>
      </w:rPr>
    </w:lvl>
    <w:lvl w:ilvl="3" w:tplc="12243104" w:tentative="1">
      <w:start w:val="1"/>
      <w:numFmt w:val="bullet"/>
      <w:lvlText w:val=""/>
      <w:lvlJc w:val="left"/>
      <w:pPr>
        <w:tabs>
          <w:tab w:val="num" w:pos="2880"/>
        </w:tabs>
        <w:ind w:left="2880" w:hanging="360"/>
      </w:pPr>
      <w:rPr>
        <w:rFonts w:ascii="Symbol" w:hAnsi="Symbol" w:hint="default"/>
      </w:rPr>
    </w:lvl>
    <w:lvl w:ilvl="4" w:tplc="D968FFB2" w:tentative="1">
      <w:start w:val="1"/>
      <w:numFmt w:val="bullet"/>
      <w:lvlText w:val="o"/>
      <w:lvlJc w:val="left"/>
      <w:pPr>
        <w:tabs>
          <w:tab w:val="num" w:pos="3600"/>
        </w:tabs>
        <w:ind w:left="3600" w:hanging="360"/>
      </w:pPr>
      <w:rPr>
        <w:rFonts w:ascii="Courier New" w:hAnsi="Courier New" w:hint="default"/>
      </w:rPr>
    </w:lvl>
    <w:lvl w:ilvl="5" w:tplc="085E63EA" w:tentative="1">
      <w:start w:val="1"/>
      <w:numFmt w:val="bullet"/>
      <w:lvlText w:val=""/>
      <w:lvlJc w:val="left"/>
      <w:pPr>
        <w:tabs>
          <w:tab w:val="num" w:pos="4320"/>
        </w:tabs>
        <w:ind w:left="4320" w:hanging="360"/>
      </w:pPr>
      <w:rPr>
        <w:rFonts w:ascii="Wingdings" w:hAnsi="Wingdings" w:hint="default"/>
      </w:rPr>
    </w:lvl>
    <w:lvl w:ilvl="6" w:tplc="6A62CCEA" w:tentative="1">
      <w:start w:val="1"/>
      <w:numFmt w:val="bullet"/>
      <w:lvlText w:val=""/>
      <w:lvlJc w:val="left"/>
      <w:pPr>
        <w:tabs>
          <w:tab w:val="num" w:pos="5040"/>
        </w:tabs>
        <w:ind w:left="5040" w:hanging="360"/>
      </w:pPr>
      <w:rPr>
        <w:rFonts w:ascii="Symbol" w:hAnsi="Symbol" w:hint="default"/>
      </w:rPr>
    </w:lvl>
    <w:lvl w:ilvl="7" w:tplc="E904C77E" w:tentative="1">
      <w:start w:val="1"/>
      <w:numFmt w:val="bullet"/>
      <w:lvlText w:val="o"/>
      <w:lvlJc w:val="left"/>
      <w:pPr>
        <w:tabs>
          <w:tab w:val="num" w:pos="5760"/>
        </w:tabs>
        <w:ind w:left="5760" w:hanging="360"/>
      </w:pPr>
      <w:rPr>
        <w:rFonts w:ascii="Courier New" w:hAnsi="Courier New" w:hint="default"/>
      </w:rPr>
    </w:lvl>
    <w:lvl w:ilvl="8" w:tplc="DABAA79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5A0FAB"/>
    <w:multiLevelType w:val="hybridMultilevel"/>
    <w:tmpl w:val="6E0E84AE"/>
    <w:lvl w:ilvl="0" w:tplc="056A02C0">
      <w:start w:val="1"/>
      <w:numFmt w:val="bullet"/>
      <w:lvlText w:val=""/>
      <w:lvlJc w:val="left"/>
      <w:pPr>
        <w:ind w:left="720" w:hanging="360"/>
      </w:pPr>
      <w:rPr>
        <w:rFonts w:ascii="Symbol" w:hAnsi="Symbol" w:hint="default"/>
      </w:rPr>
    </w:lvl>
    <w:lvl w:ilvl="1" w:tplc="00447EA8" w:tentative="1">
      <w:start w:val="1"/>
      <w:numFmt w:val="bullet"/>
      <w:lvlText w:val="o"/>
      <w:lvlJc w:val="left"/>
      <w:pPr>
        <w:ind w:left="1440" w:hanging="360"/>
      </w:pPr>
      <w:rPr>
        <w:rFonts w:ascii="Courier New" w:hAnsi="Courier New" w:cs="Courier New" w:hint="default"/>
      </w:rPr>
    </w:lvl>
    <w:lvl w:ilvl="2" w:tplc="67545FEC" w:tentative="1">
      <w:start w:val="1"/>
      <w:numFmt w:val="bullet"/>
      <w:lvlText w:val=""/>
      <w:lvlJc w:val="left"/>
      <w:pPr>
        <w:ind w:left="2160" w:hanging="360"/>
      </w:pPr>
      <w:rPr>
        <w:rFonts w:ascii="Wingdings" w:hAnsi="Wingdings" w:hint="default"/>
      </w:rPr>
    </w:lvl>
    <w:lvl w:ilvl="3" w:tplc="5808ACAC" w:tentative="1">
      <w:start w:val="1"/>
      <w:numFmt w:val="bullet"/>
      <w:lvlText w:val=""/>
      <w:lvlJc w:val="left"/>
      <w:pPr>
        <w:ind w:left="2880" w:hanging="360"/>
      </w:pPr>
      <w:rPr>
        <w:rFonts w:ascii="Symbol" w:hAnsi="Symbol" w:hint="default"/>
      </w:rPr>
    </w:lvl>
    <w:lvl w:ilvl="4" w:tplc="E084AB8C" w:tentative="1">
      <w:start w:val="1"/>
      <w:numFmt w:val="bullet"/>
      <w:lvlText w:val="o"/>
      <w:lvlJc w:val="left"/>
      <w:pPr>
        <w:ind w:left="3600" w:hanging="360"/>
      </w:pPr>
      <w:rPr>
        <w:rFonts w:ascii="Courier New" w:hAnsi="Courier New" w:cs="Courier New" w:hint="default"/>
      </w:rPr>
    </w:lvl>
    <w:lvl w:ilvl="5" w:tplc="C914ACBE" w:tentative="1">
      <w:start w:val="1"/>
      <w:numFmt w:val="bullet"/>
      <w:lvlText w:val=""/>
      <w:lvlJc w:val="left"/>
      <w:pPr>
        <w:ind w:left="4320" w:hanging="360"/>
      </w:pPr>
      <w:rPr>
        <w:rFonts w:ascii="Wingdings" w:hAnsi="Wingdings" w:hint="default"/>
      </w:rPr>
    </w:lvl>
    <w:lvl w:ilvl="6" w:tplc="85FEDA4A" w:tentative="1">
      <w:start w:val="1"/>
      <w:numFmt w:val="bullet"/>
      <w:lvlText w:val=""/>
      <w:lvlJc w:val="left"/>
      <w:pPr>
        <w:ind w:left="5040" w:hanging="360"/>
      </w:pPr>
      <w:rPr>
        <w:rFonts w:ascii="Symbol" w:hAnsi="Symbol" w:hint="default"/>
      </w:rPr>
    </w:lvl>
    <w:lvl w:ilvl="7" w:tplc="CFFEDA76" w:tentative="1">
      <w:start w:val="1"/>
      <w:numFmt w:val="bullet"/>
      <w:lvlText w:val="o"/>
      <w:lvlJc w:val="left"/>
      <w:pPr>
        <w:ind w:left="5760" w:hanging="360"/>
      </w:pPr>
      <w:rPr>
        <w:rFonts w:ascii="Courier New" w:hAnsi="Courier New" w:cs="Courier New" w:hint="default"/>
      </w:rPr>
    </w:lvl>
    <w:lvl w:ilvl="8" w:tplc="7D4898A0" w:tentative="1">
      <w:start w:val="1"/>
      <w:numFmt w:val="bullet"/>
      <w:lvlText w:val=""/>
      <w:lvlJc w:val="left"/>
      <w:pPr>
        <w:ind w:left="6480" w:hanging="360"/>
      </w:pPr>
      <w:rPr>
        <w:rFonts w:ascii="Wingdings" w:hAnsi="Wingdings" w:hint="default"/>
      </w:rPr>
    </w:lvl>
  </w:abstractNum>
  <w:abstractNum w:abstractNumId="16" w15:restartNumberingAfterBreak="0">
    <w:nsid w:val="16AB6254"/>
    <w:multiLevelType w:val="hybridMultilevel"/>
    <w:tmpl w:val="1E0AAE40"/>
    <w:lvl w:ilvl="0" w:tplc="C1CAFD88">
      <w:start w:val="1"/>
      <w:numFmt w:val="bullet"/>
      <w:lvlText w:val=""/>
      <w:lvlJc w:val="left"/>
      <w:pPr>
        <w:ind w:left="720" w:hanging="360"/>
      </w:pPr>
      <w:rPr>
        <w:rFonts w:ascii="Symbol" w:hAnsi="Symbol" w:hint="default"/>
      </w:rPr>
    </w:lvl>
    <w:lvl w:ilvl="1" w:tplc="F7D421EC" w:tentative="1">
      <w:start w:val="1"/>
      <w:numFmt w:val="bullet"/>
      <w:lvlText w:val="o"/>
      <w:lvlJc w:val="left"/>
      <w:pPr>
        <w:ind w:left="1440" w:hanging="360"/>
      </w:pPr>
      <w:rPr>
        <w:rFonts w:ascii="Courier New" w:hAnsi="Courier New" w:cs="Courier New" w:hint="default"/>
      </w:rPr>
    </w:lvl>
    <w:lvl w:ilvl="2" w:tplc="9F2AA6A8" w:tentative="1">
      <w:start w:val="1"/>
      <w:numFmt w:val="bullet"/>
      <w:lvlText w:val=""/>
      <w:lvlJc w:val="left"/>
      <w:pPr>
        <w:ind w:left="2160" w:hanging="360"/>
      </w:pPr>
      <w:rPr>
        <w:rFonts w:ascii="Wingdings" w:hAnsi="Wingdings" w:hint="default"/>
      </w:rPr>
    </w:lvl>
    <w:lvl w:ilvl="3" w:tplc="1E8A07E2" w:tentative="1">
      <w:start w:val="1"/>
      <w:numFmt w:val="bullet"/>
      <w:lvlText w:val=""/>
      <w:lvlJc w:val="left"/>
      <w:pPr>
        <w:ind w:left="2880" w:hanging="360"/>
      </w:pPr>
      <w:rPr>
        <w:rFonts w:ascii="Symbol" w:hAnsi="Symbol" w:hint="default"/>
      </w:rPr>
    </w:lvl>
    <w:lvl w:ilvl="4" w:tplc="D01C6FD6" w:tentative="1">
      <w:start w:val="1"/>
      <w:numFmt w:val="bullet"/>
      <w:lvlText w:val="o"/>
      <w:lvlJc w:val="left"/>
      <w:pPr>
        <w:ind w:left="3600" w:hanging="360"/>
      </w:pPr>
      <w:rPr>
        <w:rFonts w:ascii="Courier New" w:hAnsi="Courier New" w:cs="Courier New" w:hint="default"/>
      </w:rPr>
    </w:lvl>
    <w:lvl w:ilvl="5" w:tplc="F652549E" w:tentative="1">
      <w:start w:val="1"/>
      <w:numFmt w:val="bullet"/>
      <w:lvlText w:val=""/>
      <w:lvlJc w:val="left"/>
      <w:pPr>
        <w:ind w:left="4320" w:hanging="360"/>
      </w:pPr>
      <w:rPr>
        <w:rFonts w:ascii="Wingdings" w:hAnsi="Wingdings" w:hint="default"/>
      </w:rPr>
    </w:lvl>
    <w:lvl w:ilvl="6" w:tplc="B532D82A" w:tentative="1">
      <w:start w:val="1"/>
      <w:numFmt w:val="bullet"/>
      <w:lvlText w:val=""/>
      <w:lvlJc w:val="left"/>
      <w:pPr>
        <w:ind w:left="5040" w:hanging="360"/>
      </w:pPr>
      <w:rPr>
        <w:rFonts w:ascii="Symbol" w:hAnsi="Symbol" w:hint="default"/>
      </w:rPr>
    </w:lvl>
    <w:lvl w:ilvl="7" w:tplc="3BB047DC" w:tentative="1">
      <w:start w:val="1"/>
      <w:numFmt w:val="bullet"/>
      <w:lvlText w:val="o"/>
      <w:lvlJc w:val="left"/>
      <w:pPr>
        <w:ind w:left="5760" w:hanging="360"/>
      </w:pPr>
      <w:rPr>
        <w:rFonts w:ascii="Courier New" w:hAnsi="Courier New" w:cs="Courier New" w:hint="default"/>
      </w:rPr>
    </w:lvl>
    <w:lvl w:ilvl="8" w:tplc="2BA25848" w:tentative="1">
      <w:start w:val="1"/>
      <w:numFmt w:val="bullet"/>
      <w:lvlText w:val=""/>
      <w:lvlJc w:val="left"/>
      <w:pPr>
        <w:ind w:left="6480" w:hanging="360"/>
      </w:pPr>
      <w:rPr>
        <w:rFonts w:ascii="Wingdings" w:hAnsi="Wingdings" w:hint="default"/>
      </w:rPr>
    </w:lvl>
  </w:abstractNum>
  <w:abstractNum w:abstractNumId="17" w15:restartNumberingAfterBreak="0">
    <w:nsid w:val="189135CF"/>
    <w:multiLevelType w:val="hybridMultilevel"/>
    <w:tmpl w:val="F0E6346E"/>
    <w:lvl w:ilvl="0" w:tplc="3FE83478">
      <w:start w:val="1"/>
      <w:numFmt w:val="bullet"/>
      <w:lvlText w:val=""/>
      <w:lvlJc w:val="left"/>
      <w:pPr>
        <w:tabs>
          <w:tab w:val="num" w:pos="360"/>
        </w:tabs>
        <w:ind w:left="360" w:hanging="360"/>
      </w:pPr>
      <w:rPr>
        <w:rFonts w:ascii="Symbol" w:hAnsi="Symbol" w:hint="default"/>
        <w:color w:val="000000"/>
      </w:rPr>
    </w:lvl>
    <w:lvl w:ilvl="1" w:tplc="2D322D0E" w:tentative="1">
      <w:start w:val="1"/>
      <w:numFmt w:val="bullet"/>
      <w:lvlText w:val="o"/>
      <w:lvlJc w:val="left"/>
      <w:pPr>
        <w:tabs>
          <w:tab w:val="num" w:pos="1440"/>
        </w:tabs>
        <w:ind w:left="1440" w:hanging="360"/>
      </w:pPr>
      <w:rPr>
        <w:rFonts w:ascii="Courier New" w:hAnsi="Courier New" w:cs="Courier New" w:hint="default"/>
      </w:rPr>
    </w:lvl>
    <w:lvl w:ilvl="2" w:tplc="E0187DDA" w:tentative="1">
      <w:start w:val="1"/>
      <w:numFmt w:val="bullet"/>
      <w:lvlText w:val=""/>
      <w:lvlJc w:val="left"/>
      <w:pPr>
        <w:tabs>
          <w:tab w:val="num" w:pos="2160"/>
        </w:tabs>
        <w:ind w:left="2160" w:hanging="360"/>
      </w:pPr>
      <w:rPr>
        <w:rFonts w:ascii="Wingdings" w:hAnsi="Wingdings" w:hint="default"/>
      </w:rPr>
    </w:lvl>
    <w:lvl w:ilvl="3" w:tplc="960CDF9E" w:tentative="1">
      <w:start w:val="1"/>
      <w:numFmt w:val="bullet"/>
      <w:lvlText w:val=""/>
      <w:lvlJc w:val="left"/>
      <w:pPr>
        <w:tabs>
          <w:tab w:val="num" w:pos="2880"/>
        </w:tabs>
        <w:ind w:left="2880" w:hanging="360"/>
      </w:pPr>
      <w:rPr>
        <w:rFonts w:ascii="Symbol" w:hAnsi="Symbol" w:hint="default"/>
      </w:rPr>
    </w:lvl>
    <w:lvl w:ilvl="4" w:tplc="4438754E" w:tentative="1">
      <w:start w:val="1"/>
      <w:numFmt w:val="bullet"/>
      <w:lvlText w:val="o"/>
      <w:lvlJc w:val="left"/>
      <w:pPr>
        <w:tabs>
          <w:tab w:val="num" w:pos="3600"/>
        </w:tabs>
        <w:ind w:left="3600" w:hanging="360"/>
      </w:pPr>
      <w:rPr>
        <w:rFonts w:ascii="Courier New" w:hAnsi="Courier New" w:cs="Courier New" w:hint="default"/>
      </w:rPr>
    </w:lvl>
    <w:lvl w:ilvl="5" w:tplc="D69A68D0" w:tentative="1">
      <w:start w:val="1"/>
      <w:numFmt w:val="bullet"/>
      <w:lvlText w:val=""/>
      <w:lvlJc w:val="left"/>
      <w:pPr>
        <w:tabs>
          <w:tab w:val="num" w:pos="4320"/>
        </w:tabs>
        <w:ind w:left="4320" w:hanging="360"/>
      </w:pPr>
      <w:rPr>
        <w:rFonts w:ascii="Wingdings" w:hAnsi="Wingdings" w:hint="default"/>
      </w:rPr>
    </w:lvl>
    <w:lvl w:ilvl="6" w:tplc="7FDCC3CA" w:tentative="1">
      <w:start w:val="1"/>
      <w:numFmt w:val="bullet"/>
      <w:lvlText w:val=""/>
      <w:lvlJc w:val="left"/>
      <w:pPr>
        <w:tabs>
          <w:tab w:val="num" w:pos="5040"/>
        </w:tabs>
        <w:ind w:left="5040" w:hanging="360"/>
      </w:pPr>
      <w:rPr>
        <w:rFonts w:ascii="Symbol" w:hAnsi="Symbol" w:hint="default"/>
      </w:rPr>
    </w:lvl>
    <w:lvl w:ilvl="7" w:tplc="CF208640" w:tentative="1">
      <w:start w:val="1"/>
      <w:numFmt w:val="bullet"/>
      <w:lvlText w:val="o"/>
      <w:lvlJc w:val="left"/>
      <w:pPr>
        <w:tabs>
          <w:tab w:val="num" w:pos="5760"/>
        </w:tabs>
        <w:ind w:left="5760" w:hanging="360"/>
      </w:pPr>
      <w:rPr>
        <w:rFonts w:ascii="Courier New" w:hAnsi="Courier New" w:cs="Courier New" w:hint="default"/>
      </w:rPr>
    </w:lvl>
    <w:lvl w:ilvl="8" w:tplc="EE64FFC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CE521A"/>
    <w:multiLevelType w:val="singleLevel"/>
    <w:tmpl w:val="68063B24"/>
    <w:lvl w:ilvl="0">
      <w:start w:val="1"/>
      <w:numFmt w:val="decimal"/>
      <w:lvlText w:val="%1."/>
      <w:legacy w:legacy="1" w:legacySpace="0" w:legacyIndent="283"/>
      <w:lvlJc w:val="left"/>
      <w:pPr>
        <w:ind w:left="283" w:hanging="283"/>
      </w:pPr>
    </w:lvl>
  </w:abstractNum>
  <w:abstractNum w:abstractNumId="19" w15:restartNumberingAfterBreak="0">
    <w:nsid w:val="21BD0166"/>
    <w:multiLevelType w:val="hybridMultilevel"/>
    <w:tmpl w:val="9EF223F4"/>
    <w:lvl w:ilvl="0" w:tplc="AE380992">
      <w:start w:val="1"/>
      <w:numFmt w:val="bullet"/>
      <w:lvlText w:val=""/>
      <w:lvlJc w:val="left"/>
      <w:pPr>
        <w:ind w:left="720" w:hanging="360"/>
      </w:pPr>
      <w:rPr>
        <w:rFonts w:ascii="Symbol" w:hAnsi="Symbol" w:hint="default"/>
      </w:rPr>
    </w:lvl>
    <w:lvl w:ilvl="1" w:tplc="72CA3BD4" w:tentative="1">
      <w:start w:val="1"/>
      <w:numFmt w:val="bullet"/>
      <w:lvlText w:val="o"/>
      <w:lvlJc w:val="left"/>
      <w:pPr>
        <w:ind w:left="1440" w:hanging="360"/>
      </w:pPr>
      <w:rPr>
        <w:rFonts w:ascii="Courier New" w:hAnsi="Courier New" w:cs="Courier New" w:hint="default"/>
      </w:rPr>
    </w:lvl>
    <w:lvl w:ilvl="2" w:tplc="C130E0E4" w:tentative="1">
      <w:start w:val="1"/>
      <w:numFmt w:val="bullet"/>
      <w:lvlText w:val=""/>
      <w:lvlJc w:val="left"/>
      <w:pPr>
        <w:ind w:left="2160" w:hanging="360"/>
      </w:pPr>
      <w:rPr>
        <w:rFonts w:ascii="Wingdings" w:hAnsi="Wingdings" w:hint="default"/>
      </w:rPr>
    </w:lvl>
    <w:lvl w:ilvl="3" w:tplc="1C6A6FE4" w:tentative="1">
      <w:start w:val="1"/>
      <w:numFmt w:val="bullet"/>
      <w:lvlText w:val=""/>
      <w:lvlJc w:val="left"/>
      <w:pPr>
        <w:ind w:left="2880" w:hanging="360"/>
      </w:pPr>
      <w:rPr>
        <w:rFonts w:ascii="Symbol" w:hAnsi="Symbol" w:hint="default"/>
      </w:rPr>
    </w:lvl>
    <w:lvl w:ilvl="4" w:tplc="F5DEF7AC" w:tentative="1">
      <w:start w:val="1"/>
      <w:numFmt w:val="bullet"/>
      <w:lvlText w:val="o"/>
      <w:lvlJc w:val="left"/>
      <w:pPr>
        <w:ind w:left="3600" w:hanging="360"/>
      </w:pPr>
      <w:rPr>
        <w:rFonts w:ascii="Courier New" w:hAnsi="Courier New" w:cs="Courier New" w:hint="default"/>
      </w:rPr>
    </w:lvl>
    <w:lvl w:ilvl="5" w:tplc="2E780A4E" w:tentative="1">
      <w:start w:val="1"/>
      <w:numFmt w:val="bullet"/>
      <w:lvlText w:val=""/>
      <w:lvlJc w:val="left"/>
      <w:pPr>
        <w:ind w:left="4320" w:hanging="360"/>
      </w:pPr>
      <w:rPr>
        <w:rFonts w:ascii="Wingdings" w:hAnsi="Wingdings" w:hint="default"/>
      </w:rPr>
    </w:lvl>
    <w:lvl w:ilvl="6" w:tplc="912AA1FC" w:tentative="1">
      <w:start w:val="1"/>
      <w:numFmt w:val="bullet"/>
      <w:lvlText w:val=""/>
      <w:lvlJc w:val="left"/>
      <w:pPr>
        <w:ind w:left="5040" w:hanging="360"/>
      </w:pPr>
      <w:rPr>
        <w:rFonts w:ascii="Symbol" w:hAnsi="Symbol" w:hint="default"/>
      </w:rPr>
    </w:lvl>
    <w:lvl w:ilvl="7" w:tplc="BF860D1E" w:tentative="1">
      <w:start w:val="1"/>
      <w:numFmt w:val="bullet"/>
      <w:lvlText w:val="o"/>
      <w:lvlJc w:val="left"/>
      <w:pPr>
        <w:ind w:left="5760" w:hanging="360"/>
      </w:pPr>
      <w:rPr>
        <w:rFonts w:ascii="Courier New" w:hAnsi="Courier New" w:cs="Courier New" w:hint="default"/>
      </w:rPr>
    </w:lvl>
    <w:lvl w:ilvl="8" w:tplc="BB64853C" w:tentative="1">
      <w:start w:val="1"/>
      <w:numFmt w:val="bullet"/>
      <w:lvlText w:val=""/>
      <w:lvlJc w:val="left"/>
      <w:pPr>
        <w:ind w:left="6480" w:hanging="360"/>
      </w:pPr>
      <w:rPr>
        <w:rFonts w:ascii="Wingdings" w:hAnsi="Wingdings" w:hint="default"/>
      </w:rPr>
    </w:lvl>
  </w:abstractNum>
  <w:abstractNum w:abstractNumId="20" w15:restartNumberingAfterBreak="0">
    <w:nsid w:val="224900C4"/>
    <w:multiLevelType w:val="hybridMultilevel"/>
    <w:tmpl w:val="3014FD12"/>
    <w:lvl w:ilvl="0" w:tplc="0DDADAEA">
      <w:start w:val="1"/>
      <w:numFmt w:val="decimal"/>
      <w:lvlText w:val="%1."/>
      <w:lvlJc w:val="left"/>
      <w:pPr>
        <w:ind w:left="720" w:hanging="360"/>
      </w:pPr>
    </w:lvl>
    <w:lvl w:ilvl="1" w:tplc="CFFEC256" w:tentative="1">
      <w:start w:val="1"/>
      <w:numFmt w:val="lowerLetter"/>
      <w:lvlText w:val="%2."/>
      <w:lvlJc w:val="left"/>
      <w:pPr>
        <w:ind w:left="1440" w:hanging="360"/>
      </w:pPr>
    </w:lvl>
    <w:lvl w:ilvl="2" w:tplc="D0F4D5D2" w:tentative="1">
      <w:start w:val="1"/>
      <w:numFmt w:val="lowerRoman"/>
      <w:lvlText w:val="%3."/>
      <w:lvlJc w:val="right"/>
      <w:pPr>
        <w:ind w:left="2160" w:hanging="180"/>
      </w:pPr>
    </w:lvl>
    <w:lvl w:ilvl="3" w:tplc="90464A64" w:tentative="1">
      <w:start w:val="1"/>
      <w:numFmt w:val="decimal"/>
      <w:lvlText w:val="%4."/>
      <w:lvlJc w:val="left"/>
      <w:pPr>
        <w:ind w:left="2880" w:hanging="360"/>
      </w:pPr>
    </w:lvl>
    <w:lvl w:ilvl="4" w:tplc="6C94E140" w:tentative="1">
      <w:start w:val="1"/>
      <w:numFmt w:val="lowerLetter"/>
      <w:lvlText w:val="%5."/>
      <w:lvlJc w:val="left"/>
      <w:pPr>
        <w:ind w:left="3600" w:hanging="360"/>
      </w:pPr>
    </w:lvl>
    <w:lvl w:ilvl="5" w:tplc="F2D2F138" w:tentative="1">
      <w:start w:val="1"/>
      <w:numFmt w:val="lowerRoman"/>
      <w:lvlText w:val="%6."/>
      <w:lvlJc w:val="right"/>
      <w:pPr>
        <w:ind w:left="4320" w:hanging="180"/>
      </w:pPr>
    </w:lvl>
    <w:lvl w:ilvl="6" w:tplc="72A47540" w:tentative="1">
      <w:start w:val="1"/>
      <w:numFmt w:val="decimal"/>
      <w:lvlText w:val="%7."/>
      <w:lvlJc w:val="left"/>
      <w:pPr>
        <w:ind w:left="5040" w:hanging="360"/>
      </w:pPr>
    </w:lvl>
    <w:lvl w:ilvl="7" w:tplc="BC4A0166" w:tentative="1">
      <w:start w:val="1"/>
      <w:numFmt w:val="lowerLetter"/>
      <w:lvlText w:val="%8."/>
      <w:lvlJc w:val="left"/>
      <w:pPr>
        <w:ind w:left="5760" w:hanging="360"/>
      </w:pPr>
    </w:lvl>
    <w:lvl w:ilvl="8" w:tplc="EA2E9914" w:tentative="1">
      <w:start w:val="1"/>
      <w:numFmt w:val="lowerRoman"/>
      <w:lvlText w:val="%9."/>
      <w:lvlJc w:val="right"/>
      <w:pPr>
        <w:ind w:left="6480" w:hanging="180"/>
      </w:pPr>
    </w:lvl>
  </w:abstractNum>
  <w:abstractNum w:abstractNumId="21" w15:restartNumberingAfterBreak="0">
    <w:nsid w:val="23360377"/>
    <w:multiLevelType w:val="hybridMultilevel"/>
    <w:tmpl w:val="1870EA00"/>
    <w:lvl w:ilvl="0" w:tplc="B366F770">
      <w:start w:val="1"/>
      <w:numFmt w:val="bullet"/>
      <w:lvlText w:val=""/>
      <w:lvlJc w:val="left"/>
      <w:pPr>
        <w:ind w:left="720" w:hanging="360"/>
      </w:pPr>
      <w:rPr>
        <w:rFonts w:ascii="Symbol" w:hAnsi="Symbol" w:hint="default"/>
      </w:rPr>
    </w:lvl>
    <w:lvl w:ilvl="1" w:tplc="204A39B2" w:tentative="1">
      <w:start w:val="1"/>
      <w:numFmt w:val="bullet"/>
      <w:lvlText w:val="o"/>
      <w:lvlJc w:val="left"/>
      <w:pPr>
        <w:ind w:left="1440" w:hanging="360"/>
      </w:pPr>
      <w:rPr>
        <w:rFonts w:ascii="Courier New" w:hAnsi="Courier New" w:cs="Courier New" w:hint="default"/>
      </w:rPr>
    </w:lvl>
    <w:lvl w:ilvl="2" w:tplc="C42C6708" w:tentative="1">
      <w:start w:val="1"/>
      <w:numFmt w:val="bullet"/>
      <w:lvlText w:val=""/>
      <w:lvlJc w:val="left"/>
      <w:pPr>
        <w:ind w:left="2160" w:hanging="360"/>
      </w:pPr>
      <w:rPr>
        <w:rFonts w:ascii="Wingdings" w:hAnsi="Wingdings" w:hint="default"/>
      </w:rPr>
    </w:lvl>
    <w:lvl w:ilvl="3" w:tplc="069C08FA" w:tentative="1">
      <w:start w:val="1"/>
      <w:numFmt w:val="bullet"/>
      <w:lvlText w:val=""/>
      <w:lvlJc w:val="left"/>
      <w:pPr>
        <w:ind w:left="2880" w:hanging="360"/>
      </w:pPr>
      <w:rPr>
        <w:rFonts w:ascii="Symbol" w:hAnsi="Symbol" w:hint="default"/>
      </w:rPr>
    </w:lvl>
    <w:lvl w:ilvl="4" w:tplc="B60CA13A" w:tentative="1">
      <w:start w:val="1"/>
      <w:numFmt w:val="bullet"/>
      <w:lvlText w:val="o"/>
      <w:lvlJc w:val="left"/>
      <w:pPr>
        <w:ind w:left="3600" w:hanging="360"/>
      </w:pPr>
      <w:rPr>
        <w:rFonts w:ascii="Courier New" w:hAnsi="Courier New" w:cs="Courier New" w:hint="default"/>
      </w:rPr>
    </w:lvl>
    <w:lvl w:ilvl="5" w:tplc="ADE22F96" w:tentative="1">
      <w:start w:val="1"/>
      <w:numFmt w:val="bullet"/>
      <w:lvlText w:val=""/>
      <w:lvlJc w:val="left"/>
      <w:pPr>
        <w:ind w:left="4320" w:hanging="360"/>
      </w:pPr>
      <w:rPr>
        <w:rFonts w:ascii="Wingdings" w:hAnsi="Wingdings" w:hint="default"/>
      </w:rPr>
    </w:lvl>
    <w:lvl w:ilvl="6" w:tplc="184435E4" w:tentative="1">
      <w:start w:val="1"/>
      <w:numFmt w:val="bullet"/>
      <w:lvlText w:val=""/>
      <w:lvlJc w:val="left"/>
      <w:pPr>
        <w:ind w:left="5040" w:hanging="360"/>
      </w:pPr>
      <w:rPr>
        <w:rFonts w:ascii="Symbol" w:hAnsi="Symbol" w:hint="default"/>
      </w:rPr>
    </w:lvl>
    <w:lvl w:ilvl="7" w:tplc="B596BCBA" w:tentative="1">
      <w:start w:val="1"/>
      <w:numFmt w:val="bullet"/>
      <w:lvlText w:val="o"/>
      <w:lvlJc w:val="left"/>
      <w:pPr>
        <w:ind w:left="5760" w:hanging="360"/>
      </w:pPr>
      <w:rPr>
        <w:rFonts w:ascii="Courier New" w:hAnsi="Courier New" w:cs="Courier New" w:hint="default"/>
      </w:rPr>
    </w:lvl>
    <w:lvl w:ilvl="8" w:tplc="D9FE5F34" w:tentative="1">
      <w:start w:val="1"/>
      <w:numFmt w:val="bullet"/>
      <w:lvlText w:val=""/>
      <w:lvlJc w:val="left"/>
      <w:pPr>
        <w:ind w:left="6480" w:hanging="360"/>
      </w:pPr>
      <w:rPr>
        <w:rFonts w:ascii="Wingdings" w:hAnsi="Wingdings" w:hint="default"/>
      </w:rPr>
    </w:lvl>
  </w:abstractNum>
  <w:abstractNum w:abstractNumId="22" w15:restartNumberingAfterBreak="0">
    <w:nsid w:val="23757255"/>
    <w:multiLevelType w:val="hybridMultilevel"/>
    <w:tmpl w:val="F0BABB10"/>
    <w:lvl w:ilvl="0" w:tplc="B1128C12">
      <w:start w:val="1"/>
      <w:numFmt w:val="bullet"/>
      <w:lvlText w:val=""/>
      <w:lvlJc w:val="left"/>
      <w:pPr>
        <w:ind w:left="720" w:hanging="360"/>
      </w:pPr>
      <w:rPr>
        <w:rFonts w:ascii="Symbol" w:hAnsi="Symbol" w:hint="default"/>
      </w:rPr>
    </w:lvl>
    <w:lvl w:ilvl="1" w:tplc="2EDC03A6" w:tentative="1">
      <w:start w:val="1"/>
      <w:numFmt w:val="bullet"/>
      <w:lvlText w:val="o"/>
      <w:lvlJc w:val="left"/>
      <w:pPr>
        <w:ind w:left="1440" w:hanging="360"/>
      </w:pPr>
      <w:rPr>
        <w:rFonts w:ascii="Courier New" w:hAnsi="Courier New" w:cs="Courier New" w:hint="default"/>
      </w:rPr>
    </w:lvl>
    <w:lvl w:ilvl="2" w:tplc="420C44EA" w:tentative="1">
      <w:start w:val="1"/>
      <w:numFmt w:val="bullet"/>
      <w:lvlText w:val=""/>
      <w:lvlJc w:val="left"/>
      <w:pPr>
        <w:ind w:left="2160" w:hanging="360"/>
      </w:pPr>
      <w:rPr>
        <w:rFonts w:ascii="Wingdings" w:hAnsi="Wingdings" w:hint="default"/>
      </w:rPr>
    </w:lvl>
    <w:lvl w:ilvl="3" w:tplc="2D3A923C" w:tentative="1">
      <w:start w:val="1"/>
      <w:numFmt w:val="bullet"/>
      <w:lvlText w:val=""/>
      <w:lvlJc w:val="left"/>
      <w:pPr>
        <w:ind w:left="2880" w:hanging="360"/>
      </w:pPr>
      <w:rPr>
        <w:rFonts w:ascii="Symbol" w:hAnsi="Symbol" w:hint="default"/>
      </w:rPr>
    </w:lvl>
    <w:lvl w:ilvl="4" w:tplc="6E5E88A6" w:tentative="1">
      <w:start w:val="1"/>
      <w:numFmt w:val="bullet"/>
      <w:lvlText w:val="o"/>
      <w:lvlJc w:val="left"/>
      <w:pPr>
        <w:ind w:left="3600" w:hanging="360"/>
      </w:pPr>
      <w:rPr>
        <w:rFonts w:ascii="Courier New" w:hAnsi="Courier New" w:cs="Courier New" w:hint="default"/>
      </w:rPr>
    </w:lvl>
    <w:lvl w:ilvl="5" w:tplc="BE043488" w:tentative="1">
      <w:start w:val="1"/>
      <w:numFmt w:val="bullet"/>
      <w:lvlText w:val=""/>
      <w:lvlJc w:val="left"/>
      <w:pPr>
        <w:ind w:left="4320" w:hanging="360"/>
      </w:pPr>
      <w:rPr>
        <w:rFonts w:ascii="Wingdings" w:hAnsi="Wingdings" w:hint="default"/>
      </w:rPr>
    </w:lvl>
    <w:lvl w:ilvl="6" w:tplc="CBDA1D5E" w:tentative="1">
      <w:start w:val="1"/>
      <w:numFmt w:val="bullet"/>
      <w:lvlText w:val=""/>
      <w:lvlJc w:val="left"/>
      <w:pPr>
        <w:ind w:left="5040" w:hanging="360"/>
      </w:pPr>
      <w:rPr>
        <w:rFonts w:ascii="Symbol" w:hAnsi="Symbol" w:hint="default"/>
      </w:rPr>
    </w:lvl>
    <w:lvl w:ilvl="7" w:tplc="24EA9D36" w:tentative="1">
      <w:start w:val="1"/>
      <w:numFmt w:val="bullet"/>
      <w:lvlText w:val="o"/>
      <w:lvlJc w:val="left"/>
      <w:pPr>
        <w:ind w:left="5760" w:hanging="360"/>
      </w:pPr>
      <w:rPr>
        <w:rFonts w:ascii="Courier New" w:hAnsi="Courier New" w:cs="Courier New" w:hint="default"/>
      </w:rPr>
    </w:lvl>
    <w:lvl w:ilvl="8" w:tplc="B8A63C28" w:tentative="1">
      <w:start w:val="1"/>
      <w:numFmt w:val="bullet"/>
      <w:lvlText w:val=""/>
      <w:lvlJc w:val="left"/>
      <w:pPr>
        <w:ind w:left="6480" w:hanging="360"/>
      </w:pPr>
      <w:rPr>
        <w:rFonts w:ascii="Wingdings" w:hAnsi="Wingdings" w:hint="default"/>
      </w:rPr>
    </w:lvl>
  </w:abstractNum>
  <w:abstractNum w:abstractNumId="23" w15:restartNumberingAfterBreak="0">
    <w:nsid w:val="2A35699E"/>
    <w:multiLevelType w:val="singleLevel"/>
    <w:tmpl w:val="804EADEE"/>
    <w:lvl w:ilvl="0">
      <w:start w:val="4"/>
      <w:numFmt w:val="bullet"/>
      <w:lvlText w:val="-"/>
      <w:lvlJc w:val="left"/>
      <w:pPr>
        <w:tabs>
          <w:tab w:val="num" w:pos="567"/>
        </w:tabs>
        <w:ind w:left="567" w:hanging="567"/>
      </w:pPr>
      <w:rPr>
        <w:color w:val="auto"/>
      </w:rPr>
    </w:lvl>
  </w:abstractNum>
  <w:abstractNum w:abstractNumId="24" w15:restartNumberingAfterBreak="0">
    <w:nsid w:val="2A7F77E5"/>
    <w:multiLevelType w:val="singleLevel"/>
    <w:tmpl w:val="804EADEE"/>
    <w:lvl w:ilvl="0">
      <w:start w:val="4"/>
      <w:numFmt w:val="bullet"/>
      <w:lvlText w:val="-"/>
      <w:lvlJc w:val="left"/>
      <w:pPr>
        <w:tabs>
          <w:tab w:val="num" w:pos="567"/>
        </w:tabs>
        <w:ind w:left="567" w:hanging="567"/>
      </w:pPr>
      <w:rPr>
        <w:color w:val="auto"/>
      </w:rPr>
    </w:lvl>
  </w:abstractNum>
  <w:abstractNum w:abstractNumId="25" w15:restartNumberingAfterBreak="0">
    <w:nsid w:val="2C476E53"/>
    <w:multiLevelType w:val="singleLevel"/>
    <w:tmpl w:val="804EADEE"/>
    <w:lvl w:ilvl="0">
      <w:start w:val="4"/>
      <w:numFmt w:val="bullet"/>
      <w:lvlText w:val="-"/>
      <w:lvlJc w:val="left"/>
      <w:pPr>
        <w:tabs>
          <w:tab w:val="num" w:pos="567"/>
        </w:tabs>
        <w:ind w:left="567" w:hanging="567"/>
      </w:pPr>
      <w:rPr>
        <w:color w:val="auto"/>
      </w:rPr>
    </w:lvl>
  </w:abstractNum>
  <w:abstractNum w:abstractNumId="26" w15:restartNumberingAfterBreak="0">
    <w:nsid w:val="322F762E"/>
    <w:multiLevelType w:val="hybridMultilevel"/>
    <w:tmpl w:val="4C8629E0"/>
    <w:lvl w:ilvl="0" w:tplc="F8B042AA">
      <w:start w:val="1"/>
      <w:numFmt w:val="bullet"/>
      <w:lvlText w:val=""/>
      <w:lvlJc w:val="left"/>
      <w:pPr>
        <w:tabs>
          <w:tab w:val="num" w:pos="720"/>
        </w:tabs>
        <w:ind w:left="720" w:hanging="360"/>
      </w:pPr>
      <w:rPr>
        <w:rFonts w:ascii="Symbol" w:hAnsi="Symbol" w:hint="default"/>
        <w:color w:val="auto"/>
      </w:rPr>
    </w:lvl>
    <w:lvl w:ilvl="1" w:tplc="F6EA0872" w:tentative="1">
      <w:start w:val="1"/>
      <w:numFmt w:val="bullet"/>
      <w:lvlText w:val="o"/>
      <w:lvlJc w:val="left"/>
      <w:pPr>
        <w:tabs>
          <w:tab w:val="num" w:pos="1440"/>
        </w:tabs>
        <w:ind w:left="1440" w:hanging="360"/>
      </w:pPr>
      <w:rPr>
        <w:rFonts w:ascii="Courier New" w:hAnsi="Courier New" w:cs="Courier New" w:hint="default"/>
      </w:rPr>
    </w:lvl>
    <w:lvl w:ilvl="2" w:tplc="3DFA33AC" w:tentative="1">
      <w:start w:val="1"/>
      <w:numFmt w:val="bullet"/>
      <w:lvlText w:val=""/>
      <w:lvlJc w:val="left"/>
      <w:pPr>
        <w:tabs>
          <w:tab w:val="num" w:pos="2160"/>
        </w:tabs>
        <w:ind w:left="2160" w:hanging="360"/>
      </w:pPr>
      <w:rPr>
        <w:rFonts w:ascii="Wingdings" w:hAnsi="Wingdings" w:hint="default"/>
      </w:rPr>
    </w:lvl>
    <w:lvl w:ilvl="3" w:tplc="A1F858BE" w:tentative="1">
      <w:start w:val="1"/>
      <w:numFmt w:val="bullet"/>
      <w:lvlText w:val=""/>
      <w:lvlJc w:val="left"/>
      <w:pPr>
        <w:tabs>
          <w:tab w:val="num" w:pos="2880"/>
        </w:tabs>
        <w:ind w:left="2880" w:hanging="360"/>
      </w:pPr>
      <w:rPr>
        <w:rFonts w:ascii="Symbol" w:hAnsi="Symbol" w:hint="default"/>
      </w:rPr>
    </w:lvl>
    <w:lvl w:ilvl="4" w:tplc="02408B08" w:tentative="1">
      <w:start w:val="1"/>
      <w:numFmt w:val="bullet"/>
      <w:lvlText w:val="o"/>
      <w:lvlJc w:val="left"/>
      <w:pPr>
        <w:tabs>
          <w:tab w:val="num" w:pos="3600"/>
        </w:tabs>
        <w:ind w:left="3600" w:hanging="360"/>
      </w:pPr>
      <w:rPr>
        <w:rFonts w:ascii="Courier New" w:hAnsi="Courier New" w:cs="Courier New" w:hint="default"/>
      </w:rPr>
    </w:lvl>
    <w:lvl w:ilvl="5" w:tplc="364ED3A8" w:tentative="1">
      <w:start w:val="1"/>
      <w:numFmt w:val="bullet"/>
      <w:lvlText w:val=""/>
      <w:lvlJc w:val="left"/>
      <w:pPr>
        <w:tabs>
          <w:tab w:val="num" w:pos="4320"/>
        </w:tabs>
        <w:ind w:left="4320" w:hanging="360"/>
      </w:pPr>
      <w:rPr>
        <w:rFonts w:ascii="Wingdings" w:hAnsi="Wingdings" w:hint="default"/>
      </w:rPr>
    </w:lvl>
    <w:lvl w:ilvl="6" w:tplc="663A2AC4" w:tentative="1">
      <w:start w:val="1"/>
      <w:numFmt w:val="bullet"/>
      <w:lvlText w:val=""/>
      <w:lvlJc w:val="left"/>
      <w:pPr>
        <w:tabs>
          <w:tab w:val="num" w:pos="5040"/>
        </w:tabs>
        <w:ind w:left="5040" w:hanging="360"/>
      </w:pPr>
      <w:rPr>
        <w:rFonts w:ascii="Symbol" w:hAnsi="Symbol" w:hint="default"/>
      </w:rPr>
    </w:lvl>
    <w:lvl w:ilvl="7" w:tplc="10CCBDEC" w:tentative="1">
      <w:start w:val="1"/>
      <w:numFmt w:val="bullet"/>
      <w:lvlText w:val="o"/>
      <w:lvlJc w:val="left"/>
      <w:pPr>
        <w:tabs>
          <w:tab w:val="num" w:pos="5760"/>
        </w:tabs>
        <w:ind w:left="5760" w:hanging="360"/>
      </w:pPr>
      <w:rPr>
        <w:rFonts w:ascii="Courier New" w:hAnsi="Courier New" w:cs="Courier New" w:hint="default"/>
      </w:rPr>
    </w:lvl>
    <w:lvl w:ilvl="8" w:tplc="9FCA9EF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38276C"/>
    <w:multiLevelType w:val="hybridMultilevel"/>
    <w:tmpl w:val="6492A3CC"/>
    <w:lvl w:ilvl="0" w:tplc="1A708F6E">
      <w:start w:val="1"/>
      <w:numFmt w:val="bullet"/>
      <w:lvlText w:val=""/>
      <w:lvlJc w:val="left"/>
      <w:pPr>
        <w:ind w:left="720" w:hanging="360"/>
      </w:pPr>
      <w:rPr>
        <w:rFonts w:ascii="Symbol" w:hAnsi="Symbol" w:hint="default"/>
      </w:rPr>
    </w:lvl>
    <w:lvl w:ilvl="1" w:tplc="E4ECCD4C" w:tentative="1">
      <w:start w:val="1"/>
      <w:numFmt w:val="bullet"/>
      <w:lvlText w:val="o"/>
      <w:lvlJc w:val="left"/>
      <w:pPr>
        <w:ind w:left="1440" w:hanging="360"/>
      </w:pPr>
      <w:rPr>
        <w:rFonts w:ascii="Courier New" w:hAnsi="Courier New" w:cs="Courier New" w:hint="default"/>
      </w:rPr>
    </w:lvl>
    <w:lvl w:ilvl="2" w:tplc="6C70A1DA" w:tentative="1">
      <w:start w:val="1"/>
      <w:numFmt w:val="bullet"/>
      <w:lvlText w:val=""/>
      <w:lvlJc w:val="left"/>
      <w:pPr>
        <w:ind w:left="2160" w:hanging="360"/>
      </w:pPr>
      <w:rPr>
        <w:rFonts w:ascii="Wingdings" w:hAnsi="Wingdings" w:hint="default"/>
      </w:rPr>
    </w:lvl>
    <w:lvl w:ilvl="3" w:tplc="AA1A269A" w:tentative="1">
      <w:start w:val="1"/>
      <w:numFmt w:val="bullet"/>
      <w:lvlText w:val=""/>
      <w:lvlJc w:val="left"/>
      <w:pPr>
        <w:ind w:left="2880" w:hanging="360"/>
      </w:pPr>
      <w:rPr>
        <w:rFonts w:ascii="Symbol" w:hAnsi="Symbol" w:hint="default"/>
      </w:rPr>
    </w:lvl>
    <w:lvl w:ilvl="4" w:tplc="6F42B950" w:tentative="1">
      <w:start w:val="1"/>
      <w:numFmt w:val="bullet"/>
      <w:lvlText w:val="o"/>
      <w:lvlJc w:val="left"/>
      <w:pPr>
        <w:ind w:left="3600" w:hanging="360"/>
      </w:pPr>
      <w:rPr>
        <w:rFonts w:ascii="Courier New" w:hAnsi="Courier New" w:cs="Courier New" w:hint="default"/>
      </w:rPr>
    </w:lvl>
    <w:lvl w:ilvl="5" w:tplc="AA4EE106" w:tentative="1">
      <w:start w:val="1"/>
      <w:numFmt w:val="bullet"/>
      <w:lvlText w:val=""/>
      <w:lvlJc w:val="left"/>
      <w:pPr>
        <w:ind w:left="4320" w:hanging="360"/>
      </w:pPr>
      <w:rPr>
        <w:rFonts w:ascii="Wingdings" w:hAnsi="Wingdings" w:hint="default"/>
      </w:rPr>
    </w:lvl>
    <w:lvl w:ilvl="6" w:tplc="2ADE0AE0" w:tentative="1">
      <w:start w:val="1"/>
      <w:numFmt w:val="bullet"/>
      <w:lvlText w:val=""/>
      <w:lvlJc w:val="left"/>
      <w:pPr>
        <w:ind w:left="5040" w:hanging="360"/>
      </w:pPr>
      <w:rPr>
        <w:rFonts w:ascii="Symbol" w:hAnsi="Symbol" w:hint="default"/>
      </w:rPr>
    </w:lvl>
    <w:lvl w:ilvl="7" w:tplc="B8FE745C" w:tentative="1">
      <w:start w:val="1"/>
      <w:numFmt w:val="bullet"/>
      <w:lvlText w:val="o"/>
      <w:lvlJc w:val="left"/>
      <w:pPr>
        <w:ind w:left="5760" w:hanging="360"/>
      </w:pPr>
      <w:rPr>
        <w:rFonts w:ascii="Courier New" w:hAnsi="Courier New" w:cs="Courier New" w:hint="default"/>
      </w:rPr>
    </w:lvl>
    <w:lvl w:ilvl="8" w:tplc="8CDE9EC0" w:tentative="1">
      <w:start w:val="1"/>
      <w:numFmt w:val="bullet"/>
      <w:lvlText w:val=""/>
      <w:lvlJc w:val="left"/>
      <w:pPr>
        <w:ind w:left="6480" w:hanging="360"/>
      </w:pPr>
      <w:rPr>
        <w:rFonts w:ascii="Wingdings" w:hAnsi="Wingdings" w:hint="default"/>
      </w:rPr>
    </w:lvl>
  </w:abstractNum>
  <w:abstractNum w:abstractNumId="28" w15:restartNumberingAfterBreak="0">
    <w:nsid w:val="3A4A5F82"/>
    <w:multiLevelType w:val="multilevel"/>
    <w:tmpl w:val="1212C08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712"/>
        </w:tabs>
        <w:ind w:left="1712" w:hanging="720"/>
      </w:pPr>
      <w:rPr>
        <w:rFonts w:cs="Times New Roman"/>
        <w:b w:val="0"/>
        <w:bCs w:val="0"/>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15:restartNumberingAfterBreak="0">
    <w:nsid w:val="3A603AA7"/>
    <w:multiLevelType w:val="hybridMultilevel"/>
    <w:tmpl w:val="CA88625A"/>
    <w:lvl w:ilvl="0" w:tplc="08A03622">
      <w:start w:val="1"/>
      <w:numFmt w:val="bullet"/>
      <w:lvlText w:val=""/>
      <w:lvlJc w:val="left"/>
      <w:pPr>
        <w:ind w:left="720" w:hanging="360"/>
      </w:pPr>
      <w:rPr>
        <w:rFonts w:ascii="Symbol" w:hAnsi="Symbol" w:hint="default"/>
      </w:rPr>
    </w:lvl>
    <w:lvl w:ilvl="1" w:tplc="059CAFA4" w:tentative="1">
      <w:start w:val="1"/>
      <w:numFmt w:val="bullet"/>
      <w:lvlText w:val="o"/>
      <w:lvlJc w:val="left"/>
      <w:pPr>
        <w:ind w:left="1440" w:hanging="360"/>
      </w:pPr>
      <w:rPr>
        <w:rFonts w:ascii="Courier New" w:hAnsi="Courier New" w:cs="Courier New" w:hint="default"/>
      </w:rPr>
    </w:lvl>
    <w:lvl w:ilvl="2" w:tplc="A2F6551A" w:tentative="1">
      <w:start w:val="1"/>
      <w:numFmt w:val="bullet"/>
      <w:lvlText w:val=""/>
      <w:lvlJc w:val="left"/>
      <w:pPr>
        <w:ind w:left="2160" w:hanging="360"/>
      </w:pPr>
      <w:rPr>
        <w:rFonts w:ascii="Wingdings" w:hAnsi="Wingdings" w:hint="default"/>
      </w:rPr>
    </w:lvl>
    <w:lvl w:ilvl="3" w:tplc="31AE26C8" w:tentative="1">
      <w:start w:val="1"/>
      <w:numFmt w:val="bullet"/>
      <w:lvlText w:val=""/>
      <w:lvlJc w:val="left"/>
      <w:pPr>
        <w:ind w:left="2880" w:hanging="360"/>
      </w:pPr>
      <w:rPr>
        <w:rFonts w:ascii="Symbol" w:hAnsi="Symbol" w:hint="default"/>
      </w:rPr>
    </w:lvl>
    <w:lvl w:ilvl="4" w:tplc="4956BA80" w:tentative="1">
      <w:start w:val="1"/>
      <w:numFmt w:val="bullet"/>
      <w:lvlText w:val="o"/>
      <w:lvlJc w:val="left"/>
      <w:pPr>
        <w:ind w:left="3600" w:hanging="360"/>
      </w:pPr>
      <w:rPr>
        <w:rFonts w:ascii="Courier New" w:hAnsi="Courier New" w:cs="Courier New" w:hint="default"/>
      </w:rPr>
    </w:lvl>
    <w:lvl w:ilvl="5" w:tplc="31EECD7A" w:tentative="1">
      <w:start w:val="1"/>
      <w:numFmt w:val="bullet"/>
      <w:lvlText w:val=""/>
      <w:lvlJc w:val="left"/>
      <w:pPr>
        <w:ind w:left="4320" w:hanging="360"/>
      </w:pPr>
      <w:rPr>
        <w:rFonts w:ascii="Wingdings" w:hAnsi="Wingdings" w:hint="default"/>
      </w:rPr>
    </w:lvl>
    <w:lvl w:ilvl="6" w:tplc="659ED340" w:tentative="1">
      <w:start w:val="1"/>
      <w:numFmt w:val="bullet"/>
      <w:lvlText w:val=""/>
      <w:lvlJc w:val="left"/>
      <w:pPr>
        <w:ind w:left="5040" w:hanging="360"/>
      </w:pPr>
      <w:rPr>
        <w:rFonts w:ascii="Symbol" w:hAnsi="Symbol" w:hint="default"/>
      </w:rPr>
    </w:lvl>
    <w:lvl w:ilvl="7" w:tplc="EA464694" w:tentative="1">
      <w:start w:val="1"/>
      <w:numFmt w:val="bullet"/>
      <w:lvlText w:val="o"/>
      <w:lvlJc w:val="left"/>
      <w:pPr>
        <w:ind w:left="5760" w:hanging="360"/>
      </w:pPr>
      <w:rPr>
        <w:rFonts w:ascii="Courier New" w:hAnsi="Courier New" w:cs="Courier New" w:hint="default"/>
      </w:rPr>
    </w:lvl>
    <w:lvl w:ilvl="8" w:tplc="F2962E18" w:tentative="1">
      <w:start w:val="1"/>
      <w:numFmt w:val="bullet"/>
      <w:lvlText w:val=""/>
      <w:lvlJc w:val="left"/>
      <w:pPr>
        <w:ind w:left="6480" w:hanging="360"/>
      </w:pPr>
      <w:rPr>
        <w:rFonts w:ascii="Wingdings" w:hAnsi="Wingdings" w:hint="default"/>
      </w:rPr>
    </w:lvl>
  </w:abstractNum>
  <w:abstractNum w:abstractNumId="30" w15:restartNumberingAfterBreak="0">
    <w:nsid w:val="3D982695"/>
    <w:multiLevelType w:val="hybridMultilevel"/>
    <w:tmpl w:val="08E8F286"/>
    <w:lvl w:ilvl="0" w:tplc="28F8FDD0">
      <w:start w:val="1"/>
      <w:numFmt w:val="bullet"/>
      <w:lvlText w:val=""/>
      <w:lvlJc w:val="left"/>
      <w:pPr>
        <w:ind w:left="720" w:hanging="360"/>
      </w:pPr>
      <w:rPr>
        <w:rFonts w:ascii="Symbol" w:hAnsi="Symbol" w:hint="default"/>
      </w:rPr>
    </w:lvl>
    <w:lvl w:ilvl="1" w:tplc="BD10982C" w:tentative="1">
      <w:start w:val="1"/>
      <w:numFmt w:val="bullet"/>
      <w:lvlText w:val="o"/>
      <w:lvlJc w:val="left"/>
      <w:pPr>
        <w:ind w:left="1440" w:hanging="360"/>
      </w:pPr>
      <w:rPr>
        <w:rFonts w:ascii="Courier New" w:hAnsi="Courier New" w:cs="Courier New" w:hint="default"/>
      </w:rPr>
    </w:lvl>
    <w:lvl w:ilvl="2" w:tplc="5218BCF0" w:tentative="1">
      <w:start w:val="1"/>
      <w:numFmt w:val="bullet"/>
      <w:lvlText w:val=""/>
      <w:lvlJc w:val="left"/>
      <w:pPr>
        <w:ind w:left="2160" w:hanging="360"/>
      </w:pPr>
      <w:rPr>
        <w:rFonts w:ascii="Wingdings" w:hAnsi="Wingdings" w:hint="default"/>
      </w:rPr>
    </w:lvl>
    <w:lvl w:ilvl="3" w:tplc="FCFE4EF0" w:tentative="1">
      <w:start w:val="1"/>
      <w:numFmt w:val="bullet"/>
      <w:lvlText w:val=""/>
      <w:lvlJc w:val="left"/>
      <w:pPr>
        <w:ind w:left="2880" w:hanging="360"/>
      </w:pPr>
      <w:rPr>
        <w:rFonts w:ascii="Symbol" w:hAnsi="Symbol" w:hint="default"/>
      </w:rPr>
    </w:lvl>
    <w:lvl w:ilvl="4" w:tplc="C5025638" w:tentative="1">
      <w:start w:val="1"/>
      <w:numFmt w:val="bullet"/>
      <w:lvlText w:val="o"/>
      <w:lvlJc w:val="left"/>
      <w:pPr>
        <w:ind w:left="3600" w:hanging="360"/>
      </w:pPr>
      <w:rPr>
        <w:rFonts w:ascii="Courier New" w:hAnsi="Courier New" w:cs="Courier New" w:hint="default"/>
      </w:rPr>
    </w:lvl>
    <w:lvl w:ilvl="5" w:tplc="02640260" w:tentative="1">
      <w:start w:val="1"/>
      <w:numFmt w:val="bullet"/>
      <w:lvlText w:val=""/>
      <w:lvlJc w:val="left"/>
      <w:pPr>
        <w:ind w:left="4320" w:hanging="360"/>
      </w:pPr>
      <w:rPr>
        <w:rFonts w:ascii="Wingdings" w:hAnsi="Wingdings" w:hint="default"/>
      </w:rPr>
    </w:lvl>
    <w:lvl w:ilvl="6" w:tplc="795A0BD0" w:tentative="1">
      <w:start w:val="1"/>
      <w:numFmt w:val="bullet"/>
      <w:lvlText w:val=""/>
      <w:lvlJc w:val="left"/>
      <w:pPr>
        <w:ind w:left="5040" w:hanging="360"/>
      </w:pPr>
      <w:rPr>
        <w:rFonts w:ascii="Symbol" w:hAnsi="Symbol" w:hint="default"/>
      </w:rPr>
    </w:lvl>
    <w:lvl w:ilvl="7" w:tplc="79202DD4" w:tentative="1">
      <w:start w:val="1"/>
      <w:numFmt w:val="bullet"/>
      <w:lvlText w:val="o"/>
      <w:lvlJc w:val="left"/>
      <w:pPr>
        <w:ind w:left="5760" w:hanging="360"/>
      </w:pPr>
      <w:rPr>
        <w:rFonts w:ascii="Courier New" w:hAnsi="Courier New" w:cs="Courier New" w:hint="default"/>
      </w:rPr>
    </w:lvl>
    <w:lvl w:ilvl="8" w:tplc="99B092D2" w:tentative="1">
      <w:start w:val="1"/>
      <w:numFmt w:val="bullet"/>
      <w:lvlText w:val=""/>
      <w:lvlJc w:val="left"/>
      <w:pPr>
        <w:ind w:left="6480" w:hanging="360"/>
      </w:pPr>
      <w:rPr>
        <w:rFonts w:ascii="Wingdings" w:hAnsi="Wingdings" w:hint="default"/>
      </w:rPr>
    </w:lvl>
  </w:abstractNum>
  <w:abstractNum w:abstractNumId="31" w15:restartNumberingAfterBreak="0">
    <w:nsid w:val="4321140B"/>
    <w:multiLevelType w:val="singleLevel"/>
    <w:tmpl w:val="B8F4153C"/>
    <w:lvl w:ilvl="0">
      <w:start w:val="1"/>
      <w:numFmt w:val="decimal"/>
      <w:pStyle w:val="Considrant"/>
      <w:lvlText w:val="(%1)"/>
      <w:lvlJc w:val="left"/>
      <w:pPr>
        <w:tabs>
          <w:tab w:val="num" w:pos="709"/>
        </w:tabs>
        <w:ind w:left="709" w:hanging="709"/>
      </w:pPr>
    </w:lvl>
  </w:abstractNum>
  <w:abstractNum w:abstractNumId="32" w15:restartNumberingAfterBreak="0">
    <w:nsid w:val="4ABE11BF"/>
    <w:multiLevelType w:val="singleLevel"/>
    <w:tmpl w:val="804EADEE"/>
    <w:lvl w:ilvl="0">
      <w:start w:val="4"/>
      <w:numFmt w:val="bullet"/>
      <w:lvlText w:val="-"/>
      <w:lvlJc w:val="left"/>
      <w:pPr>
        <w:tabs>
          <w:tab w:val="num" w:pos="567"/>
        </w:tabs>
        <w:ind w:left="567" w:hanging="567"/>
      </w:pPr>
      <w:rPr>
        <w:color w:val="auto"/>
      </w:rPr>
    </w:lvl>
  </w:abstractNum>
  <w:abstractNum w:abstractNumId="33" w15:restartNumberingAfterBreak="0">
    <w:nsid w:val="4E8E6A98"/>
    <w:multiLevelType w:val="singleLevel"/>
    <w:tmpl w:val="804EADEE"/>
    <w:lvl w:ilvl="0">
      <w:start w:val="4"/>
      <w:numFmt w:val="bullet"/>
      <w:lvlText w:val="-"/>
      <w:lvlJc w:val="left"/>
      <w:pPr>
        <w:tabs>
          <w:tab w:val="num" w:pos="567"/>
        </w:tabs>
        <w:ind w:left="567" w:hanging="567"/>
      </w:pPr>
      <w:rPr>
        <w:color w:val="auto"/>
      </w:rPr>
    </w:lvl>
  </w:abstractNum>
  <w:abstractNum w:abstractNumId="34" w15:restartNumberingAfterBreak="0">
    <w:nsid w:val="53DF47B0"/>
    <w:multiLevelType w:val="hybridMultilevel"/>
    <w:tmpl w:val="FBCC4AB2"/>
    <w:lvl w:ilvl="0" w:tplc="EBE66CC4">
      <w:start w:val="1"/>
      <w:numFmt w:val="bullet"/>
      <w:lvlText w:val=""/>
      <w:lvlJc w:val="left"/>
      <w:pPr>
        <w:ind w:left="720" w:hanging="360"/>
      </w:pPr>
      <w:rPr>
        <w:rFonts w:ascii="Wingdings" w:hAnsi="Wingdings" w:hint="default"/>
        <w:b w:val="0"/>
        <w:i w:val="0"/>
        <w:color w:val="000000"/>
        <w:sz w:val="22"/>
        <w:szCs w:val="22"/>
      </w:rPr>
    </w:lvl>
    <w:lvl w:ilvl="1" w:tplc="2466A3FA" w:tentative="1">
      <w:start w:val="1"/>
      <w:numFmt w:val="bullet"/>
      <w:pStyle w:val="Proc3"/>
      <w:lvlText w:val="o"/>
      <w:lvlJc w:val="left"/>
      <w:pPr>
        <w:ind w:left="1440" w:hanging="360"/>
      </w:pPr>
      <w:rPr>
        <w:rFonts w:ascii="Courier New" w:hAnsi="Courier New" w:cs="Courier New" w:hint="default"/>
      </w:rPr>
    </w:lvl>
    <w:lvl w:ilvl="2" w:tplc="34563F64" w:tentative="1">
      <w:start w:val="1"/>
      <w:numFmt w:val="bullet"/>
      <w:lvlText w:val=""/>
      <w:lvlJc w:val="left"/>
      <w:pPr>
        <w:ind w:left="2160" w:hanging="360"/>
      </w:pPr>
      <w:rPr>
        <w:rFonts w:ascii="Wingdings" w:hAnsi="Wingdings" w:hint="default"/>
      </w:rPr>
    </w:lvl>
    <w:lvl w:ilvl="3" w:tplc="4BB00AF6" w:tentative="1">
      <w:start w:val="1"/>
      <w:numFmt w:val="bullet"/>
      <w:lvlText w:val=""/>
      <w:lvlJc w:val="left"/>
      <w:pPr>
        <w:ind w:left="2880" w:hanging="360"/>
      </w:pPr>
      <w:rPr>
        <w:rFonts w:ascii="Symbol" w:hAnsi="Symbol" w:hint="default"/>
      </w:rPr>
    </w:lvl>
    <w:lvl w:ilvl="4" w:tplc="D14290A0" w:tentative="1">
      <w:start w:val="1"/>
      <w:numFmt w:val="bullet"/>
      <w:lvlText w:val="o"/>
      <w:lvlJc w:val="left"/>
      <w:pPr>
        <w:ind w:left="3600" w:hanging="360"/>
      </w:pPr>
      <w:rPr>
        <w:rFonts w:ascii="Courier New" w:hAnsi="Courier New" w:cs="Courier New" w:hint="default"/>
      </w:rPr>
    </w:lvl>
    <w:lvl w:ilvl="5" w:tplc="C5840664" w:tentative="1">
      <w:start w:val="1"/>
      <w:numFmt w:val="bullet"/>
      <w:lvlText w:val=""/>
      <w:lvlJc w:val="left"/>
      <w:pPr>
        <w:ind w:left="4320" w:hanging="360"/>
      </w:pPr>
      <w:rPr>
        <w:rFonts w:ascii="Wingdings" w:hAnsi="Wingdings" w:hint="default"/>
      </w:rPr>
    </w:lvl>
    <w:lvl w:ilvl="6" w:tplc="8C9A7F78" w:tentative="1">
      <w:start w:val="1"/>
      <w:numFmt w:val="bullet"/>
      <w:lvlText w:val=""/>
      <w:lvlJc w:val="left"/>
      <w:pPr>
        <w:ind w:left="5040" w:hanging="360"/>
      </w:pPr>
      <w:rPr>
        <w:rFonts w:ascii="Symbol" w:hAnsi="Symbol" w:hint="default"/>
      </w:rPr>
    </w:lvl>
    <w:lvl w:ilvl="7" w:tplc="A7109246" w:tentative="1">
      <w:start w:val="1"/>
      <w:numFmt w:val="bullet"/>
      <w:lvlText w:val="o"/>
      <w:lvlJc w:val="left"/>
      <w:pPr>
        <w:ind w:left="5760" w:hanging="360"/>
      </w:pPr>
      <w:rPr>
        <w:rFonts w:ascii="Courier New" w:hAnsi="Courier New" w:cs="Courier New" w:hint="default"/>
      </w:rPr>
    </w:lvl>
    <w:lvl w:ilvl="8" w:tplc="26EEFE6A" w:tentative="1">
      <w:start w:val="1"/>
      <w:numFmt w:val="bullet"/>
      <w:lvlText w:val=""/>
      <w:lvlJc w:val="left"/>
      <w:pPr>
        <w:ind w:left="6480" w:hanging="360"/>
      </w:pPr>
      <w:rPr>
        <w:rFonts w:ascii="Wingdings" w:hAnsi="Wingdings" w:hint="default"/>
      </w:rPr>
    </w:lvl>
  </w:abstractNum>
  <w:abstractNum w:abstractNumId="35" w15:restartNumberingAfterBreak="0">
    <w:nsid w:val="60F9023B"/>
    <w:multiLevelType w:val="hybridMultilevel"/>
    <w:tmpl w:val="89363D9E"/>
    <w:lvl w:ilvl="0" w:tplc="5FEE95CC">
      <w:start w:val="1"/>
      <w:numFmt w:val="bullet"/>
      <w:lvlText w:val=""/>
      <w:lvlJc w:val="left"/>
      <w:pPr>
        <w:tabs>
          <w:tab w:val="num" w:pos="720"/>
        </w:tabs>
        <w:ind w:left="720" w:hanging="360"/>
      </w:pPr>
      <w:rPr>
        <w:rFonts w:ascii="Symbol" w:hAnsi="Symbol" w:hint="default"/>
        <w:color w:val="auto"/>
      </w:rPr>
    </w:lvl>
    <w:lvl w:ilvl="1" w:tplc="166C8F20" w:tentative="1">
      <w:start w:val="1"/>
      <w:numFmt w:val="bullet"/>
      <w:lvlText w:val="o"/>
      <w:lvlJc w:val="left"/>
      <w:pPr>
        <w:tabs>
          <w:tab w:val="num" w:pos="1440"/>
        </w:tabs>
        <w:ind w:left="1440" w:hanging="360"/>
      </w:pPr>
      <w:rPr>
        <w:rFonts w:ascii="Courier New" w:hAnsi="Courier New" w:cs="Courier New" w:hint="default"/>
      </w:rPr>
    </w:lvl>
    <w:lvl w:ilvl="2" w:tplc="6B1690C6" w:tentative="1">
      <w:start w:val="1"/>
      <w:numFmt w:val="bullet"/>
      <w:lvlText w:val=""/>
      <w:lvlJc w:val="left"/>
      <w:pPr>
        <w:tabs>
          <w:tab w:val="num" w:pos="2160"/>
        </w:tabs>
        <w:ind w:left="2160" w:hanging="360"/>
      </w:pPr>
      <w:rPr>
        <w:rFonts w:ascii="Wingdings" w:hAnsi="Wingdings" w:hint="default"/>
      </w:rPr>
    </w:lvl>
    <w:lvl w:ilvl="3" w:tplc="6896D956" w:tentative="1">
      <w:start w:val="1"/>
      <w:numFmt w:val="bullet"/>
      <w:lvlText w:val=""/>
      <w:lvlJc w:val="left"/>
      <w:pPr>
        <w:tabs>
          <w:tab w:val="num" w:pos="2880"/>
        </w:tabs>
        <w:ind w:left="2880" w:hanging="360"/>
      </w:pPr>
      <w:rPr>
        <w:rFonts w:ascii="Symbol" w:hAnsi="Symbol" w:hint="default"/>
      </w:rPr>
    </w:lvl>
    <w:lvl w:ilvl="4" w:tplc="661CD982" w:tentative="1">
      <w:start w:val="1"/>
      <w:numFmt w:val="bullet"/>
      <w:lvlText w:val="o"/>
      <w:lvlJc w:val="left"/>
      <w:pPr>
        <w:tabs>
          <w:tab w:val="num" w:pos="3600"/>
        </w:tabs>
        <w:ind w:left="3600" w:hanging="360"/>
      </w:pPr>
      <w:rPr>
        <w:rFonts w:ascii="Courier New" w:hAnsi="Courier New" w:cs="Courier New" w:hint="default"/>
      </w:rPr>
    </w:lvl>
    <w:lvl w:ilvl="5" w:tplc="EF9E3536" w:tentative="1">
      <w:start w:val="1"/>
      <w:numFmt w:val="bullet"/>
      <w:lvlText w:val=""/>
      <w:lvlJc w:val="left"/>
      <w:pPr>
        <w:tabs>
          <w:tab w:val="num" w:pos="4320"/>
        </w:tabs>
        <w:ind w:left="4320" w:hanging="360"/>
      </w:pPr>
      <w:rPr>
        <w:rFonts w:ascii="Wingdings" w:hAnsi="Wingdings" w:hint="default"/>
      </w:rPr>
    </w:lvl>
    <w:lvl w:ilvl="6" w:tplc="E6DE65BC" w:tentative="1">
      <w:start w:val="1"/>
      <w:numFmt w:val="bullet"/>
      <w:lvlText w:val=""/>
      <w:lvlJc w:val="left"/>
      <w:pPr>
        <w:tabs>
          <w:tab w:val="num" w:pos="5040"/>
        </w:tabs>
        <w:ind w:left="5040" w:hanging="360"/>
      </w:pPr>
      <w:rPr>
        <w:rFonts w:ascii="Symbol" w:hAnsi="Symbol" w:hint="default"/>
      </w:rPr>
    </w:lvl>
    <w:lvl w:ilvl="7" w:tplc="6902CF6E" w:tentative="1">
      <w:start w:val="1"/>
      <w:numFmt w:val="bullet"/>
      <w:lvlText w:val="o"/>
      <w:lvlJc w:val="left"/>
      <w:pPr>
        <w:tabs>
          <w:tab w:val="num" w:pos="5760"/>
        </w:tabs>
        <w:ind w:left="5760" w:hanging="360"/>
      </w:pPr>
      <w:rPr>
        <w:rFonts w:ascii="Courier New" w:hAnsi="Courier New" w:cs="Courier New" w:hint="default"/>
      </w:rPr>
    </w:lvl>
    <w:lvl w:ilvl="8" w:tplc="6C7C36C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5B06C7"/>
    <w:multiLevelType w:val="hybridMultilevel"/>
    <w:tmpl w:val="AC56053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7" w15:restartNumberingAfterBreak="0">
    <w:nsid w:val="64C4794A"/>
    <w:multiLevelType w:val="hybridMultilevel"/>
    <w:tmpl w:val="B4F24B32"/>
    <w:lvl w:ilvl="0" w:tplc="9FFABB92">
      <w:start w:val="1"/>
      <w:numFmt w:val="bullet"/>
      <w:pStyle w:val="Action"/>
      <w:lvlText w:val=""/>
      <w:lvlJc w:val="left"/>
      <w:pPr>
        <w:ind w:left="900" w:hanging="360"/>
      </w:pPr>
      <w:rPr>
        <w:rFonts w:ascii="Wingdings" w:hAnsi="Wingdings" w:hint="default"/>
        <w:color w:val="auto"/>
        <w:sz w:val="22"/>
        <w:szCs w:val="22"/>
      </w:rPr>
    </w:lvl>
    <w:lvl w:ilvl="1" w:tplc="4552ADF4">
      <w:start w:val="1"/>
      <w:numFmt w:val="bullet"/>
      <w:lvlText w:val="o"/>
      <w:lvlJc w:val="left"/>
      <w:pPr>
        <w:tabs>
          <w:tab w:val="num" w:pos="2007"/>
        </w:tabs>
        <w:ind w:left="2007" w:hanging="360"/>
      </w:pPr>
      <w:rPr>
        <w:rFonts w:ascii="Courier New" w:hAnsi="Courier New" w:cs="Courier New" w:hint="default"/>
      </w:rPr>
    </w:lvl>
    <w:lvl w:ilvl="2" w:tplc="0FBE2CEC" w:tentative="1">
      <w:start w:val="1"/>
      <w:numFmt w:val="bullet"/>
      <w:lvlText w:val=""/>
      <w:lvlJc w:val="left"/>
      <w:pPr>
        <w:tabs>
          <w:tab w:val="num" w:pos="2727"/>
        </w:tabs>
        <w:ind w:left="2727" w:hanging="360"/>
      </w:pPr>
      <w:rPr>
        <w:rFonts w:ascii="Wingdings" w:hAnsi="Wingdings" w:hint="default"/>
      </w:rPr>
    </w:lvl>
    <w:lvl w:ilvl="3" w:tplc="D30ABE94" w:tentative="1">
      <w:start w:val="1"/>
      <w:numFmt w:val="bullet"/>
      <w:lvlText w:val=""/>
      <w:lvlJc w:val="left"/>
      <w:pPr>
        <w:tabs>
          <w:tab w:val="num" w:pos="3447"/>
        </w:tabs>
        <w:ind w:left="3447" w:hanging="360"/>
      </w:pPr>
      <w:rPr>
        <w:rFonts w:ascii="Symbol" w:hAnsi="Symbol" w:hint="default"/>
      </w:rPr>
    </w:lvl>
    <w:lvl w:ilvl="4" w:tplc="DEDA1670" w:tentative="1">
      <w:start w:val="1"/>
      <w:numFmt w:val="bullet"/>
      <w:lvlText w:val="o"/>
      <w:lvlJc w:val="left"/>
      <w:pPr>
        <w:tabs>
          <w:tab w:val="num" w:pos="4167"/>
        </w:tabs>
        <w:ind w:left="4167" w:hanging="360"/>
      </w:pPr>
      <w:rPr>
        <w:rFonts w:ascii="Courier New" w:hAnsi="Courier New" w:cs="Courier New" w:hint="default"/>
      </w:rPr>
    </w:lvl>
    <w:lvl w:ilvl="5" w:tplc="0D34E4C4" w:tentative="1">
      <w:start w:val="1"/>
      <w:numFmt w:val="bullet"/>
      <w:lvlText w:val=""/>
      <w:lvlJc w:val="left"/>
      <w:pPr>
        <w:tabs>
          <w:tab w:val="num" w:pos="4887"/>
        </w:tabs>
        <w:ind w:left="4887" w:hanging="360"/>
      </w:pPr>
      <w:rPr>
        <w:rFonts w:ascii="Wingdings" w:hAnsi="Wingdings" w:hint="default"/>
      </w:rPr>
    </w:lvl>
    <w:lvl w:ilvl="6" w:tplc="F6060060" w:tentative="1">
      <w:start w:val="1"/>
      <w:numFmt w:val="bullet"/>
      <w:lvlText w:val=""/>
      <w:lvlJc w:val="left"/>
      <w:pPr>
        <w:tabs>
          <w:tab w:val="num" w:pos="5607"/>
        </w:tabs>
        <w:ind w:left="5607" w:hanging="360"/>
      </w:pPr>
      <w:rPr>
        <w:rFonts w:ascii="Symbol" w:hAnsi="Symbol" w:hint="default"/>
      </w:rPr>
    </w:lvl>
    <w:lvl w:ilvl="7" w:tplc="A9C693DE" w:tentative="1">
      <w:start w:val="1"/>
      <w:numFmt w:val="bullet"/>
      <w:lvlText w:val="o"/>
      <w:lvlJc w:val="left"/>
      <w:pPr>
        <w:tabs>
          <w:tab w:val="num" w:pos="6327"/>
        </w:tabs>
        <w:ind w:left="6327" w:hanging="360"/>
      </w:pPr>
      <w:rPr>
        <w:rFonts w:ascii="Courier New" w:hAnsi="Courier New" w:cs="Courier New" w:hint="default"/>
      </w:rPr>
    </w:lvl>
    <w:lvl w:ilvl="8" w:tplc="41364948"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68FA18ED"/>
    <w:multiLevelType w:val="hybridMultilevel"/>
    <w:tmpl w:val="FC120252"/>
    <w:lvl w:ilvl="0" w:tplc="B5F2A668">
      <w:start w:val="1"/>
      <w:numFmt w:val="bullet"/>
      <w:lvlText w:val=""/>
      <w:lvlJc w:val="left"/>
      <w:pPr>
        <w:ind w:left="720" w:hanging="360"/>
      </w:pPr>
      <w:rPr>
        <w:rFonts w:ascii="Symbol" w:hAnsi="Symbol" w:hint="default"/>
      </w:rPr>
    </w:lvl>
    <w:lvl w:ilvl="1" w:tplc="4C1EA38E" w:tentative="1">
      <w:start w:val="1"/>
      <w:numFmt w:val="bullet"/>
      <w:lvlText w:val="o"/>
      <w:lvlJc w:val="left"/>
      <w:pPr>
        <w:ind w:left="1440" w:hanging="360"/>
      </w:pPr>
      <w:rPr>
        <w:rFonts w:ascii="Courier New" w:hAnsi="Courier New" w:cs="Courier New" w:hint="default"/>
      </w:rPr>
    </w:lvl>
    <w:lvl w:ilvl="2" w:tplc="F656E428" w:tentative="1">
      <w:start w:val="1"/>
      <w:numFmt w:val="bullet"/>
      <w:lvlText w:val=""/>
      <w:lvlJc w:val="left"/>
      <w:pPr>
        <w:ind w:left="2160" w:hanging="360"/>
      </w:pPr>
      <w:rPr>
        <w:rFonts w:ascii="Wingdings" w:hAnsi="Wingdings" w:hint="default"/>
      </w:rPr>
    </w:lvl>
    <w:lvl w:ilvl="3" w:tplc="85660B26" w:tentative="1">
      <w:start w:val="1"/>
      <w:numFmt w:val="bullet"/>
      <w:lvlText w:val=""/>
      <w:lvlJc w:val="left"/>
      <w:pPr>
        <w:ind w:left="2880" w:hanging="360"/>
      </w:pPr>
      <w:rPr>
        <w:rFonts w:ascii="Symbol" w:hAnsi="Symbol" w:hint="default"/>
      </w:rPr>
    </w:lvl>
    <w:lvl w:ilvl="4" w:tplc="1812C83C" w:tentative="1">
      <w:start w:val="1"/>
      <w:numFmt w:val="bullet"/>
      <w:lvlText w:val="o"/>
      <w:lvlJc w:val="left"/>
      <w:pPr>
        <w:ind w:left="3600" w:hanging="360"/>
      </w:pPr>
      <w:rPr>
        <w:rFonts w:ascii="Courier New" w:hAnsi="Courier New" w:cs="Courier New" w:hint="default"/>
      </w:rPr>
    </w:lvl>
    <w:lvl w:ilvl="5" w:tplc="5B22B628" w:tentative="1">
      <w:start w:val="1"/>
      <w:numFmt w:val="bullet"/>
      <w:lvlText w:val=""/>
      <w:lvlJc w:val="left"/>
      <w:pPr>
        <w:ind w:left="4320" w:hanging="360"/>
      </w:pPr>
      <w:rPr>
        <w:rFonts w:ascii="Wingdings" w:hAnsi="Wingdings" w:hint="default"/>
      </w:rPr>
    </w:lvl>
    <w:lvl w:ilvl="6" w:tplc="C088D922" w:tentative="1">
      <w:start w:val="1"/>
      <w:numFmt w:val="bullet"/>
      <w:lvlText w:val=""/>
      <w:lvlJc w:val="left"/>
      <w:pPr>
        <w:ind w:left="5040" w:hanging="360"/>
      </w:pPr>
      <w:rPr>
        <w:rFonts w:ascii="Symbol" w:hAnsi="Symbol" w:hint="default"/>
      </w:rPr>
    </w:lvl>
    <w:lvl w:ilvl="7" w:tplc="8304B32C" w:tentative="1">
      <w:start w:val="1"/>
      <w:numFmt w:val="bullet"/>
      <w:lvlText w:val="o"/>
      <w:lvlJc w:val="left"/>
      <w:pPr>
        <w:ind w:left="5760" w:hanging="360"/>
      </w:pPr>
      <w:rPr>
        <w:rFonts w:ascii="Courier New" w:hAnsi="Courier New" w:cs="Courier New" w:hint="default"/>
      </w:rPr>
    </w:lvl>
    <w:lvl w:ilvl="8" w:tplc="3FB09616" w:tentative="1">
      <w:start w:val="1"/>
      <w:numFmt w:val="bullet"/>
      <w:lvlText w:val=""/>
      <w:lvlJc w:val="left"/>
      <w:pPr>
        <w:ind w:left="6480" w:hanging="360"/>
      </w:pPr>
      <w:rPr>
        <w:rFonts w:ascii="Wingdings" w:hAnsi="Wingdings" w:hint="default"/>
      </w:rPr>
    </w:lvl>
  </w:abstractNum>
  <w:abstractNum w:abstractNumId="39" w15:restartNumberingAfterBreak="0">
    <w:nsid w:val="6C153F55"/>
    <w:multiLevelType w:val="hybridMultilevel"/>
    <w:tmpl w:val="D66452E4"/>
    <w:lvl w:ilvl="0" w:tplc="CBA046DE">
      <w:start w:val="1"/>
      <w:numFmt w:val="bullet"/>
      <w:lvlText w:val=""/>
      <w:lvlJc w:val="left"/>
      <w:pPr>
        <w:tabs>
          <w:tab w:val="num" w:pos="720"/>
        </w:tabs>
        <w:ind w:left="720" w:hanging="360"/>
      </w:pPr>
      <w:rPr>
        <w:rFonts w:ascii="Symbol" w:hAnsi="Symbol" w:hint="default"/>
        <w:color w:val="auto"/>
      </w:rPr>
    </w:lvl>
    <w:lvl w:ilvl="1" w:tplc="0026F12E" w:tentative="1">
      <w:start w:val="1"/>
      <w:numFmt w:val="bullet"/>
      <w:lvlText w:val="o"/>
      <w:lvlJc w:val="left"/>
      <w:pPr>
        <w:tabs>
          <w:tab w:val="num" w:pos="1440"/>
        </w:tabs>
        <w:ind w:left="1440" w:hanging="360"/>
      </w:pPr>
      <w:rPr>
        <w:rFonts w:ascii="Courier New" w:hAnsi="Courier New" w:cs="Courier New" w:hint="default"/>
      </w:rPr>
    </w:lvl>
    <w:lvl w:ilvl="2" w:tplc="3B5A4B06" w:tentative="1">
      <w:start w:val="1"/>
      <w:numFmt w:val="bullet"/>
      <w:lvlText w:val=""/>
      <w:lvlJc w:val="left"/>
      <w:pPr>
        <w:tabs>
          <w:tab w:val="num" w:pos="2160"/>
        </w:tabs>
        <w:ind w:left="2160" w:hanging="360"/>
      </w:pPr>
      <w:rPr>
        <w:rFonts w:ascii="Wingdings" w:hAnsi="Wingdings" w:hint="default"/>
      </w:rPr>
    </w:lvl>
    <w:lvl w:ilvl="3" w:tplc="A39AB392" w:tentative="1">
      <w:start w:val="1"/>
      <w:numFmt w:val="bullet"/>
      <w:lvlText w:val=""/>
      <w:lvlJc w:val="left"/>
      <w:pPr>
        <w:tabs>
          <w:tab w:val="num" w:pos="2880"/>
        </w:tabs>
        <w:ind w:left="2880" w:hanging="360"/>
      </w:pPr>
      <w:rPr>
        <w:rFonts w:ascii="Symbol" w:hAnsi="Symbol" w:hint="default"/>
      </w:rPr>
    </w:lvl>
    <w:lvl w:ilvl="4" w:tplc="82D6C1F8" w:tentative="1">
      <w:start w:val="1"/>
      <w:numFmt w:val="bullet"/>
      <w:lvlText w:val="o"/>
      <w:lvlJc w:val="left"/>
      <w:pPr>
        <w:tabs>
          <w:tab w:val="num" w:pos="3600"/>
        </w:tabs>
        <w:ind w:left="3600" w:hanging="360"/>
      </w:pPr>
      <w:rPr>
        <w:rFonts w:ascii="Courier New" w:hAnsi="Courier New" w:cs="Courier New" w:hint="default"/>
      </w:rPr>
    </w:lvl>
    <w:lvl w:ilvl="5" w:tplc="C56EA45C" w:tentative="1">
      <w:start w:val="1"/>
      <w:numFmt w:val="bullet"/>
      <w:lvlText w:val=""/>
      <w:lvlJc w:val="left"/>
      <w:pPr>
        <w:tabs>
          <w:tab w:val="num" w:pos="4320"/>
        </w:tabs>
        <w:ind w:left="4320" w:hanging="360"/>
      </w:pPr>
      <w:rPr>
        <w:rFonts w:ascii="Wingdings" w:hAnsi="Wingdings" w:hint="default"/>
      </w:rPr>
    </w:lvl>
    <w:lvl w:ilvl="6" w:tplc="CCC68686" w:tentative="1">
      <w:start w:val="1"/>
      <w:numFmt w:val="bullet"/>
      <w:lvlText w:val=""/>
      <w:lvlJc w:val="left"/>
      <w:pPr>
        <w:tabs>
          <w:tab w:val="num" w:pos="5040"/>
        </w:tabs>
        <w:ind w:left="5040" w:hanging="360"/>
      </w:pPr>
      <w:rPr>
        <w:rFonts w:ascii="Symbol" w:hAnsi="Symbol" w:hint="default"/>
      </w:rPr>
    </w:lvl>
    <w:lvl w:ilvl="7" w:tplc="4B265872" w:tentative="1">
      <w:start w:val="1"/>
      <w:numFmt w:val="bullet"/>
      <w:lvlText w:val="o"/>
      <w:lvlJc w:val="left"/>
      <w:pPr>
        <w:tabs>
          <w:tab w:val="num" w:pos="5760"/>
        </w:tabs>
        <w:ind w:left="5760" w:hanging="360"/>
      </w:pPr>
      <w:rPr>
        <w:rFonts w:ascii="Courier New" w:hAnsi="Courier New" w:cs="Courier New" w:hint="default"/>
      </w:rPr>
    </w:lvl>
    <w:lvl w:ilvl="8" w:tplc="7994C13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EB4F55"/>
    <w:multiLevelType w:val="hybridMultilevel"/>
    <w:tmpl w:val="7550E250"/>
    <w:lvl w:ilvl="0" w:tplc="779ABBA4">
      <w:start w:val="1"/>
      <w:numFmt w:val="decimal"/>
      <w:lvlText w:val="%1."/>
      <w:lvlJc w:val="left"/>
      <w:pPr>
        <w:ind w:left="720" w:hanging="360"/>
      </w:pPr>
    </w:lvl>
    <w:lvl w:ilvl="1" w:tplc="0BE47202" w:tentative="1">
      <w:start w:val="1"/>
      <w:numFmt w:val="lowerLetter"/>
      <w:lvlText w:val="%2."/>
      <w:lvlJc w:val="left"/>
      <w:pPr>
        <w:ind w:left="1440" w:hanging="360"/>
      </w:pPr>
    </w:lvl>
    <w:lvl w:ilvl="2" w:tplc="39EEB62E" w:tentative="1">
      <w:start w:val="1"/>
      <w:numFmt w:val="lowerRoman"/>
      <w:lvlText w:val="%3."/>
      <w:lvlJc w:val="right"/>
      <w:pPr>
        <w:ind w:left="2160" w:hanging="180"/>
      </w:pPr>
    </w:lvl>
    <w:lvl w:ilvl="3" w:tplc="9184EB42" w:tentative="1">
      <w:start w:val="1"/>
      <w:numFmt w:val="decimal"/>
      <w:lvlText w:val="%4."/>
      <w:lvlJc w:val="left"/>
      <w:pPr>
        <w:ind w:left="2880" w:hanging="360"/>
      </w:pPr>
    </w:lvl>
    <w:lvl w:ilvl="4" w:tplc="CCE63C8E" w:tentative="1">
      <w:start w:val="1"/>
      <w:numFmt w:val="lowerLetter"/>
      <w:lvlText w:val="%5."/>
      <w:lvlJc w:val="left"/>
      <w:pPr>
        <w:ind w:left="3600" w:hanging="360"/>
      </w:pPr>
    </w:lvl>
    <w:lvl w:ilvl="5" w:tplc="6C349328" w:tentative="1">
      <w:start w:val="1"/>
      <w:numFmt w:val="lowerRoman"/>
      <w:lvlText w:val="%6."/>
      <w:lvlJc w:val="right"/>
      <w:pPr>
        <w:ind w:left="4320" w:hanging="180"/>
      </w:pPr>
    </w:lvl>
    <w:lvl w:ilvl="6" w:tplc="035E8BAC" w:tentative="1">
      <w:start w:val="1"/>
      <w:numFmt w:val="decimal"/>
      <w:lvlText w:val="%7."/>
      <w:lvlJc w:val="left"/>
      <w:pPr>
        <w:ind w:left="5040" w:hanging="360"/>
      </w:pPr>
    </w:lvl>
    <w:lvl w:ilvl="7" w:tplc="B9EE5B6A" w:tentative="1">
      <w:start w:val="1"/>
      <w:numFmt w:val="lowerLetter"/>
      <w:lvlText w:val="%8."/>
      <w:lvlJc w:val="left"/>
      <w:pPr>
        <w:ind w:left="5760" w:hanging="360"/>
      </w:pPr>
    </w:lvl>
    <w:lvl w:ilvl="8" w:tplc="8C643C32" w:tentative="1">
      <w:start w:val="1"/>
      <w:numFmt w:val="lowerRoman"/>
      <w:lvlText w:val="%9."/>
      <w:lvlJc w:val="right"/>
      <w:pPr>
        <w:ind w:left="6480" w:hanging="180"/>
      </w:pPr>
    </w:lvl>
  </w:abstractNum>
  <w:abstractNum w:abstractNumId="41" w15:restartNumberingAfterBreak="0">
    <w:nsid w:val="6DE7031C"/>
    <w:multiLevelType w:val="hybridMultilevel"/>
    <w:tmpl w:val="EC76167C"/>
    <w:lvl w:ilvl="0" w:tplc="A1A276CC">
      <w:start w:val="1"/>
      <w:numFmt w:val="bullet"/>
      <w:lvlText w:val=""/>
      <w:lvlJc w:val="left"/>
      <w:pPr>
        <w:ind w:left="720" w:hanging="360"/>
      </w:pPr>
      <w:rPr>
        <w:rFonts w:ascii="Symbol" w:hAnsi="Symbol" w:hint="default"/>
      </w:rPr>
    </w:lvl>
    <w:lvl w:ilvl="1" w:tplc="DE029840" w:tentative="1">
      <w:start w:val="1"/>
      <w:numFmt w:val="bullet"/>
      <w:lvlText w:val="o"/>
      <w:lvlJc w:val="left"/>
      <w:pPr>
        <w:ind w:left="1440" w:hanging="360"/>
      </w:pPr>
      <w:rPr>
        <w:rFonts w:ascii="Courier New" w:hAnsi="Courier New" w:cs="Courier New" w:hint="default"/>
      </w:rPr>
    </w:lvl>
    <w:lvl w:ilvl="2" w:tplc="5F523822" w:tentative="1">
      <w:start w:val="1"/>
      <w:numFmt w:val="bullet"/>
      <w:lvlText w:val=""/>
      <w:lvlJc w:val="left"/>
      <w:pPr>
        <w:ind w:left="2160" w:hanging="360"/>
      </w:pPr>
      <w:rPr>
        <w:rFonts w:ascii="Wingdings" w:hAnsi="Wingdings" w:hint="default"/>
      </w:rPr>
    </w:lvl>
    <w:lvl w:ilvl="3" w:tplc="D4B6E31C" w:tentative="1">
      <w:start w:val="1"/>
      <w:numFmt w:val="bullet"/>
      <w:lvlText w:val=""/>
      <w:lvlJc w:val="left"/>
      <w:pPr>
        <w:ind w:left="2880" w:hanging="360"/>
      </w:pPr>
      <w:rPr>
        <w:rFonts w:ascii="Symbol" w:hAnsi="Symbol" w:hint="default"/>
      </w:rPr>
    </w:lvl>
    <w:lvl w:ilvl="4" w:tplc="40B2679E" w:tentative="1">
      <w:start w:val="1"/>
      <w:numFmt w:val="bullet"/>
      <w:lvlText w:val="o"/>
      <w:lvlJc w:val="left"/>
      <w:pPr>
        <w:ind w:left="3600" w:hanging="360"/>
      </w:pPr>
      <w:rPr>
        <w:rFonts w:ascii="Courier New" w:hAnsi="Courier New" w:cs="Courier New" w:hint="default"/>
      </w:rPr>
    </w:lvl>
    <w:lvl w:ilvl="5" w:tplc="A6EC3C20" w:tentative="1">
      <w:start w:val="1"/>
      <w:numFmt w:val="bullet"/>
      <w:lvlText w:val=""/>
      <w:lvlJc w:val="left"/>
      <w:pPr>
        <w:ind w:left="4320" w:hanging="360"/>
      </w:pPr>
      <w:rPr>
        <w:rFonts w:ascii="Wingdings" w:hAnsi="Wingdings" w:hint="default"/>
      </w:rPr>
    </w:lvl>
    <w:lvl w:ilvl="6" w:tplc="2550E2A8" w:tentative="1">
      <w:start w:val="1"/>
      <w:numFmt w:val="bullet"/>
      <w:lvlText w:val=""/>
      <w:lvlJc w:val="left"/>
      <w:pPr>
        <w:ind w:left="5040" w:hanging="360"/>
      </w:pPr>
      <w:rPr>
        <w:rFonts w:ascii="Symbol" w:hAnsi="Symbol" w:hint="default"/>
      </w:rPr>
    </w:lvl>
    <w:lvl w:ilvl="7" w:tplc="D912352C" w:tentative="1">
      <w:start w:val="1"/>
      <w:numFmt w:val="bullet"/>
      <w:lvlText w:val="o"/>
      <w:lvlJc w:val="left"/>
      <w:pPr>
        <w:ind w:left="5760" w:hanging="360"/>
      </w:pPr>
      <w:rPr>
        <w:rFonts w:ascii="Courier New" w:hAnsi="Courier New" w:cs="Courier New" w:hint="default"/>
      </w:rPr>
    </w:lvl>
    <w:lvl w:ilvl="8" w:tplc="2508F802"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88BE8BE4">
      <w:start w:val="1"/>
      <w:numFmt w:val="bullet"/>
      <w:lvlText w:val=""/>
      <w:lvlJc w:val="left"/>
      <w:pPr>
        <w:tabs>
          <w:tab w:val="num" w:pos="720"/>
        </w:tabs>
        <w:ind w:left="720" w:hanging="360"/>
      </w:pPr>
      <w:rPr>
        <w:rFonts w:ascii="Symbol" w:hAnsi="Symbol" w:hint="default"/>
      </w:rPr>
    </w:lvl>
    <w:lvl w:ilvl="1" w:tplc="20C2FFDA" w:tentative="1">
      <w:start w:val="1"/>
      <w:numFmt w:val="bullet"/>
      <w:lvlText w:val="o"/>
      <w:lvlJc w:val="left"/>
      <w:pPr>
        <w:tabs>
          <w:tab w:val="num" w:pos="1440"/>
        </w:tabs>
        <w:ind w:left="1440" w:hanging="360"/>
      </w:pPr>
      <w:rPr>
        <w:rFonts w:ascii="Courier New" w:hAnsi="Courier New" w:hint="default"/>
      </w:rPr>
    </w:lvl>
    <w:lvl w:ilvl="2" w:tplc="0CDCAAAE" w:tentative="1">
      <w:start w:val="1"/>
      <w:numFmt w:val="bullet"/>
      <w:lvlText w:val=""/>
      <w:lvlJc w:val="left"/>
      <w:pPr>
        <w:tabs>
          <w:tab w:val="num" w:pos="2160"/>
        </w:tabs>
        <w:ind w:left="2160" w:hanging="360"/>
      </w:pPr>
      <w:rPr>
        <w:rFonts w:ascii="Wingdings" w:hAnsi="Wingdings" w:hint="default"/>
      </w:rPr>
    </w:lvl>
    <w:lvl w:ilvl="3" w:tplc="69B25A8E" w:tentative="1">
      <w:start w:val="1"/>
      <w:numFmt w:val="bullet"/>
      <w:lvlText w:val=""/>
      <w:lvlJc w:val="left"/>
      <w:pPr>
        <w:tabs>
          <w:tab w:val="num" w:pos="2880"/>
        </w:tabs>
        <w:ind w:left="2880" w:hanging="360"/>
      </w:pPr>
      <w:rPr>
        <w:rFonts w:ascii="Symbol" w:hAnsi="Symbol" w:hint="default"/>
      </w:rPr>
    </w:lvl>
    <w:lvl w:ilvl="4" w:tplc="72E402D4" w:tentative="1">
      <w:start w:val="1"/>
      <w:numFmt w:val="bullet"/>
      <w:lvlText w:val="o"/>
      <w:lvlJc w:val="left"/>
      <w:pPr>
        <w:tabs>
          <w:tab w:val="num" w:pos="3600"/>
        </w:tabs>
        <w:ind w:left="3600" w:hanging="360"/>
      </w:pPr>
      <w:rPr>
        <w:rFonts w:ascii="Courier New" w:hAnsi="Courier New" w:hint="default"/>
      </w:rPr>
    </w:lvl>
    <w:lvl w:ilvl="5" w:tplc="FF6C63FE" w:tentative="1">
      <w:start w:val="1"/>
      <w:numFmt w:val="bullet"/>
      <w:lvlText w:val=""/>
      <w:lvlJc w:val="left"/>
      <w:pPr>
        <w:tabs>
          <w:tab w:val="num" w:pos="4320"/>
        </w:tabs>
        <w:ind w:left="4320" w:hanging="360"/>
      </w:pPr>
      <w:rPr>
        <w:rFonts w:ascii="Wingdings" w:hAnsi="Wingdings" w:hint="default"/>
      </w:rPr>
    </w:lvl>
    <w:lvl w:ilvl="6" w:tplc="88E668AC" w:tentative="1">
      <w:start w:val="1"/>
      <w:numFmt w:val="bullet"/>
      <w:lvlText w:val=""/>
      <w:lvlJc w:val="left"/>
      <w:pPr>
        <w:tabs>
          <w:tab w:val="num" w:pos="5040"/>
        </w:tabs>
        <w:ind w:left="5040" w:hanging="360"/>
      </w:pPr>
      <w:rPr>
        <w:rFonts w:ascii="Symbol" w:hAnsi="Symbol" w:hint="default"/>
      </w:rPr>
    </w:lvl>
    <w:lvl w:ilvl="7" w:tplc="2836EE4C" w:tentative="1">
      <w:start w:val="1"/>
      <w:numFmt w:val="bullet"/>
      <w:lvlText w:val="o"/>
      <w:lvlJc w:val="left"/>
      <w:pPr>
        <w:tabs>
          <w:tab w:val="num" w:pos="5760"/>
        </w:tabs>
        <w:ind w:left="5760" w:hanging="360"/>
      </w:pPr>
      <w:rPr>
        <w:rFonts w:ascii="Courier New" w:hAnsi="Courier New" w:hint="default"/>
      </w:rPr>
    </w:lvl>
    <w:lvl w:ilvl="8" w:tplc="8FA4001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212148"/>
    <w:multiLevelType w:val="hybridMultilevel"/>
    <w:tmpl w:val="E5FCB636"/>
    <w:lvl w:ilvl="0" w:tplc="9A008AF6">
      <w:start w:val="1"/>
      <w:numFmt w:val="bullet"/>
      <w:lvlText w:val=""/>
      <w:lvlJc w:val="left"/>
      <w:pPr>
        <w:ind w:left="720" w:hanging="360"/>
      </w:pPr>
      <w:rPr>
        <w:rFonts w:ascii="Symbol" w:hAnsi="Symbol" w:hint="default"/>
        <w:b w:val="0"/>
        <w:i w:val="0"/>
        <w:color w:val="000000"/>
        <w:sz w:val="22"/>
        <w:szCs w:val="22"/>
      </w:rPr>
    </w:lvl>
    <w:lvl w:ilvl="1" w:tplc="83F25C04" w:tentative="1">
      <w:start w:val="1"/>
      <w:numFmt w:val="bullet"/>
      <w:lvlText w:val="o"/>
      <w:lvlJc w:val="left"/>
      <w:pPr>
        <w:ind w:left="1440" w:hanging="360"/>
      </w:pPr>
      <w:rPr>
        <w:rFonts w:ascii="Courier New" w:hAnsi="Courier New" w:cs="Courier New" w:hint="default"/>
      </w:rPr>
    </w:lvl>
    <w:lvl w:ilvl="2" w:tplc="9F7CFC36" w:tentative="1">
      <w:start w:val="1"/>
      <w:numFmt w:val="bullet"/>
      <w:lvlText w:val=""/>
      <w:lvlJc w:val="left"/>
      <w:pPr>
        <w:ind w:left="2160" w:hanging="360"/>
      </w:pPr>
      <w:rPr>
        <w:rFonts w:ascii="Wingdings" w:hAnsi="Wingdings" w:hint="default"/>
      </w:rPr>
    </w:lvl>
    <w:lvl w:ilvl="3" w:tplc="5AA87632" w:tentative="1">
      <w:start w:val="1"/>
      <w:numFmt w:val="bullet"/>
      <w:lvlText w:val=""/>
      <w:lvlJc w:val="left"/>
      <w:pPr>
        <w:ind w:left="2880" w:hanging="360"/>
      </w:pPr>
      <w:rPr>
        <w:rFonts w:ascii="Symbol" w:hAnsi="Symbol" w:hint="default"/>
      </w:rPr>
    </w:lvl>
    <w:lvl w:ilvl="4" w:tplc="E6E09DDE" w:tentative="1">
      <w:start w:val="1"/>
      <w:numFmt w:val="bullet"/>
      <w:lvlText w:val="o"/>
      <w:lvlJc w:val="left"/>
      <w:pPr>
        <w:ind w:left="3600" w:hanging="360"/>
      </w:pPr>
      <w:rPr>
        <w:rFonts w:ascii="Courier New" w:hAnsi="Courier New" w:cs="Courier New" w:hint="default"/>
      </w:rPr>
    </w:lvl>
    <w:lvl w:ilvl="5" w:tplc="D69A757E" w:tentative="1">
      <w:start w:val="1"/>
      <w:numFmt w:val="bullet"/>
      <w:lvlText w:val=""/>
      <w:lvlJc w:val="left"/>
      <w:pPr>
        <w:ind w:left="4320" w:hanging="360"/>
      </w:pPr>
      <w:rPr>
        <w:rFonts w:ascii="Wingdings" w:hAnsi="Wingdings" w:hint="default"/>
      </w:rPr>
    </w:lvl>
    <w:lvl w:ilvl="6" w:tplc="F67E08AA" w:tentative="1">
      <w:start w:val="1"/>
      <w:numFmt w:val="bullet"/>
      <w:lvlText w:val=""/>
      <w:lvlJc w:val="left"/>
      <w:pPr>
        <w:ind w:left="5040" w:hanging="360"/>
      </w:pPr>
      <w:rPr>
        <w:rFonts w:ascii="Symbol" w:hAnsi="Symbol" w:hint="default"/>
      </w:rPr>
    </w:lvl>
    <w:lvl w:ilvl="7" w:tplc="CE3C6CCC" w:tentative="1">
      <w:start w:val="1"/>
      <w:numFmt w:val="bullet"/>
      <w:lvlText w:val="o"/>
      <w:lvlJc w:val="left"/>
      <w:pPr>
        <w:ind w:left="5760" w:hanging="360"/>
      </w:pPr>
      <w:rPr>
        <w:rFonts w:ascii="Courier New" w:hAnsi="Courier New" w:cs="Courier New" w:hint="default"/>
      </w:rPr>
    </w:lvl>
    <w:lvl w:ilvl="8" w:tplc="4DE8297E" w:tentative="1">
      <w:start w:val="1"/>
      <w:numFmt w:val="bullet"/>
      <w:lvlText w:val=""/>
      <w:lvlJc w:val="left"/>
      <w:pPr>
        <w:ind w:left="6480" w:hanging="360"/>
      </w:pPr>
      <w:rPr>
        <w:rFonts w:ascii="Wingdings" w:hAnsi="Wingdings" w:hint="default"/>
      </w:rPr>
    </w:lvl>
  </w:abstractNum>
  <w:abstractNum w:abstractNumId="44" w15:restartNumberingAfterBreak="0">
    <w:nsid w:val="72D75FD7"/>
    <w:multiLevelType w:val="singleLevel"/>
    <w:tmpl w:val="CE784F2C"/>
    <w:lvl w:ilvl="0">
      <w:numFmt w:val="bullet"/>
      <w:lvlText w:val="-"/>
      <w:lvlJc w:val="left"/>
      <w:pPr>
        <w:tabs>
          <w:tab w:val="num" w:pos="1080"/>
        </w:tabs>
        <w:ind w:left="1080" w:hanging="360"/>
      </w:pPr>
      <w:rPr>
        <w:rFonts w:ascii="Times New Roman" w:hAnsi="Times New Roman" w:hint="default"/>
      </w:rPr>
    </w:lvl>
  </w:abstractNum>
  <w:abstractNum w:abstractNumId="45" w15:restartNumberingAfterBreak="0">
    <w:nsid w:val="74AB0C4D"/>
    <w:multiLevelType w:val="hybridMultilevel"/>
    <w:tmpl w:val="A9349CA8"/>
    <w:lvl w:ilvl="0" w:tplc="3698B2C8">
      <w:start w:val="1"/>
      <w:numFmt w:val="bullet"/>
      <w:lvlText w:val=""/>
      <w:lvlJc w:val="left"/>
      <w:pPr>
        <w:ind w:left="720" w:hanging="360"/>
      </w:pPr>
      <w:rPr>
        <w:rFonts w:ascii="Symbol" w:hAnsi="Symbol" w:hint="default"/>
      </w:rPr>
    </w:lvl>
    <w:lvl w:ilvl="1" w:tplc="4400399C" w:tentative="1">
      <w:start w:val="1"/>
      <w:numFmt w:val="bullet"/>
      <w:lvlText w:val="o"/>
      <w:lvlJc w:val="left"/>
      <w:pPr>
        <w:ind w:left="1440" w:hanging="360"/>
      </w:pPr>
      <w:rPr>
        <w:rFonts w:ascii="Courier New" w:hAnsi="Courier New" w:cs="Courier New" w:hint="default"/>
      </w:rPr>
    </w:lvl>
    <w:lvl w:ilvl="2" w:tplc="825C6DBA" w:tentative="1">
      <w:start w:val="1"/>
      <w:numFmt w:val="bullet"/>
      <w:lvlText w:val=""/>
      <w:lvlJc w:val="left"/>
      <w:pPr>
        <w:ind w:left="2160" w:hanging="360"/>
      </w:pPr>
      <w:rPr>
        <w:rFonts w:ascii="Wingdings" w:hAnsi="Wingdings" w:hint="default"/>
      </w:rPr>
    </w:lvl>
    <w:lvl w:ilvl="3" w:tplc="1130D198" w:tentative="1">
      <w:start w:val="1"/>
      <w:numFmt w:val="bullet"/>
      <w:lvlText w:val=""/>
      <w:lvlJc w:val="left"/>
      <w:pPr>
        <w:ind w:left="2880" w:hanging="360"/>
      </w:pPr>
      <w:rPr>
        <w:rFonts w:ascii="Symbol" w:hAnsi="Symbol" w:hint="default"/>
      </w:rPr>
    </w:lvl>
    <w:lvl w:ilvl="4" w:tplc="6242DB4E" w:tentative="1">
      <w:start w:val="1"/>
      <w:numFmt w:val="bullet"/>
      <w:lvlText w:val="o"/>
      <w:lvlJc w:val="left"/>
      <w:pPr>
        <w:ind w:left="3600" w:hanging="360"/>
      </w:pPr>
      <w:rPr>
        <w:rFonts w:ascii="Courier New" w:hAnsi="Courier New" w:cs="Courier New" w:hint="default"/>
      </w:rPr>
    </w:lvl>
    <w:lvl w:ilvl="5" w:tplc="CBC276B2" w:tentative="1">
      <w:start w:val="1"/>
      <w:numFmt w:val="bullet"/>
      <w:lvlText w:val=""/>
      <w:lvlJc w:val="left"/>
      <w:pPr>
        <w:ind w:left="4320" w:hanging="360"/>
      </w:pPr>
      <w:rPr>
        <w:rFonts w:ascii="Wingdings" w:hAnsi="Wingdings" w:hint="default"/>
      </w:rPr>
    </w:lvl>
    <w:lvl w:ilvl="6" w:tplc="1E18C2C6" w:tentative="1">
      <w:start w:val="1"/>
      <w:numFmt w:val="bullet"/>
      <w:lvlText w:val=""/>
      <w:lvlJc w:val="left"/>
      <w:pPr>
        <w:ind w:left="5040" w:hanging="360"/>
      </w:pPr>
      <w:rPr>
        <w:rFonts w:ascii="Symbol" w:hAnsi="Symbol" w:hint="default"/>
      </w:rPr>
    </w:lvl>
    <w:lvl w:ilvl="7" w:tplc="DD34AFF8" w:tentative="1">
      <w:start w:val="1"/>
      <w:numFmt w:val="bullet"/>
      <w:lvlText w:val="o"/>
      <w:lvlJc w:val="left"/>
      <w:pPr>
        <w:ind w:left="5760" w:hanging="360"/>
      </w:pPr>
      <w:rPr>
        <w:rFonts w:ascii="Courier New" w:hAnsi="Courier New" w:cs="Courier New" w:hint="default"/>
      </w:rPr>
    </w:lvl>
    <w:lvl w:ilvl="8" w:tplc="6CF67288" w:tentative="1">
      <w:start w:val="1"/>
      <w:numFmt w:val="bullet"/>
      <w:lvlText w:val=""/>
      <w:lvlJc w:val="left"/>
      <w:pPr>
        <w:ind w:left="6480" w:hanging="360"/>
      </w:pPr>
      <w:rPr>
        <w:rFonts w:ascii="Wingdings" w:hAnsi="Wingdings" w:hint="default"/>
      </w:rPr>
    </w:lvl>
  </w:abstractNum>
  <w:abstractNum w:abstractNumId="46" w15:restartNumberingAfterBreak="0">
    <w:nsid w:val="79591EE1"/>
    <w:multiLevelType w:val="hybridMultilevel"/>
    <w:tmpl w:val="940ABE3A"/>
    <w:lvl w:ilvl="0" w:tplc="FA16DE78">
      <w:start w:val="1"/>
      <w:numFmt w:val="bullet"/>
      <w:lvlText w:val=""/>
      <w:lvlJc w:val="left"/>
      <w:pPr>
        <w:ind w:left="720" w:hanging="360"/>
      </w:pPr>
      <w:rPr>
        <w:rFonts w:ascii="Symbol" w:hAnsi="Symbol" w:hint="default"/>
      </w:rPr>
    </w:lvl>
    <w:lvl w:ilvl="1" w:tplc="39840FCA" w:tentative="1">
      <w:start w:val="1"/>
      <w:numFmt w:val="bullet"/>
      <w:lvlText w:val="o"/>
      <w:lvlJc w:val="left"/>
      <w:pPr>
        <w:ind w:left="1440" w:hanging="360"/>
      </w:pPr>
      <w:rPr>
        <w:rFonts w:ascii="Courier New" w:hAnsi="Courier New" w:cs="Courier New" w:hint="default"/>
      </w:rPr>
    </w:lvl>
    <w:lvl w:ilvl="2" w:tplc="2EE691A2" w:tentative="1">
      <w:start w:val="1"/>
      <w:numFmt w:val="bullet"/>
      <w:lvlText w:val=""/>
      <w:lvlJc w:val="left"/>
      <w:pPr>
        <w:ind w:left="2160" w:hanging="360"/>
      </w:pPr>
      <w:rPr>
        <w:rFonts w:ascii="Wingdings" w:hAnsi="Wingdings" w:hint="default"/>
      </w:rPr>
    </w:lvl>
    <w:lvl w:ilvl="3" w:tplc="933628C0" w:tentative="1">
      <w:start w:val="1"/>
      <w:numFmt w:val="bullet"/>
      <w:lvlText w:val=""/>
      <w:lvlJc w:val="left"/>
      <w:pPr>
        <w:ind w:left="2880" w:hanging="360"/>
      </w:pPr>
      <w:rPr>
        <w:rFonts w:ascii="Symbol" w:hAnsi="Symbol" w:hint="default"/>
      </w:rPr>
    </w:lvl>
    <w:lvl w:ilvl="4" w:tplc="D3D87B50" w:tentative="1">
      <w:start w:val="1"/>
      <w:numFmt w:val="bullet"/>
      <w:lvlText w:val="o"/>
      <w:lvlJc w:val="left"/>
      <w:pPr>
        <w:ind w:left="3600" w:hanging="360"/>
      </w:pPr>
      <w:rPr>
        <w:rFonts w:ascii="Courier New" w:hAnsi="Courier New" w:cs="Courier New" w:hint="default"/>
      </w:rPr>
    </w:lvl>
    <w:lvl w:ilvl="5" w:tplc="2270A720" w:tentative="1">
      <w:start w:val="1"/>
      <w:numFmt w:val="bullet"/>
      <w:lvlText w:val=""/>
      <w:lvlJc w:val="left"/>
      <w:pPr>
        <w:ind w:left="4320" w:hanging="360"/>
      </w:pPr>
      <w:rPr>
        <w:rFonts w:ascii="Wingdings" w:hAnsi="Wingdings" w:hint="default"/>
      </w:rPr>
    </w:lvl>
    <w:lvl w:ilvl="6" w:tplc="F68860B6" w:tentative="1">
      <w:start w:val="1"/>
      <w:numFmt w:val="bullet"/>
      <w:lvlText w:val=""/>
      <w:lvlJc w:val="left"/>
      <w:pPr>
        <w:ind w:left="5040" w:hanging="360"/>
      </w:pPr>
      <w:rPr>
        <w:rFonts w:ascii="Symbol" w:hAnsi="Symbol" w:hint="default"/>
      </w:rPr>
    </w:lvl>
    <w:lvl w:ilvl="7" w:tplc="C3AACE12" w:tentative="1">
      <w:start w:val="1"/>
      <w:numFmt w:val="bullet"/>
      <w:lvlText w:val="o"/>
      <w:lvlJc w:val="left"/>
      <w:pPr>
        <w:ind w:left="5760" w:hanging="360"/>
      </w:pPr>
      <w:rPr>
        <w:rFonts w:ascii="Courier New" w:hAnsi="Courier New" w:cs="Courier New" w:hint="default"/>
      </w:rPr>
    </w:lvl>
    <w:lvl w:ilvl="8" w:tplc="26BC6602" w:tentative="1">
      <w:start w:val="1"/>
      <w:numFmt w:val="bullet"/>
      <w:lvlText w:val=""/>
      <w:lvlJc w:val="left"/>
      <w:pPr>
        <w:ind w:left="6480" w:hanging="360"/>
      </w:pPr>
      <w:rPr>
        <w:rFonts w:ascii="Wingdings" w:hAnsi="Wingdings" w:hint="default"/>
      </w:rPr>
    </w:lvl>
  </w:abstractNum>
  <w:abstractNum w:abstractNumId="47" w15:restartNumberingAfterBreak="0">
    <w:nsid w:val="7AFD069E"/>
    <w:multiLevelType w:val="hybridMultilevel"/>
    <w:tmpl w:val="192AD780"/>
    <w:lvl w:ilvl="0" w:tplc="CDB2DE16">
      <w:start w:val="1"/>
      <w:numFmt w:val="bullet"/>
      <w:lvlText w:val=""/>
      <w:lvlJc w:val="left"/>
      <w:pPr>
        <w:tabs>
          <w:tab w:val="num" w:pos="720"/>
        </w:tabs>
        <w:ind w:left="720" w:hanging="360"/>
      </w:pPr>
      <w:rPr>
        <w:rFonts w:ascii="Symbol" w:hAnsi="Symbol" w:hint="default"/>
        <w:color w:val="auto"/>
      </w:rPr>
    </w:lvl>
    <w:lvl w:ilvl="1" w:tplc="9B24293C" w:tentative="1">
      <w:start w:val="1"/>
      <w:numFmt w:val="bullet"/>
      <w:lvlText w:val="o"/>
      <w:lvlJc w:val="left"/>
      <w:pPr>
        <w:tabs>
          <w:tab w:val="num" w:pos="1440"/>
        </w:tabs>
        <w:ind w:left="1440" w:hanging="360"/>
      </w:pPr>
      <w:rPr>
        <w:rFonts w:ascii="Courier New" w:hAnsi="Courier New" w:cs="Courier New" w:hint="default"/>
      </w:rPr>
    </w:lvl>
    <w:lvl w:ilvl="2" w:tplc="3A789808" w:tentative="1">
      <w:start w:val="1"/>
      <w:numFmt w:val="bullet"/>
      <w:lvlText w:val=""/>
      <w:lvlJc w:val="left"/>
      <w:pPr>
        <w:tabs>
          <w:tab w:val="num" w:pos="2160"/>
        </w:tabs>
        <w:ind w:left="2160" w:hanging="360"/>
      </w:pPr>
      <w:rPr>
        <w:rFonts w:ascii="Wingdings" w:hAnsi="Wingdings" w:hint="default"/>
      </w:rPr>
    </w:lvl>
    <w:lvl w:ilvl="3" w:tplc="1338A1FC" w:tentative="1">
      <w:start w:val="1"/>
      <w:numFmt w:val="bullet"/>
      <w:lvlText w:val=""/>
      <w:lvlJc w:val="left"/>
      <w:pPr>
        <w:tabs>
          <w:tab w:val="num" w:pos="2880"/>
        </w:tabs>
        <w:ind w:left="2880" w:hanging="360"/>
      </w:pPr>
      <w:rPr>
        <w:rFonts w:ascii="Symbol" w:hAnsi="Symbol" w:hint="default"/>
      </w:rPr>
    </w:lvl>
    <w:lvl w:ilvl="4" w:tplc="AAD6504A" w:tentative="1">
      <w:start w:val="1"/>
      <w:numFmt w:val="bullet"/>
      <w:lvlText w:val="o"/>
      <w:lvlJc w:val="left"/>
      <w:pPr>
        <w:tabs>
          <w:tab w:val="num" w:pos="3600"/>
        </w:tabs>
        <w:ind w:left="3600" w:hanging="360"/>
      </w:pPr>
      <w:rPr>
        <w:rFonts w:ascii="Courier New" w:hAnsi="Courier New" w:cs="Courier New" w:hint="default"/>
      </w:rPr>
    </w:lvl>
    <w:lvl w:ilvl="5" w:tplc="BD364ED0" w:tentative="1">
      <w:start w:val="1"/>
      <w:numFmt w:val="bullet"/>
      <w:lvlText w:val=""/>
      <w:lvlJc w:val="left"/>
      <w:pPr>
        <w:tabs>
          <w:tab w:val="num" w:pos="4320"/>
        </w:tabs>
        <w:ind w:left="4320" w:hanging="360"/>
      </w:pPr>
      <w:rPr>
        <w:rFonts w:ascii="Wingdings" w:hAnsi="Wingdings" w:hint="default"/>
      </w:rPr>
    </w:lvl>
    <w:lvl w:ilvl="6" w:tplc="118EF8BC" w:tentative="1">
      <w:start w:val="1"/>
      <w:numFmt w:val="bullet"/>
      <w:lvlText w:val=""/>
      <w:lvlJc w:val="left"/>
      <w:pPr>
        <w:tabs>
          <w:tab w:val="num" w:pos="5040"/>
        </w:tabs>
        <w:ind w:left="5040" w:hanging="360"/>
      </w:pPr>
      <w:rPr>
        <w:rFonts w:ascii="Symbol" w:hAnsi="Symbol" w:hint="default"/>
      </w:rPr>
    </w:lvl>
    <w:lvl w:ilvl="7" w:tplc="0E7601CA" w:tentative="1">
      <w:start w:val="1"/>
      <w:numFmt w:val="bullet"/>
      <w:lvlText w:val="o"/>
      <w:lvlJc w:val="left"/>
      <w:pPr>
        <w:tabs>
          <w:tab w:val="num" w:pos="5760"/>
        </w:tabs>
        <w:ind w:left="5760" w:hanging="360"/>
      </w:pPr>
      <w:rPr>
        <w:rFonts w:ascii="Courier New" w:hAnsi="Courier New" w:cs="Courier New" w:hint="default"/>
      </w:rPr>
    </w:lvl>
    <w:lvl w:ilvl="8" w:tplc="0082F7C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1B3618"/>
    <w:multiLevelType w:val="hybridMultilevel"/>
    <w:tmpl w:val="EB6C0FB2"/>
    <w:lvl w:ilvl="0" w:tplc="729E708A">
      <w:start w:val="1"/>
      <w:numFmt w:val="bullet"/>
      <w:lvlText w:val=""/>
      <w:lvlJc w:val="left"/>
      <w:pPr>
        <w:ind w:left="720" w:hanging="360"/>
      </w:pPr>
      <w:rPr>
        <w:rFonts w:ascii="Wingdings" w:hAnsi="Wingdings" w:hint="default"/>
        <w:b w:val="0"/>
        <w:i w:val="0"/>
        <w:color w:val="000000"/>
        <w:sz w:val="22"/>
        <w:szCs w:val="22"/>
      </w:rPr>
    </w:lvl>
    <w:lvl w:ilvl="1" w:tplc="01322A06" w:tentative="1">
      <w:start w:val="1"/>
      <w:numFmt w:val="bullet"/>
      <w:lvlText w:val="o"/>
      <w:lvlJc w:val="left"/>
      <w:pPr>
        <w:ind w:left="1440" w:hanging="360"/>
      </w:pPr>
      <w:rPr>
        <w:rFonts w:ascii="Courier New" w:hAnsi="Courier New" w:cs="Courier New" w:hint="default"/>
      </w:rPr>
    </w:lvl>
    <w:lvl w:ilvl="2" w:tplc="82A8F2B2" w:tentative="1">
      <w:start w:val="1"/>
      <w:numFmt w:val="bullet"/>
      <w:lvlText w:val=""/>
      <w:lvlJc w:val="left"/>
      <w:pPr>
        <w:ind w:left="2160" w:hanging="360"/>
      </w:pPr>
      <w:rPr>
        <w:rFonts w:ascii="Wingdings" w:hAnsi="Wingdings" w:hint="default"/>
      </w:rPr>
    </w:lvl>
    <w:lvl w:ilvl="3" w:tplc="22FA37AA" w:tentative="1">
      <w:start w:val="1"/>
      <w:numFmt w:val="bullet"/>
      <w:lvlText w:val=""/>
      <w:lvlJc w:val="left"/>
      <w:pPr>
        <w:ind w:left="2880" w:hanging="360"/>
      </w:pPr>
      <w:rPr>
        <w:rFonts w:ascii="Symbol" w:hAnsi="Symbol" w:hint="default"/>
      </w:rPr>
    </w:lvl>
    <w:lvl w:ilvl="4" w:tplc="FA1A54C2" w:tentative="1">
      <w:start w:val="1"/>
      <w:numFmt w:val="bullet"/>
      <w:lvlText w:val="o"/>
      <w:lvlJc w:val="left"/>
      <w:pPr>
        <w:ind w:left="3600" w:hanging="360"/>
      </w:pPr>
      <w:rPr>
        <w:rFonts w:ascii="Courier New" w:hAnsi="Courier New" w:cs="Courier New" w:hint="default"/>
      </w:rPr>
    </w:lvl>
    <w:lvl w:ilvl="5" w:tplc="24760D12" w:tentative="1">
      <w:start w:val="1"/>
      <w:numFmt w:val="bullet"/>
      <w:lvlText w:val=""/>
      <w:lvlJc w:val="left"/>
      <w:pPr>
        <w:ind w:left="4320" w:hanging="360"/>
      </w:pPr>
      <w:rPr>
        <w:rFonts w:ascii="Wingdings" w:hAnsi="Wingdings" w:hint="default"/>
      </w:rPr>
    </w:lvl>
    <w:lvl w:ilvl="6" w:tplc="D68420BC" w:tentative="1">
      <w:start w:val="1"/>
      <w:numFmt w:val="bullet"/>
      <w:lvlText w:val=""/>
      <w:lvlJc w:val="left"/>
      <w:pPr>
        <w:ind w:left="5040" w:hanging="360"/>
      </w:pPr>
      <w:rPr>
        <w:rFonts w:ascii="Symbol" w:hAnsi="Symbol" w:hint="default"/>
      </w:rPr>
    </w:lvl>
    <w:lvl w:ilvl="7" w:tplc="40AA37AC" w:tentative="1">
      <w:start w:val="1"/>
      <w:numFmt w:val="bullet"/>
      <w:lvlText w:val="o"/>
      <w:lvlJc w:val="left"/>
      <w:pPr>
        <w:ind w:left="5760" w:hanging="360"/>
      </w:pPr>
      <w:rPr>
        <w:rFonts w:ascii="Courier New" w:hAnsi="Courier New" w:cs="Courier New" w:hint="default"/>
      </w:rPr>
    </w:lvl>
    <w:lvl w:ilvl="8" w:tplc="0FBAC98E" w:tentative="1">
      <w:start w:val="1"/>
      <w:numFmt w:val="bullet"/>
      <w:lvlText w:val=""/>
      <w:lvlJc w:val="left"/>
      <w:pPr>
        <w:ind w:left="6480" w:hanging="360"/>
      </w:pPr>
      <w:rPr>
        <w:rFonts w:ascii="Wingdings" w:hAnsi="Wingdings" w:hint="default"/>
      </w:rPr>
    </w:lvl>
  </w:abstractNum>
  <w:abstractNum w:abstractNumId="49" w15:restartNumberingAfterBreak="0">
    <w:nsid w:val="7ED878FC"/>
    <w:multiLevelType w:val="hybridMultilevel"/>
    <w:tmpl w:val="B0B23ED8"/>
    <w:lvl w:ilvl="0" w:tplc="C7FE0A9E">
      <w:start w:val="1"/>
      <w:numFmt w:val="bullet"/>
      <w:lvlText w:val=""/>
      <w:lvlJc w:val="left"/>
      <w:pPr>
        <w:tabs>
          <w:tab w:val="num" w:pos="360"/>
        </w:tabs>
        <w:ind w:left="360" w:hanging="360"/>
      </w:pPr>
      <w:rPr>
        <w:rFonts w:ascii="Symbol" w:hAnsi="Symbol" w:hint="default"/>
      </w:rPr>
    </w:lvl>
    <w:lvl w:ilvl="1" w:tplc="B1EE8EC2" w:tentative="1">
      <w:start w:val="1"/>
      <w:numFmt w:val="bullet"/>
      <w:lvlText w:val="o"/>
      <w:lvlJc w:val="left"/>
      <w:pPr>
        <w:tabs>
          <w:tab w:val="num" w:pos="1080"/>
        </w:tabs>
        <w:ind w:left="1080" w:hanging="360"/>
      </w:pPr>
      <w:rPr>
        <w:rFonts w:ascii="Courier New" w:hAnsi="Courier New" w:cs="Courier New" w:hint="default"/>
      </w:rPr>
    </w:lvl>
    <w:lvl w:ilvl="2" w:tplc="39F25B1A" w:tentative="1">
      <w:start w:val="1"/>
      <w:numFmt w:val="bullet"/>
      <w:lvlText w:val=""/>
      <w:lvlJc w:val="left"/>
      <w:pPr>
        <w:tabs>
          <w:tab w:val="num" w:pos="1800"/>
        </w:tabs>
        <w:ind w:left="1800" w:hanging="360"/>
      </w:pPr>
      <w:rPr>
        <w:rFonts w:ascii="Wingdings" w:hAnsi="Wingdings" w:hint="default"/>
      </w:rPr>
    </w:lvl>
    <w:lvl w:ilvl="3" w:tplc="928EEFC0" w:tentative="1">
      <w:start w:val="1"/>
      <w:numFmt w:val="bullet"/>
      <w:lvlText w:val=""/>
      <w:lvlJc w:val="left"/>
      <w:pPr>
        <w:tabs>
          <w:tab w:val="num" w:pos="2520"/>
        </w:tabs>
        <w:ind w:left="2520" w:hanging="360"/>
      </w:pPr>
      <w:rPr>
        <w:rFonts w:ascii="Symbol" w:hAnsi="Symbol" w:hint="default"/>
      </w:rPr>
    </w:lvl>
    <w:lvl w:ilvl="4" w:tplc="22F22784" w:tentative="1">
      <w:start w:val="1"/>
      <w:numFmt w:val="bullet"/>
      <w:lvlText w:val="o"/>
      <w:lvlJc w:val="left"/>
      <w:pPr>
        <w:tabs>
          <w:tab w:val="num" w:pos="3240"/>
        </w:tabs>
        <w:ind w:left="3240" w:hanging="360"/>
      </w:pPr>
      <w:rPr>
        <w:rFonts w:ascii="Courier New" w:hAnsi="Courier New" w:cs="Courier New" w:hint="default"/>
      </w:rPr>
    </w:lvl>
    <w:lvl w:ilvl="5" w:tplc="6BE239E6" w:tentative="1">
      <w:start w:val="1"/>
      <w:numFmt w:val="bullet"/>
      <w:lvlText w:val=""/>
      <w:lvlJc w:val="left"/>
      <w:pPr>
        <w:tabs>
          <w:tab w:val="num" w:pos="3960"/>
        </w:tabs>
        <w:ind w:left="3960" w:hanging="360"/>
      </w:pPr>
      <w:rPr>
        <w:rFonts w:ascii="Wingdings" w:hAnsi="Wingdings" w:hint="default"/>
      </w:rPr>
    </w:lvl>
    <w:lvl w:ilvl="6" w:tplc="9AEE111C" w:tentative="1">
      <w:start w:val="1"/>
      <w:numFmt w:val="bullet"/>
      <w:lvlText w:val=""/>
      <w:lvlJc w:val="left"/>
      <w:pPr>
        <w:tabs>
          <w:tab w:val="num" w:pos="4680"/>
        </w:tabs>
        <w:ind w:left="4680" w:hanging="360"/>
      </w:pPr>
      <w:rPr>
        <w:rFonts w:ascii="Symbol" w:hAnsi="Symbol" w:hint="default"/>
      </w:rPr>
    </w:lvl>
    <w:lvl w:ilvl="7" w:tplc="BA98EBBC" w:tentative="1">
      <w:start w:val="1"/>
      <w:numFmt w:val="bullet"/>
      <w:lvlText w:val="o"/>
      <w:lvlJc w:val="left"/>
      <w:pPr>
        <w:tabs>
          <w:tab w:val="num" w:pos="5400"/>
        </w:tabs>
        <w:ind w:left="5400" w:hanging="360"/>
      </w:pPr>
      <w:rPr>
        <w:rFonts w:ascii="Courier New" w:hAnsi="Courier New" w:cs="Courier New" w:hint="default"/>
      </w:rPr>
    </w:lvl>
    <w:lvl w:ilvl="8" w:tplc="4DBA6778" w:tentative="1">
      <w:start w:val="1"/>
      <w:numFmt w:val="bullet"/>
      <w:lvlText w:val=""/>
      <w:lvlJc w:val="left"/>
      <w:pPr>
        <w:tabs>
          <w:tab w:val="num" w:pos="6120"/>
        </w:tabs>
        <w:ind w:left="6120" w:hanging="360"/>
      </w:pPr>
      <w:rPr>
        <w:rFonts w:ascii="Wingdings" w:hAnsi="Wingdings" w:hint="default"/>
      </w:rPr>
    </w:lvl>
  </w:abstractNum>
  <w:num w:numId="1" w16cid:durableId="111879175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68154145">
    <w:abstractNumId w:val="18"/>
  </w:num>
  <w:num w:numId="3" w16cid:durableId="509293066">
    <w:abstractNumId w:val="31"/>
  </w:num>
  <w:num w:numId="4" w16cid:durableId="341933599">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5" w16cid:durableId="1004361583">
    <w:abstractNumId w:val="44"/>
  </w:num>
  <w:num w:numId="6" w16cid:durableId="320473391">
    <w:abstractNumId w:val="32"/>
  </w:num>
  <w:num w:numId="7" w16cid:durableId="889341096">
    <w:abstractNumId w:val="12"/>
  </w:num>
  <w:num w:numId="8" w16cid:durableId="861475397">
    <w:abstractNumId w:val="25"/>
  </w:num>
  <w:num w:numId="9" w16cid:durableId="649484266">
    <w:abstractNumId w:val="24"/>
  </w:num>
  <w:num w:numId="10" w16cid:durableId="843711123">
    <w:abstractNumId w:val="33"/>
  </w:num>
  <w:num w:numId="11" w16cid:durableId="1254973381">
    <w:abstractNumId w:val="23"/>
  </w:num>
  <w:num w:numId="12" w16cid:durableId="464353016">
    <w:abstractNumId w:val="9"/>
  </w:num>
  <w:num w:numId="13" w16cid:durableId="317150101">
    <w:abstractNumId w:val="7"/>
  </w:num>
  <w:num w:numId="14" w16cid:durableId="414401294">
    <w:abstractNumId w:val="6"/>
  </w:num>
  <w:num w:numId="15" w16cid:durableId="1637681112">
    <w:abstractNumId w:val="5"/>
  </w:num>
  <w:num w:numId="16" w16cid:durableId="475611668">
    <w:abstractNumId w:val="4"/>
  </w:num>
  <w:num w:numId="17" w16cid:durableId="946079128">
    <w:abstractNumId w:val="8"/>
  </w:num>
  <w:num w:numId="18" w16cid:durableId="1424299906">
    <w:abstractNumId w:val="3"/>
  </w:num>
  <w:num w:numId="19" w16cid:durableId="274292784">
    <w:abstractNumId w:val="2"/>
  </w:num>
  <w:num w:numId="20" w16cid:durableId="1118527532">
    <w:abstractNumId w:val="1"/>
  </w:num>
  <w:num w:numId="21" w16cid:durableId="1786346526">
    <w:abstractNumId w:val="0"/>
  </w:num>
  <w:num w:numId="22" w16cid:durableId="12922132">
    <w:abstractNumId w:val="48"/>
  </w:num>
  <w:num w:numId="23" w16cid:durableId="784618544">
    <w:abstractNumId w:val="49"/>
  </w:num>
  <w:num w:numId="24" w16cid:durableId="678699555">
    <w:abstractNumId w:val="19"/>
  </w:num>
  <w:num w:numId="25" w16cid:durableId="26610934">
    <w:abstractNumId w:val="37"/>
  </w:num>
  <w:num w:numId="26" w16cid:durableId="678390068">
    <w:abstractNumId w:val="17"/>
  </w:num>
  <w:num w:numId="27" w16cid:durableId="1690449002">
    <w:abstractNumId w:val="45"/>
  </w:num>
  <w:num w:numId="28" w16cid:durableId="2075470551">
    <w:abstractNumId w:val="22"/>
  </w:num>
  <w:num w:numId="29" w16cid:durableId="400449205">
    <w:abstractNumId w:val="46"/>
  </w:num>
  <w:num w:numId="30" w16cid:durableId="1958440754">
    <w:abstractNumId w:val="38"/>
  </w:num>
  <w:num w:numId="31" w16cid:durableId="157696106">
    <w:abstractNumId w:val="29"/>
  </w:num>
  <w:num w:numId="32" w16cid:durableId="1037583724">
    <w:abstractNumId w:val="30"/>
  </w:num>
  <w:num w:numId="33" w16cid:durableId="127817253">
    <w:abstractNumId w:val="16"/>
  </w:num>
  <w:num w:numId="34" w16cid:durableId="1121146380">
    <w:abstractNumId w:val="47"/>
  </w:num>
  <w:num w:numId="35" w16cid:durableId="1437672999">
    <w:abstractNumId w:val="39"/>
  </w:num>
  <w:num w:numId="36" w16cid:durableId="1971353143">
    <w:abstractNumId w:val="35"/>
  </w:num>
  <w:num w:numId="37" w16cid:durableId="544682460">
    <w:abstractNumId w:val="26"/>
  </w:num>
  <w:num w:numId="38" w16cid:durableId="612518644">
    <w:abstractNumId w:val="27"/>
  </w:num>
  <w:num w:numId="39" w16cid:durableId="1564486229">
    <w:abstractNumId w:val="11"/>
  </w:num>
  <w:num w:numId="40" w16cid:durableId="1740979817">
    <w:abstractNumId w:val="43"/>
  </w:num>
  <w:num w:numId="41" w16cid:durableId="1369063407">
    <w:abstractNumId w:val="20"/>
  </w:num>
  <w:num w:numId="42" w16cid:durableId="17468760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1550355">
    <w:abstractNumId w:val="40"/>
  </w:num>
  <w:num w:numId="44" w16cid:durableId="642391247">
    <w:abstractNumId w:val="15"/>
  </w:num>
  <w:num w:numId="45" w16cid:durableId="877358434">
    <w:abstractNumId w:val="34"/>
  </w:num>
  <w:num w:numId="46" w16cid:durableId="533735812">
    <w:abstractNumId w:val="41"/>
  </w:num>
  <w:num w:numId="47" w16cid:durableId="856773324">
    <w:abstractNumId w:val="42"/>
  </w:num>
  <w:num w:numId="48" w16cid:durableId="222908128">
    <w:abstractNumId w:val="13"/>
  </w:num>
  <w:num w:numId="49" w16cid:durableId="2111001139">
    <w:abstractNumId w:val="14"/>
  </w:num>
  <w:num w:numId="50" w16cid:durableId="905215428">
    <w:abstractNumId w:val="21"/>
  </w:num>
  <w:num w:numId="51" w16cid:durableId="79563742">
    <w:abstractNumId w:val="3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025d1c-9e5b-4c91-a691-f337c0e03d38" w:val=" "/>
    <w:docVar w:name="vault_nd_009e4a6c-4f3e-4c12-9e7e-e7fb6f4fe0b0" w:val=" "/>
    <w:docVar w:name="vault_nd_02887efb-d0bb-407f-8046-15b52aaedb47" w:val=" "/>
    <w:docVar w:name="vault_nd_03bfa151-c327-4a17-9736-940d7ab9652e" w:val=" "/>
    <w:docVar w:name="VAULT_ND_04dcf07a-8a2e-48a0-a504-21382e00b522" w:val=" "/>
    <w:docVar w:name="vault_nd_05fcce1a-ba2e-448c-871b-1f95ed125c65" w:val=" "/>
    <w:docVar w:name="vault_nd_06304692-2632-45e9-9972-78a245ae7593" w:val=" "/>
    <w:docVar w:name="vault_nd_0784389d-fcbc-4b58-8d15-b900dcb94041" w:val=" "/>
    <w:docVar w:name="vault_nd_0926718e-7e8a-48b0-8422-fc68ecb125d4" w:val=" "/>
    <w:docVar w:name="vault_nd_0acb5c19-9cf2-4bbf-81b7-187bde8d0c85" w:val=" "/>
    <w:docVar w:name="vault_nd_0b674ffd-e2ae-422b-9cdb-2bf5bed170ac" w:val=" "/>
    <w:docVar w:name="vault_nd_0ba31a32-134a-4c8a-ba73-9c58fed8bf96" w:val=" "/>
    <w:docVar w:name="vault_nd_0c7093b3-a070-4fa4-9dc6-228a8f29883a" w:val=" "/>
    <w:docVar w:name="vault_nd_0d4a56bb-4bbe-4cc5-894b-e58baaaf7bf9" w:val=" "/>
    <w:docVar w:name="VAULT_ND_0dfcdad6-549b-4c84-8699-97f75581686e" w:val=" "/>
    <w:docVar w:name="vault_nd_0e0ffbd3-882b-41e5-b720-6b4a0be8284d" w:val=" "/>
    <w:docVar w:name="vault_nd_0e7d7696-b829-4b5b-ad2b-40c81872ff07" w:val=" "/>
    <w:docVar w:name="vault_nd_0ee82112-c4ee-4e9b-b20a-884552dc93ef" w:val=" "/>
    <w:docVar w:name="vault_nd_0f77f6e7-3de6-41ca-88c8-78a7b4130b9a" w:val=" "/>
    <w:docVar w:name="vault_nd_10aa51ae-405a-4535-a1f6-0be83ec7a5d0" w:val=" "/>
    <w:docVar w:name="vault_nd_119b31e4-8b16-4487-9cdf-d41531653486" w:val=" "/>
    <w:docVar w:name="vault_nd_11dfd100-05c9-4e4e-a33d-a4be3cb05aea" w:val=" "/>
    <w:docVar w:name="vault_nd_12dd1fb6-dd1e-4b68-9db1-23cf4cd6a483" w:val=" "/>
    <w:docVar w:name="VAULT_ND_130a5b59-9b39-419b-b2fa-e7cfbce49c88" w:val=" "/>
    <w:docVar w:name="vault_nd_13e4d1d7-388c-43e4-a685-c80d0cbffc79" w:val=" "/>
    <w:docVar w:name="vault_nd_146f2d40-48b3-4a3d-98b0-1f9178914a91" w:val=" "/>
    <w:docVar w:name="vault_nd_16b2e69c-4388-47ce-a18e-f7b9200ddd58" w:val=" "/>
    <w:docVar w:name="vault_nd_173ca1be-ae1c-4b4d-882c-895dac217f8d" w:val=" "/>
    <w:docVar w:name="VAULT_ND_174d8db3-d0e8-4180-b52c-bc97ccf0aa57" w:val=" "/>
    <w:docVar w:name="VAULT_ND_179d7739-ce9f-41a8-9064-77dcf4125e1f" w:val=" "/>
    <w:docVar w:name="vault_nd_17c2e7b8-353f-4910-ad1b-0f282439260d" w:val=" "/>
    <w:docVar w:name="vault_nd_1808faab-0c32-453f-bee2-1b079e32a906" w:val=" "/>
    <w:docVar w:name="vault_nd_18a2c851-cbc7-439a-a85c-5a9798da2f55" w:val=" "/>
    <w:docVar w:name="VAULT_ND_19437416-57e6-4e2a-b209-e169a7bf5c06" w:val=" "/>
    <w:docVar w:name="vault_nd_1b3db81d-4f20-4fc9-90e9-0ca52e1d8f70" w:val=" "/>
    <w:docVar w:name="vault_nd_1bb8122c-47a7-44ef-8927-805135beaeec" w:val=" "/>
    <w:docVar w:name="vault_nd_1e9eccd6-5547-4c63-9c0f-ed1de00bac11" w:val=" "/>
    <w:docVar w:name="vault_nd_1f3fe596-8d5c-4a32-afdf-24b6056983a4" w:val=" "/>
    <w:docVar w:name="vault_nd_1f4d8c52-055f-4b4a-9bcf-b0bacfc4575f" w:val=" "/>
    <w:docVar w:name="vault_nd_1f782eb1-c66c-45e2-a554-01dc2343328a" w:val=" "/>
    <w:docVar w:name="vault_nd_1ffe3480-ea61-45fb-9a0f-7ece2650f231" w:val=" "/>
    <w:docVar w:name="vault_nd_201d1e66-531c-413b-aee4-11ff818d0950" w:val=" "/>
    <w:docVar w:name="VAULT_ND_22f89ad8-60f8-4d78-ad45-ae95f6a6d2d4" w:val=" "/>
    <w:docVar w:name="vault_nd_24885992-badb-4ff0-af0e-74366a495494" w:val=" "/>
    <w:docVar w:name="vault_nd_249d0a16-db59-48e7-a640-9817c09b4d77" w:val=" "/>
    <w:docVar w:name="VAULT_ND_257a40b0-1045-44b8-8a14-4638b43141a6" w:val=" "/>
    <w:docVar w:name="VAULT_ND_27357d6b-0053-4357-9947-50583ec30c94" w:val=" "/>
    <w:docVar w:name="vault_nd_27e9bb02-4263-428b-b7e9-bf4f7c295e0e" w:val=" "/>
    <w:docVar w:name="vault_nd_28580e1a-81af-4db3-b9d3-e80491effd33" w:val=" "/>
    <w:docVar w:name="vault_nd_28a126be-2ede-473d-8bf9-62143a6d9e39" w:val=" "/>
    <w:docVar w:name="vault_nd_29144f1d-0e1a-4c4a-9505-826f1860913f" w:val=" "/>
    <w:docVar w:name="vault_nd_2a1fb473-135f-480f-a103-63ec6638a394" w:val=" "/>
    <w:docVar w:name="vault_nd_2a943be5-8725-445e-b15e-dbf1c322832a" w:val=" "/>
    <w:docVar w:name="vault_nd_2d0fb82d-5e7a-4d5d-a709-931559060a45" w:val=" "/>
    <w:docVar w:name="vault_nd_2d167eb2-3b93-4f80-98fc-c7857e09a2fa" w:val=" "/>
    <w:docVar w:name="vault_nd_2d991edd-9f10-4a64-9eaf-2aba457bbf77" w:val=" "/>
    <w:docVar w:name="vault_nd_2daba35f-2cab-47ea-b081-cae42fc428ca" w:val=" "/>
    <w:docVar w:name="VAULT_ND_2e04a991-0f62-460d-8870-a1801903f8df" w:val=" "/>
    <w:docVar w:name="vault_nd_2e0ccc95-b6b6-42f8-ae40-a4892d9ca46b" w:val=" "/>
    <w:docVar w:name="vault_nd_2ead2ad8-c1ef-4eeb-83d8-dd5cde41271b" w:val=" "/>
    <w:docVar w:name="vault_nd_2ec66f01-f2a5-47c8-ac60-69720846deca" w:val=" "/>
    <w:docVar w:name="vault_nd_2ff33893-f149-4df5-9c33-278c15875c7f" w:val=" "/>
    <w:docVar w:name="vault_nd_323806ba-112b-4535-9cf3-0bd9346ae63d" w:val=" "/>
    <w:docVar w:name="VAULT_ND_32e81005-d512-40a3-86d0-6f67cf3d5f67" w:val=" "/>
    <w:docVar w:name="VAULT_ND_338bfb38-56ab-4a46-8e89-9fb1449af793" w:val=" "/>
    <w:docVar w:name="vault_nd_3426b187-de9b-470a-b13e-6d8cca2e0d77" w:val=" "/>
    <w:docVar w:name="vault_nd_34faeba6-73ba-497f-b9a4-cb51636a5ad4" w:val=" "/>
    <w:docVar w:name="vault_nd_35220b76-3c6a-4242-8ccb-1e3c03f12521" w:val=" "/>
    <w:docVar w:name="vault_nd_35aed0d6-4108-4d50-939d-caffb7476ef4" w:val=" "/>
    <w:docVar w:name="vault_nd_36f12c6d-4634-42fd-b965-90bda1c72ff0" w:val=" "/>
    <w:docVar w:name="vault_nd_37d0519e-b8b9-46aa-8cf1-a7b06015789f" w:val=" "/>
    <w:docVar w:name="vault_nd_37d77b10-6211-4b1e-9667-4adbd6b91f5d" w:val=" "/>
    <w:docVar w:name="vault_nd_3863c3a0-8f05-4b49-bd8a-d4d6ecd8e8c6" w:val=" "/>
    <w:docVar w:name="vault_nd_38c3b414-bf61-439c-ae34-7b0e73aa985f" w:val=" "/>
    <w:docVar w:name="VAULT_ND_38e29afd-9a42-44bb-84db-e2d17e849a62" w:val=" "/>
    <w:docVar w:name="vault_nd_3a202dcf-5613-4778-bf39-31f2b79a1133" w:val=" "/>
    <w:docVar w:name="vault_nd_3a2c7dde-2b5d-433e-b6f5-e7a74191c762" w:val=" "/>
    <w:docVar w:name="VAULT_ND_3b4e3451-64d1-4197-bcae-eb299b3c5627" w:val=" "/>
    <w:docVar w:name="vault_nd_3bf6f77e-c012-407b-870b-7b130b58db8e" w:val=" "/>
    <w:docVar w:name="vault_nd_3c4ad6c5-8921-4f34-86a9-ac7401eed34b" w:val=" "/>
    <w:docVar w:name="vault_nd_3d87ac86-262a-4d96-b086-a59aa79f3c11" w:val=" "/>
    <w:docVar w:name="vault_nd_3ef19e8f-d705-4cf3-97d5-b7e2765fba0d" w:val=" "/>
    <w:docVar w:name="vault_nd_3fc5ad08-9299-466c-8bbd-1d57f78696ec" w:val=" "/>
    <w:docVar w:name="vault_nd_401b56b1-4521-49e7-bed5-ab849e924793" w:val=" "/>
    <w:docVar w:name="vault_nd_408a9202-1cae-4ed5-8a60-4f8b3718ae4b" w:val=" "/>
    <w:docVar w:name="vault_nd_4093e039-c18c-4331-9e1d-207cfd2d0433" w:val=" "/>
    <w:docVar w:name="VAULT_ND_41dc97cf-13dd-41e0-a125-f60a832b5f33" w:val=" "/>
    <w:docVar w:name="vault_nd_439bf3cd-2bcf-49e0-add7-5b0f6160cfe7" w:val=" "/>
    <w:docVar w:name="vault_nd_44d95156-86c8-4e67-a75c-f8d054a97852" w:val=" "/>
    <w:docVar w:name="vault_nd_4711e963-8616-43f0-b183-3101e82bf056" w:val=" "/>
    <w:docVar w:name="vault_nd_477fe15e-d580-46f2-8899-83ae59e46099" w:val=" "/>
    <w:docVar w:name="vault_nd_494e881f-0029-4189-9a7f-c04e35ccee9e" w:val=" "/>
    <w:docVar w:name="VAULT_ND_4a434ee2-6183-4264-861d-ad04f58c7801" w:val=" "/>
    <w:docVar w:name="vault_nd_4a8ad5c4-1d44-4a62-81e0-a6b69b69ac3d" w:val=" "/>
    <w:docVar w:name="vault_nd_4bc666f1-4880-470a-a18c-e9071ca68ef5" w:val=" "/>
    <w:docVar w:name="vault_nd_4ca5a088-4f9b-48a9-a392-4ee95d29749b" w:val=" "/>
    <w:docVar w:name="VAULT_ND_4cce7486-4cf7-41c3-861a-dd1b4e9b839e" w:val=" "/>
    <w:docVar w:name="vault_nd_4dbd08d3-4e44-4914-884d-0a1c8216f557" w:val=" "/>
    <w:docVar w:name="vault_nd_4df0f294-f247-4938-9343-604bc8917d2e" w:val=" "/>
    <w:docVar w:name="vault_nd_515603cc-9bfe-4a96-bec0-11d17a6a9a4f" w:val=" "/>
    <w:docVar w:name="VAULT_ND_534ba2a5-082e-424f-84f0-d9e0194ef3cd" w:val=" "/>
    <w:docVar w:name="vault_nd_53e99e8d-5232-4198-98e1-622bdc7a79f6" w:val=" "/>
    <w:docVar w:name="vault_nd_56229576-3076-4330-afa6-aa555a8e9218" w:val=" "/>
    <w:docVar w:name="vault_nd_564f2c3f-5faf-44d2-848d-a71c394c5cd5" w:val=" "/>
    <w:docVar w:name="vault_nd_56da375d-da60-4e68-935b-ebe64ef88526" w:val=" "/>
    <w:docVar w:name="vault_nd_5738b962-db8b-4194-975d-738da24d8591" w:val=" "/>
    <w:docVar w:name="VAULT_ND_5750ed17-04be-4845-899e-9e790074b30e" w:val=" "/>
    <w:docVar w:name="vault_nd_591baec3-b0cb-4765-9ec5-51cc1afbf373" w:val=" "/>
    <w:docVar w:name="vault_nd_5c730fc1-7097-40da-acc8-4b1c59c35f79" w:val=" "/>
    <w:docVar w:name="vault_nd_5d49cb97-0fd2-444b-a8e5-b701f6d5faff" w:val=" "/>
    <w:docVar w:name="vault_nd_5d8ce9b0-9d47-4b6b-ab11-d808a1c1f11a" w:val=" "/>
    <w:docVar w:name="vault_nd_5e4e00f3-529f-4659-be3e-c149cab5d65d" w:val=" "/>
    <w:docVar w:name="vault_nd_5f083f4a-57de-486d-8654-4fc5db082cb5" w:val=" "/>
    <w:docVar w:name="vault_nd_60d5e56c-79e5-42e6-bf84-45d7ea0b56ba" w:val=" "/>
    <w:docVar w:name="vault_nd_6118498f-3e2a-4a13-b95b-a3d1c2ffed02" w:val=" "/>
    <w:docVar w:name="vault_nd_67734681-37fd-4d32-a23b-0c365100bac1" w:val=" "/>
    <w:docVar w:name="vault_nd_685eb9b5-9371-4c48-a8e9-897e775a634c" w:val=" "/>
    <w:docVar w:name="VAULT_ND_688bf0c8-adb2-4049-b558-d84b4f95dd89" w:val=" "/>
    <w:docVar w:name="vault_nd_69899184-2070-45e4-952b-02e02895cd66" w:val=" "/>
    <w:docVar w:name="vault_nd_6a1fdb2c-9c73-4c32-8df8-7cd1a58c6f85" w:val=" "/>
    <w:docVar w:name="vault_nd_6af7a57a-1a32-4ba3-bbb8-af1f07d800a1" w:val=" "/>
    <w:docVar w:name="VAULT_ND_6d93fe05-8629-4f91-ba6d-afb78368501e" w:val=" "/>
    <w:docVar w:name="VAULT_ND_6d9a79d1-984f-46a8-a382-4bb2b17bb85d" w:val=" "/>
    <w:docVar w:name="vault_nd_6df4f419-0cc7-4a7f-92d7-63cdc4eba631" w:val=" "/>
    <w:docVar w:name="VAULT_ND_6e9d7ca4-88d9-430b-8851-7dd001b1649f" w:val=" "/>
    <w:docVar w:name="vault_nd_6f212cac-4bef-4e47-bb64-486a1a5b617d" w:val=" "/>
    <w:docVar w:name="vault_nd_7039d965-b6eb-4825-a749-55a1fe00f79e" w:val=" "/>
    <w:docVar w:name="vault_nd_71628efd-95e6-45cf-9677-9ca1552dd967" w:val=" "/>
    <w:docVar w:name="VAULT_ND_71e28db6-afee-4918-a9a0-260d41037422" w:val=" "/>
    <w:docVar w:name="vault_nd_73217d1e-def3-46e1-9529-537afc0f63a8" w:val=" "/>
    <w:docVar w:name="vault_nd_741849cc-df78-4b3e-acc7-acda84ed8108" w:val=" "/>
    <w:docVar w:name="VAULT_ND_743a5006-0b33-4b98-bc72-0afabf850fbe" w:val=" "/>
    <w:docVar w:name="VAULT_ND_7865ede6-8101-489f-9193-a556178b2661" w:val=" "/>
    <w:docVar w:name="VAULT_ND_79c0aac1-73b3-48e0-8443-a3392a59364d" w:val=" "/>
    <w:docVar w:name="vault_nd_7d745714-d010-4b43-bad4-2d49b2dc50f5" w:val=" "/>
    <w:docVar w:name="vault_nd_7e37e71f-d04b-4652-9957-93d4c94d7cb5" w:val=" "/>
    <w:docVar w:name="vault_nd_7fb65e28-153c-4dad-ae18-ac6c4a3f37e5" w:val=" "/>
    <w:docVar w:name="vault_nd_811d852d-c1b8-4025-8e15-3ec89855debe" w:val=" "/>
    <w:docVar w:name="vault_nd_81af8362-fd86-4d84-bf2f-4a1a394ce3f8" w:val=" "/>
    <w:docVar w:name="vault_nd_81ba5645-061b-46c1-8d4e-3bab9015edf6" w:val=" "/>
    <w:docVar w:name="vault_nd_84e9ce66-f7fe-4f55-921e-0a1f954a5ba2" w:val=" "/>
    <w:docVar w:name="vault_nd_86482668-3b51-43ff-b4f6-acd438577dac" w:val=" "/>
    <w:docVar w:name="VAULT_ND_8750f144-abe5-4dd6-8886-0c37aa60a9d5" w:val=" "/>
    <w:docVar w:name="vault_nd_8adbc9ca-ba55-41bb-a578-34709b45f918" w:val=" "/>
    <w:docVar w:name="vault_nd_8d7b5ac7-1ae0-4eab-ac19-416e23f8a7e0" w:val=" "/>
    <w:docVar w:name="vault_nd_8db44293-ade8-4aa6-a55f-349cd0be281c" w:val=" "/>
    <w:docVar w:name="VAULT_ND_8e992838-384b-4368-b7e0-b6dec2a352ce" w:val=" "/>
    <w:docVar w:name="vault_nd_8f0a5d3b-5464-4b18-8e47-9e0bfd30c8b8" w:val=" "/>
    <w:docVar w:name="vault_nd_90d416e7-9fc5-427e-a1fb-bdc8a67d438f" w:val=" "/>
    <w:docVar w:name="vault_nd_9220a1aa-e1d6-4b36-aa2e-edbff29f0d0e" w:val=" "/>
    <w:docVar w:name="vault_nd_92ef5fa9-d73b-45f5-9fe8-5b4bbec3c191" w:val=" "/>
    <w:docVar w:name="vault_nd_9346f962-f3e5-417e-980d-675d34bdc646" w:val=" "/>
    <w:docVar w:name="VAULT_ND_93f05a26-0832-40b9-8298-f63773aaa69e" w:val=" "/>
    <w:docVar w:name="vault_nd_94636ab7-7b14-4a91-9f7f-8dd9687d380c" w:val=" "/>
    <w:docVar w:name="vault_nd_94d467e8-046f-4e93-8d41-8ac2cbc8fc08" w:val=" "/>
    <w:docVar w:name="vault_nd_94f0a422-8451-4b81-8eef-6a678eb8117f" w:val=" "/>
    <w:docVar w:name="vault_nd_95140c63-64df-40d4-bd3c-6e9bfc015bf9" w:val=" "/>
    <w:docVar w:name="vault_nd_988c1b8b-05b7-4e0a-9733-5fe59364cbe0" w:val=" "/>
    <w:docVar w:name="vault_nd_98be64b5-abc0-4ed0-98c7-836e68298b54" w:val=" "/>
    <w:docVar w:name="VAULT_ND_9a7f75b4-a0dc-4dfd-aeb2-e25d7b400e75" w:val=" "/>
    <w:docVar w:name="vault_nd_9b436b54-4264-4828-bb6e-ac7d23f83599" w:val=" "/>
    <w:docVar w:name="vault_nd_9b512214-85ab-43ec-ab29-646d74073db8" w:val=" "/>
    <w:docVar w:name="vault_nd_9c33beda-bd31-4657-a9c8-e6cedd7a4547" w:val=" "/>
    <w:docVar w:name="VAULT_ND_9ca188c4-eb9d-473e-a9a6-283c232720c9" w:val=" "/>
    <w:docVar w:name="VAULT_ND_9cfc7e30-e53a-4cc9-a632-9416e8259dd4" w:val=" "/>
    <w:docVar w:name="vault_nd_9df21767-2a1b-4df1-8ee5-e39e9bebd6ca" w:val=" "/>
    <w:docVar w:name="vault_nd_9e3167e8-049b-4c94-bfbd-fe1ba473795b" w:val=" "/>
    <w:docVar w:name="VAULT_ND_9e90e0b4-4651-448a-a24a-d01959620c77" w:val=" "/>
    <w:docVar w:name="vault_nd_9f53b549-01d1-4af6-ad2b-e66e532a4a88" w:val=" "/>
    <w:docVar w:name="vault_nd_9f979038-b57a-48c6-91ca-6420fed8980b" w:val=" "/>
    <w:docVar w:name="vault_nd_a04a3fc4-7a64-40e7-b554-6945966fa2fe" w:val=" "/>
    <w:docVar w:name="vault_nd_a06ced94-1c22-45ee-ad61-ab3348950db4" w:val=" "/>
    <w:docVar w:name="vault_nd_a0b881b4-e5b7-4384-b502-62442dcce7d1" w:val=" "/>
    <w:docVar w:name="vault_nd_a1394d84-93b0-453f-b3ab-3dda78456718" w:val=" "/>
    <w:docVar w:name="VAULT_ND_a206699c-4dc8-43a3-9025-5f7004957c0a" w:val=" "/>
    <w:docVar w:name="vault_nd_a24c199e-94e8-459b-818d-0fdd76b2f713" w:val=" "/>
    <w:docVar w:name="VAULT_ND_a2e6469e-17f4-4da6-82b4-ab25db80a8f3" w:val=" "/>
    <w:docVar w:name="VAULT_ND_a3528366-2783-44da-b739-233a034a2041" w:val=" "/>
    <w:docVar w:name="vault_nd_a3f23939-d967-4adc-87aa-6c93628229d1" w:val=" "/>
    <w:docVar w:name="vault_nd_a45adbd6-7b4c-4a83-9a6c-abb0442d9b1c" w:val=" "/>
    <w:docVar w:name="vault_nd_a50fcc03-accd-4aa0-afd2-7ce3645c2e54" w:val=" "/>
    <w:docVar w:name="vault_nd_a64c9953-02bd-4220-b032-fcfe0e01256f" w:val=" "/>
    <w:docVar w:name="vault_nd_a7cb8e8e-92d9-45fe-a398-f6f36e1bead6" w:val=" "/>
    <w:docVar w:name="VAULT_ND_a82224db-a5d1-4659-bb9c-e7ea11dd724e" w:val=" "/>
    <w:docVar w:name="vault_nd_a833b460-347c-41d7-bf91-3aaa8a9bcbe5" w:val=" "/>
    <w:docVar w:name="vault_nd_a9429c56-3159-47e2-b3ce-a28645d6e43e" w:val=" "/>
    <w:docVar w:name="vault_nd_ac6e6778-17b9-4e67-ad68-2511e6e643eb" w:val=" "/>
    <w:docVar w:name="vault_nd_aca0021e-d7ca-42db-982b-1cccbd913b74" w:val=" "/>
    <w:docVar w:name="vault_nd_acad5dcd-0dbe-459a-aca4-1f15be88490a" w:val=" "/>
    <w:docVar w:name="vault_nd_ad8bbb3b-db05-48e7-9bda-6dcfa6a7241c" w:val=" "/>
    <w:docVar w:name="vault_nd_ade3a063-9ca4-4cab-9d02-7cab1c9fc88b" w:val=" "/>
    <w:docVar w:name="vault_nd_b0555c5b-4fa0-426d-99e0-bce3855609af" w:val=" "/>
    <w:docVar w:name="vault_nd_b1344339-37ba-4a72-a9ac-cf20234343d7" w:val=" "/>
    <w:docVar w:name="vault_nd_b14c1edd-7fb6-4e2c-84ce-08b7a741cf9a" w:val=" "/>
    <w:docVar w:name="vault_nd_b4cad509-0f5a-4bd9-af3c-dd4b8a90054f" w:val=" "/>
    <w:docVar w:name="vault_nd_b6796de0-434e-47aa-b407-83c2512dd89b" w:val=" "/>
    <w:docVar w:name="vault_nd_b6e362f9-7369-45b2-b526-9a39f7a5d47c" w:val=" "/>
    <w:docVar w:name="vault_nd_b7ade738-2c4c-4cb3-92e2-9923ace24120" w:val=" "/>
    <w:docVar w:name="VAULT_ND_b922efda-4c6e-4d4e-b324-a65381c64454" w:val=" "/>
    <w:docVar w:name="vault_nd_b9364e7e-dc7d-4270-9ed0-c61d5e35cc61" w:val=" "/>
    <w:docVar w:name="vault_nd_bba083ed-6767-410e-810d-cdc9583baf7c" w:val=" "/>
    <w:docVar w:name="VAULT_ND_bca7a217-a6c5-4fac-bfa2-b9cbe909fe94" w:val=" "/>
    <w:docVar w:name="vault_nd_bd53ac42-82c2-49cd-be09-b312e4d34bac" w:val=" "/>
    <w:docVar w:name="VAULT_ND_bd72fb12-3f0e-4875-8c59-19ce06dbe88c" w:val=" "/>
    <w:docVar w:name="vault_nd_be13e9f8-248a-4003-ad5b-5c42f1d4064d" w:val=" "/>
    <w:docVar w:name="vault_nd_c0175d6d-cc81-4d41-8970-0477af21556a" w:val=" "/>
    <w:docVar w:name="VAULT_ND_c17e659c-6c13-4e6d-95d7-38b83f666f24" w:val=" "/>
    <w:docVar w:name="vault_nd_c22d124c-8aa3-4254-8101-56f8a05aa7a7" w:val=" "/>
    <w:docVar w:name="vault_nd_c377fd0c-6cd7-4c33-8dc1-64e0713499b9" w:val=" "/>
    <w:docVar w:name="VAULT_ND_c6563273-15f5-4b7c-b4f9-03509600835c" w:val=" "/>
    <w:docVar w:name="vault_nd_c7ade57c-2655-4052-bbad-cf2c8cc79f4e" w:val=" "/>
    <w:docVar w:name="VAULT_ND_c8c3b876-787b-4263-9a16-755cd189cf1d" w:val=" "/>
    <w:docVar w:name="vault_nd_c90016b2-5602-4d99-872b-daed87e324b2" w:val=" "/>
    <w:docVar w:name="vault_nd_cac62ae1-7370-4d02-989a-03d5884c4685" w:val=" "/>
    <w:docVar w:name="vault_nd_caddbd6e-098a-4992-9a93-7779ac030665" w:val=" "/>
    <w:docVar w:name="vault_nd_cc479ed2-02ff-4734-bda5-b6789e324f0a" w:val=" "/>
    <w:docVar w:name="VAULT_ND_cd1c6124-3fa3-4f36-85c3-5cb4b4abc96e" w:val=" "/>
    <w:docVar w:name="vault_nd_cd6eb7b7-8b22-4cd1-a47c-c800c867a9cf" w:val=" "/>
    <w:docVar w:name="vault_nd_cfc90fe1-23b5-49dc-9681-5d634829fa0c" w:val=" "/>
    <w:docVar w:name="vault_nd_d100ca5d-3792-48df-9582-53ec99d1b3bf" w:val=" "/>
    <w:docVar w:name="vault_nd_d1b55571-e587-4c01-8f00-a60f34346fc0" w:val=" "/>
    <w:docVar w:name="vault_nd_d1be17d8-b226-4564-8205-621637b6545d" w:val=" "/>
    <w:docVar w:name="vault_nd_d27a708b-7f6c-4322-8672-f9cae6d1e0a2" w:val=" "/>
    <w:docVar w:name="vault_nd_d2edb2c7-b636-4683-8a9c-cd20966fa301" w:val=" "/>
    <w:docVar w:name="vault_nd_d417d689-cb7d-4c4d-bdcf-1cded7d9f1da" w:val=" "/>
    <w:docVar w:name="vault_nd_d42e05de-1fa3-4534-a075-b4823081b51c" w:val=" "/>
    <w:docVar w:name="VAULT_ND_d4b18b21-f37c-468a-9a38-74baeda50d61" w:val=" "/>
    <w:docVar w:name="VAULT_ND_d59f4bfa-1d2d-4fa2-85cd-55fa35050be8" w:val=" "/>
    <w:docVar w:name="vault_nd_d652139f-12b4-42cb-91f8-6d8181771bc1" w:val=" "/>
    <w:docVar w:name="vault_nd_d6bf4d2a-3f8a-4cf1-bb69-5cc068f8c8ec" w:val=" "/>
    <w:docVar w:name="vault_nd_d78d73a7-411e-4a74-a573-2792f159fb79" w:val=" "/>
    <w:docVar w:name="vault_nd_d8d450a9-15c6-4944-8589-21e1d591d4f8" w:val=" "/>
    <w:docVar w:name="VAULT_ND_d8d827a6-e6e6-4660-9c3b-803406f38022" w:val=" "/>
    <w:docVar w:name="vault_nd_d9c72fda-e276-461e-beb3-bd02ade8ee72" w:val=" "/>
    <w:docVar w:name="vault_nd_d9e167d6-f2ca-41cd-88ea-97af5b39c0f2" w:val=" "/>
    <w:docVar w:name="vault_nd_da4accec-7934-4802-b602-427cd5d2a217" w:val=" "/>
    <w:docVar w:name="vault_nd_da5b09b2-88a8-4ed6-bfa2-ad19c1712109" w:val=" "/>
    <w:docVar w:name="vault_nd_dc2185bb-15c0-47bc-b8c2-81614815e515" w:val=" "/>
    <w:docVar w:name="vault_nd_dd6f2669-f8a9-4e1c-bc4d-1aa9b8277e86" w:val=" "/>
    <w:docVar w:name="VAULT_ND_ddfdc89c-5e38-4f2f-99a7-c2b3e93030a9" w:val=" "/>
    <w:docVar w:name="VAULT_ND_de4cb191-5a3c-4b2f-bc76-a7d47bade6c1" w:val=" "/>
    <w:docVar w:name="vault_nd_de69aa98-9b56-4dea-8058-6fbfd9d8f14c" w:val=" "/>
    <w:docVar w:name="vault_nd_de90fa06-1d97-4ef7-a8b1-8ecf2d6c01d6" w:val=" "/>
    <w:docVar w:name="VAULT_ND_deb4ad51-a205-429d-9acb-b5960f67c2aa" w:val=" "/>
    <w:docVar w:name="VAULT_ND_df5803b0-3f3d-428f-80bd-7848eecc9c87" w:val=" "/>
    <w:docVar w:name="vault_nd_df8d89de-ad9c-4b00-a83c-3e013e471c57" w:val=" "/>
    <w:docVar w:name="vault_nd_e0c1c489-20ca-43f0-a913-aaa8a5f22230" w:val=" "/>
    <w:docVar w:name="vault_nd_e0fdec48-ee23-4d7a-ba95-488598437481" w:val=" "/>
    <w:docVar w:name="vault_nd_e1b7252d-fd41-4531-8831-b7820f787601" w:val=" "/>
    <w:docVar w:name="VAULT_ND_e352aa3e-40bf-4274-930c-7ac08f633e1c" w:val=" "/>
    <w:docVar w:name="vault_nd_e35d55ac-918e-471a-ad54-510f9970eb67" w:val=" "/>
    <w:docVar w:name="VAULT_ND_e3d4484f-f788-4968-bbdb-19ed58c0bae3" w:val=" "/>
    <w:docVar w:name="vault_nd_e4b70d25-db54-4ec4-ae67-38fc15d9500a" w:val=" "/>
    <w:docVar w:name="VAULT_ND_e5bfb2e2-3b91-4a36-8c33-f642d9043597" w:val=" "/>
    <w:docVar w:name="vault_nd_e5cbbd0b-7035-4f6c-875c-4c3a7e9a2d65" w:val=" "/>
    <w:docVar w:name="vault_nd_e7d67f0d-a1e4-4da1-8a8c-2bfec364c03b" w:val=" "/>
    <w:docVar w:name="vault_nd_e8879330-a8c7-42cf-9e84-44b8dccf63f5" w:val=" "/>
    <w:docVar w:name="vault_nd_e8b46c71-9b1c-419d-b7d7-02e114c70657" w:val=" "/>
    <w:docVar w:name="vault_nd_e9e4a1cd-ec7a-4e8d-88ec-0c1be9462b8d" w:val=" "/>
    <w:docVar w:name="vault_nd_ea2df19f-56f4-49b8-b200-c33da6bfe278" w:val=" "/>
    <w:docVar w:name="vault_nd_ead41fb9-d420-4e5e-b7d3-c5c5262442c7" w:val=" "/>
    <w:docVar w:name="vault_nd_ebaf0307-4f61-4d1d-91bf-16cf9a5b87cb" w:val=" "/>
    <w:docVar w:name="vault_nd_ec0d1312-0ac7-453c-9498-e9e0f4b95224" w:val=" "/>
    <w:docVar w:name="VAULT_ND_efd35c6b-7b97-433c-856b-5b8d583baadc" w:val=" "/>
    <w:docVar w:name="VAULT_ND_f0e8f277-06ed-4db0-8816-0aa785647628" w:val=" "/>
    <w:docVar w:name="VAULT_ND_f1796c00-d6a0-4394-9815-8f9cf89bf80f" w:val=" "/>
    <w:docVar w:name="vault_nd_f4a55f42-5be0-4202-ba85-194b762550f5" w:val=" "/>
    <w:docVar w:name="vault_nd_f7abf898-561e-4b41-97ee-e605dbdab346" w:val=" "/>
    <w:docVar w:name="VAULT_ND_f896a47d-7098-4447-988d-555d7989d603" w:val=" "/>
    <w:docVar w:name="vault_nd_fba744f5-a19d-42af-a9f7-f74704dd567a" w:val=" "/>
    <w:docVar w:name="vault_nd_fbcf366e-8ead-4838-9a99-4c327b3240a5" w:val=" "/>
    <w:docVar w:name="vault_nd_fc1ce8f8-7bd4-4b49-a76f-f92addcbd624" w:val=" "/>
    <w:docVar w:name="Version" w:val="0"/>
  </w:docVars>
  <w:rsids>
    <w:rsidRoot w:val="00042F60"/>
    <w:rsid w:val="000012E2"/>
    <w:rsid w:val="00002412"/>
    <w:rsid w:val="0000380C"/>
    <w:rsid w:val="00011D60"/>
    <w:rsid w:val="0002221B"/>
    <w:rsid w:val="0002468D"/>
    <w:rsid w:val="00025300"/>
    <w:rsid w:val="000263B0"/>
    <w:rsid w:val="0002683B"/>
    <w:rsid w:val="0003138A"/>
    <w:rsid w:val="00031E00"/>
    <w:rsid w:val="00037B84"/>
    <w:rsid w:val="000405A9"/>
    <w:rsid w:val="00040E2E"/>
    <w:rsid w:val="00041D2D"/>
    <w:rsid w:val="00042312"/>
    <w:rsid w:val="00042F60"/>
    <w:rsid w:val="000470DD"/>
    <w:rsid w:val="0005260E"/>
    <w:rsid w:val="00060217"/>
    <w:rsid w:val="00062207"/>
    <w:rsid w:val="0006230D"/>
    <w:rsid w:val="000645C5"/>
    <w:rsid w:val="00067FD0"/>
    <w:rsid w:val="0007250F"/>
    <w:rsid w:val="0007325F"/>
    <w:rsid w:val="00073C97"/>
    <w:rsid w:val="00074D04"/>
    <w:rsid w:val="00074E40"/>
    <w:rsid w:val="00083020"/>
    <w:rsid w:val="000913D0"/>
    <w:rsid w:val="000A0E4F"/>
    <w:rsid w:val="000A2AB7"/>
    <w:rsid w:val="000A4A4B"/>
    <w:rsid w:val="000A6072"/>
    <w:rsid w:val="000A63A4"/>
    <w:rsid w:val="000B050E"/>
    <w:rsid w:val="000B330E"/>
    <w:rsid w:val="000C10DA"/>
    <w:rsid w:val="000C207D"/>
    <w:rsid w:val="000C37DF"/>
    <w:rsid w:val="000C4AF1"/>
    <w:rsid w:val="000C5261"/>
    <w:rsid w:val="000C768A"/>
    <w:rsid w:val="000D3816"/>
    <w:rsid w:val="000D74D6"/>
    <w:rsid w:val="000E35A3"/>
    <w:rsid w:val="000E3D48"/>
    <w:rsid w:val="000E5459"/>
    <w:rsid w:val="000E7980"/>
    <w:rsid w:val="000F442D"/>
    <w:rsid w:val="000F4836"/>
    <w:rsid w:val="001012A1"/>
    <w:rsid w:val="00105703"/>
    <w:rsid w:val="00105A6A"/>
    <w:rsid w:val="00106060"/>
    <w:rsid w:val="00112244"/>
    <w:rsid w:val="00112F62"/>
    <w:rsid w:val="00117AE4"/>
    <w:rsid w:val="001201ED"/>
    <w:rsid w:val="00127848"/>
    <w:rsid w:val="00130380"/>
    <w:rsid w:val="00130D36"/>
    <w:rsid w:val="00140ADA"/>
    <w:rsid w:val="001446E7"/>
    <w:rsid w:val="00145EAA"/>
    <w:rsid w:val="001549C0"/>
    <w:rsid w:val="00157132"/>
    <w:rsid w:val="00162359"/>
    <w:rsid w:val="001654BC"/>
    <w:rsid w:val="001753E2"/>
    <w:rsid w:val="0018002E"/>
    <w:rsid w:val="00185853"/>
    <w:rsid w:val="00185A58"/>
    <w:rsid w:val="001866CA"/>
    <w:rsid w:val="00187F49"/>
    <w:rsid w:val="00195A67"/>
    <w:rsid w:val="001B11BC"/>
    <w:rsid w:val="001B131B"/>
    <w:rsid w:val="001B5623"/>
    <w:rsid w:val="001B56AA"/>
    <w:rsid w:val="001C04D6"/>
    <w:rsid w:val="001C1702"/>
    <w:rsid w:val="001C1FF1"/>
    <w:rsid w:val="001C2CD5"/>
    <w:rsid w:val="001C49FE"/>
    <w:rsid w:val="001C4BFF"/>
    <w:rsid w:val="001C5F05"/>
    <w:rsid w:val="001D7D3C"/>
    <w:rsid w:val="001E5A07"/>
    <w:rsid w:val="00202151"/>
    <w:rsid w:val="002053A9"/>
    <w:rsid w:val="00206F2C"/>
    <w:rsid w:val="002122F9"/>
    <w:rsid w:val="00214CF8"/>
    <w:rsid w:val="00215C6A"/>
    <w:rsid w:val="002220BB"/>
    <w:rsid w:val="002268E9"/>
    <w:rsid w:val="0023095B"/>
    <w:rsid w:val="002324C2"/>
    <w:rsid w:val="00235A77"/>
    <w:rsid w:val="00237F85"/>
    <w:rsid w:val="00237FB2"/>
    <w:rsid w:val="0024409C"/>
    <w:rsid w:val="0024518D"/>
    <w:rsid w:val="00245750"/>
    <w:rsid w:val="00247109"/>
    <w:rsid w:val="00251742"/>
    <w:rsid w:val="00255616"/>
    <w:rsid w:val="00255DAE"/>
    <w:rsid w:val="00257509"/>
    <w:rsid w:val="002602FE"/>
    <w:rsid w:val="00262501"/>
    <w:rsid w:val="0026598F"/>
    <w:rsid w:val="0026740A"/>
    <w:rsid w:val="002720CC"/>
    <w:rsid w:val="00280B0C"/>
    <w:rsid w:val="00281FCD"/>
    <w:rsid w:val="002921DE"/>
    <w:rsid w:val="00292FF1"/>
    <w:rsid w:val="00296B25"/>
    <w:rsid w:val="002A543A"/>
    <w:rsid w:val="002A58AD"/>
    <w:rsid w:val="002A658C"/>
    <w:rsid w:val="002B0AD4"/>
    <w:rsid w:val="002B3396"/>
    <w:rsid w:val="002B45B4"/>
    <w:rsid w:val="002B6F54"/>
    <w:rsid w:val="002C1661"/>
    <w:rsid w:val="002C210E"/>
    <w:rsid w:val="002D0117"/>
    <w:rsid w:val="002D0E2F"/>
    <w:rsid w:val="002D3325"/>
    <w:rsid w:val="002D6D52"/>
    <w:rsid w:val="002E265B"/>
    <w:rsid w:val="002F04BC"/>
    <w:rsid w:val="00300917"/>
    <w:rsid w:val="00301103"/>
    <w:rsid w:val="00302A3E"/>
    <w:rsid w:val="003057ED"/>
    <w:rsid w:val="00316130"/>
    <w:rsid w:val="00326D22"/>
    <w:rsid w:val="003304C8"/>
    <w:rsid w:val="00330A8A"/>
    <w:rsid w:val="00332FA4"/>
    <w:rsid w:val="00343BC0"/>
    <w:rsid w:val="00347018"/>
    <w:rsid w:val="00350278"/>
    <w:rsid w:val="00352834"/>
    <w:rsid w:val="00352C5F"/>
    <w:rsid w:val="0035414F"/>
    <w:rsid w:val="00363F85"/>
    <w:rsid w:val="003640AA"/>
    <w:rsid w:val="00364137"/>
    <w:rsid w:val="00371FFD"/>
    <w:rsid w:val="003731D5"/>
    <w:rsid w:val="003734E4"/>
    <w:rsid w:val="0037485C"/>
    <w:rsid w:val="0037760D"/>
    <w:rsid w:val="00380505"/>
    <w:rsid w:val="00380AF3"/>
    <w:rsid w:val="00382C2B"/>
    <w:rsid w:val="003858F9"/>
    <w:rsid w:val="00387B67"/>
    <w:rsid w:val="00392D63"/>
    <w:rsid w:val="00396D2D"/>
    <w:rsid w:val="003A2013"/>
    <w:rsid w:val="003A22BF"/>
    <w:rsid w:val="003A2AC4"/>
    <w:rsid w:val="003A47B3"/>
    <w:rsid w:val="003A6B31"/>
    <w:rsid w:val="003B0B12"/>
    <w:rsid w:val="003B19EA"/>
    <w:rsid w:val="003B3D48"/>
    <w:rsid w:val="003B4011"/>
    <w:rsid w:val="003B6FF2"/>
    <w:rsid w:val="003B7A10"/>
    <w:rsid w:val="003B7B1E"/>
    <w:rsid w:val="003C1C56"/>
    <w:rsid w:val="003C272A"/>
    <w:rsid w:val="003C357E"/>
    <w:rsid w:val="003C3A50"/>
    <w:rsid w:val="003C6C0E"/>
    <w:rsid w:val="003C6E77"/>
    <w:rsid w:val="003C7F75"/>
    <w:rsid w:val="003D09E6"/>
    <w:rsid w:val="003D0B00"/>
    <w:rsid w:val="003D0F9B"/>
    <w:rsid w:val="003D3032"/>
    <w:rsid w:val="003D631C"/>
    <w:rsid w:val="003D7BF6"/>
    <w:rsid w:val="003E397D"/>
    <w:rsid w:val="003E63E1"/>
    <w:rsid w:val="003E7070"/>
    <w:rsid w:val="003F3493"/>
    <w:rsid w:val="003F40D6"/>
    <w:rsid w:val="003F64FE"/>
    <w:rsid w:val="00400E7A"/>
    <w:rsid w:val="00404642"/>
    <w:rsid w:val="00405CFA"/>
    <w:rsid w:val="00407E21"/>
    <w:rsid w:val="004130D9"/>
    <w:rsid w:val="00416009"/>
    <w:rsid w:val="0042139C"/>
    <w:rsid w:val="004225BF"/>
    <w:rsid w:val="00423402"/>
    <w:rsid w:val="00423B79"/>
    <w:rsid w:val="00440EC4"/>
    <w:rsid w:val="004422D6"/>
    <w:rsid w:val="00442D94"/>
    <w:rsid w:val="004450C0"/>
    <w:rsid w:val="004526A6"/>
    <w:rsid w:val="00452749"/>
    <w:rsid w:val="0045577E"/>
    <w:rsid w:val="00460A50"/>
    <w:rsid w:val="00466D0B"/>
    <w:rsid w:val="00467338"/>
    <w:rsid w:val="00467DBC"/>
    <w:rsid w:val="00467E25"/>
    <w:rsid w:val="004710B4"/>
    <w:rsid w:val="00476206"/>
    <w:rsid w:val="004764BC"/>
    <w:rsid w:val="00481D10"/>
    <w:rsid w:val="0048238C"/>
    <w:rsid w:val="004931A8"/>
    <w:rsid w:val="00494227"/>
    <w:rsid w:val="004A1C4C"/>
    <w:rsid w:val="004A456F"/>
    <w:rsid w:val="004A4842"/>
    <w:rsid w:val="004A55B2"/>
    <w:rsid w:val="004A58F2"/>
    <w:rsid w:val="004B0FA5"/>
    <w:rsid w:val="004B17AE"/>
    <w:rsid w:val="004B2196"/>
    <w:rsid w:val="004C574D"/>
    <w:rsid w:val="004D1367"/>
    <w:rsid w:val="004D1F1E"/>
    <w:rsid w:val="004D582D"/>
    <w:rsid w:val="004D5CD8"/>
    <w:rsid w:val="004D5F2D"/>
    <w:rsid w:val="004D7442"/>
    <w:rsid w:val="004E5410"/>
    <w:rsid w:val="004F250B"/>
    <w:rsid w:val="004F2D71"/>
    <w:rsid w:val="004F3247"/>
    <w:rsid w:val="004F5E38"/>
    <w:rsid w:val="004F6CA6"/>
    <w:rsid w:val="004F768C"/>
    <w:rsid w:val="00510B3F"/>
    <w:rsid w:val="00511824"/>
    <w:rsid w:val="0052547A"/>
    <w:rsid w:val="00527775"/>
    <w:rsid w:val="0053765A"/>
    <w:rsid w:val="00542B75"/>
    <w:rsid w:val="00542C66"/>
    <w:rsid w:val="00553A1D"/>
    <w:rsid w:val="00556B78"/>
    <w:rsid w:val="0056087F"/>
    <w:rsid w:val="00560FA6"/>
    <w:rsid w:val="00561946"/>
    <w:rsid w:val="00565BF7"/>
    <w:rsid w:val="00566832"/>
    <w:rsid w:val="00570E87"/>
    <w:rsid w:val="00573BE5"/>
    <w:rsid w:val="005806F2"/>
    <w:rsid w:val="00583F61"/>
    <w:rsid w:val="00584BDC"/>
    <w:rsid w:val="00585E69"/>
    <w:rsid w:val="00587F10"/>
    <w:rsid w:val="00590BFA"/>
    <w:rsid w:val="00592DD6"/>
    <w:rsid w:val="00594271"/>
    <w:rsid w:val="005A345B"/>
    <w:rsid w:val="005A37A2"/>
    <w:rsid w:val="005A63CA"/>
    <w:rsid w:val="005A790A"/>
    <w:rsid w:val="005A7B2F"/>
    <w:rsid w:val="005B1E84"/>
    <w:rsid w:val="005B2AAA"/>
    <w:rsid w:val="005B3D38"/>
    <w:rsid w:val="005B73E7"/>
    <w:rsid w:val="005B75F7"/>
    <w:rsid w:val="005C2DCB"/>
    <w:rsid w:val="005C7C6C"/>
    <w:rsid w:val="005C7FBC"/>
    <w:rsid w:val="005D0BD9"/>
    <w:rsid w:val="005D0F10"/>
    <w:rsid w:val="005D0FB0"/>
    <w:rsid w:val="005E0001"/>
    <w:rsid w:val="005E0883"/>
    <w:rsid w:val="005E5630"/>
    <w:rsid w:val="0060230F"/>
    <w:rsid w:val="00603FAC"/>
    <w:rsid w:val="006217D5"/>
    <w:rsid w:val="0063182C"/>
    <w:rsid w:val="006336BB"/>
    <w:rsid w:val="006343F7"/>
    <w:rsid w:val="00636B35"/>
    <w:rsid w:val="0065042E"/>
    <w:rsid w:val="00653437"/>
    <w:rsid w:val="0065636C"/>
    <w:rsid w:val="006621CB"/>
    <w:rsid w:val="00663C65"/>
    <w:rsid w:val="0066511D"/>
    <w:rsid w:val="006659DA"/>
    <w:rsid w:val="00665A0D"/>
    <w:rsid w:val="006679F1"/>
    <w:rsid w:val="006729B7"/>
    <w:rsid w:val="0067505B"/>
    <w:rsid w:val="006808CE"/>
    <w:rsid w:val="00685CD3"/>
    <w:rsid w:val="00693169"/>
    <w:rsid w:val="00697740"/>
    <w:rsid w:val="006A19E6"/>
    <w:rsid w:val="006A5E1E"/>
    <w:rsid w:val="006A5F52"/>
    <w:rsid w:val="006B1711"/>
    <w:rsid w:val="006B563F"/>
    <w:rsid w:val="006B6639"/>
    <w:rsid w:val="006C0782"/>
    <w:rsid w:val="006C1706"/>
    <w:rsid w:val="006C1F64"/>
    <w:rsid w:val="006C2CC1"/>
    <w:rsid w:val="006C6231"/>
    <w:rsid w:val="006C6B76"/>
    <w:rsid w:val="006C767C"/>
    <w:rsid w:val="006C7C9E"/>
    <w:rsid w:val="006D2BB9"/>
    <w:rsid w:val="006E1BCE"/>
    <w:rsid w:val="006E2F85"/>
    <w:rsid w:val="006E38A0"/>
    <w:rsid w:val="006F5E8C"/>
    <w:rsid w:val="006F7C26"/>
    <w:rsid w:val="00700BB8"/>
    <w:rsid w:val="007069A2"/>
    <w:rsid w:val="00713274"/>
    <w:rsid w:val="0071469A"/>
    <w:rsid w:val="007148F2"/>
    <w:rsid w:val="00721E28"/>
    <w:rsid w:val="00723643"/>
    <w:rsid w:val="00725F7F"/>
    <w:rsid w:val="0072631E"/>
    <w:rsid w:val="00733069"/>
    <w:rsid w:val="007361B6"/>
    <w:rsid w:val="00736AA8"/>
    <w:rsid w:val="007404A6"/>
    <w:rsid w:val="00750AFC"/>
    <w:rsid w:val="007524DD"/>
    <w:rsid w:val="00757E89"/>
    <w:rsid w:val="007626E7"/>
    <w:rsid w:val="00770D3C"/>
    <w:rsid w:val="007733DB"/>
    <w:rsid w:val="00773683"/>
    <w:rsid w:val="00780AC7"/>
    <w:rsid w:val="00784E40"/>
    <w:rsid w:val="00785C4E"/>
    <w:rsid w:val="00786541"/>
    <w:rsid w:val="00790F19"/>
    <w:rsid w:val="00791C92"/>
    <w:rsid w:val="00793E59"/>
    <w:rsid w:val="007A2F47"/>
    <w:rsid w:val="007A4D25"/>
    <w:rsid w:val="007A7D9D"/>
    <w:rsid w:val="007B049E"/>
    <w:rsid w:val="007B1F27"/>
    <w:rsid w:val="007B2879"/>
    <w:rsid w:val="007B4881"/>
    <w:rsid w:val="007B5D96"/>
    <w:rsid w:val="007B66DE"/>
    <w:rsid w:val="007C1A7A"/>
    <w:rsid w:val="007C41F2"/>
    <w:rsid w:val="007C7D6D"/>
    <w:rsid w:val="007D03A3"/>
    <w:rsid w:val="007D0A55"/>
    <w:rsid w:val="007D0DAC"/>
    <w:rsid w:val="007D190B"/>
    <w:rsid w:val="007D7EE6"/>
    <w:rsid w:val="007E02C6"/>
    <w:rsid w:val="007E3AA0"/>
    <w:rsid w:val="007E5876"/>
    <w:rsid w:val="007F32D7"/>
    <w:rsid w:val="007F3D22"/>
    <w:rsid w:val="007F6CED"/>
    <w:rsid w:val="0080195D"/>
    <w:rsid w:val="00801BBC"/>
    <w:rsid w:val="00803DEC"/>
    <w:rsid w:val="00806B4D"/>
    <w:rsid w:val="00812CE3"/>
    <w:rsid w:val="00814124"/>
    <w:rsid w:val="00816782"/>
    <w:rsid w:val="00817D48"/>
    <w:rsid w:val="008219F2"/>
    <w:rsid w:val="008225A9"/>
    <w:rsid w:val="0082480E"/>
    <w:rsid w:val="00826C69"/>
    <w:rsid w:val="008271CC"/>
    <w:rsid w:val="008273AF"/>
    <w:rsid w:val="008308FE"/>
    <w:rsid w:val="00831516"/>
    <w:rsid w:val="00832A11"/>
    <w:rsid w:val="00833713"/>
    <w:rsid w:val="0083599C"/>
    <w:rsid w:val="008366F0"/>
    <w:rsid w:val="00841A5A"/>
    <w:rsid w:val="0085109B"/>
    <w:rsid w:val="00854D3F"/>
    <w:rsid w:val="00856D60"/>
    <w:rsid w:val="00857755"/>
    <w:rsid w:val="00861433"/>
    <w:rsid w:val="00867F6C"/>
    <w:rsid w:val="00883E8E"/>
    <w:rsid w:val="008930BD"/>
    <w:rsid w:val="008A3344"/>
    <w:rsid w:val="008A6703"/>
    <w:rsid w:val="008B0B7B"/>
    <w:rsid w:val="008B0E40"/>
    <w:rsid w:val="008B243C"/>
    <w:rsid w:val="008B305B"/>
    <w:rsid w:val="008B50A5"/>
    <w:rsid w:val="008B5728"/>
    <w:rsid w:val="008B745D"/>
    <w:rsid w:val="008C187C"/>
    <w:rsid w:val="008C376D"/>
    <w:rsid w:val="008D53B2"/>
    <w:rsid w:val="008D742C"/>
    <w:rsid w:val="008E1719"/>
    <w:rsid w:val="008E1E42"/>
    <w:rsid w:val="008E5D65"/>
    <w:rsid w:val="008E73CD"/>
    <w:rsid w:val="008F3628"/>
    <w:rsid w:val="008F51A1"/>
    <w:rsid w:val="009065A0"/>
    <w:rsid w:val="00906E6B"/>
    <w:rsid w:val="009210C8"/>
    <w:rsid w:val="00924933"/>
    <w:rsid w:val="0093006C"/>
    <w:rsid w:val="0093116B"/>
    <w:rsid w:val="00935A26"/>
    <w:rsid w:val="009408BA"/>
    <w:rsid w:val="00943D32"/>
    <w:rsid w:val="00945B1C"/>
    <w:rsid w:val="00945D01"/>
    <w:rsid w:val="0095655B"/>
    <w:rsid w:val="0095793C"/>
    <w:rsid w:val="009615F2"/>
    <w:rsid w:val="009619D8"/>
    <w:rsid w:val="00974C91"/>
    <w:rsid w:val="00975864"/>
    <w:rsid w:val="0097745C"/>
    <w:rsid w:val="00984F22"/>
    <w:rsid w:val="009912CE"/>
    <w:rsid w:val="0099395A"/>
    <w:rsid w:val="00993C10"/>
    <w:rsid w:val="0099404B"/>
    <w:rsid w:val="00997C67"/>
    <w:rsid w:val="009A491C"/>
    <w:rsid w:val="009A6DB0"/>
    <w:rsid w:val="009A6FCF"/>
    <w:rsid w:val="009B36C1"/>
    <w:rsid w:val="009C1BA8"/>
    <w:rsid w:val="009C5C5C"/>
    <w:rsid w:val="009C6B79"/>
    <w:rsid w:val="009C7109"/>
    <w:rsid w:val="009D0E0F"/>
    <w:rsid w:val="009D0ED1"/>
    <w:rsid w:val="009D1F57"/>
    <w:rsid w:val="009D73F9"/>
    <w:rsid w:val="009E64E8"/>
    <w:rsid w:val="009E7509"/>
    <w:rsid w:val="009E765E"/>
    <w:rsid w:val="009F1379"/>
    <w:rsid w:val="009F13F3"/>
    <w:rsid w:val="009F4043"/>
    <w:rsid w:val="009F5F87"/>
    <w:rsid w:val="009F72E9"/>
    <w:rsid w:val="00A04600"/>
    <w:rsid w:val="00A04B32"/>
    <w:rsid w:val="00A06237"/>
    <w:rsid w:val="00A10B4D"/>
    <w:rsid w:val="00A10D8D"/>
    <w:rsid w:val="00A22771"/>
    <w:rsid w:val="00A24264"/>
    <w:rsid w:val="00A26AF4"/>
    <w:rsid w:val="00A4246C"/>
    <w:rsid w:val="00A44BAC"/>
    <w:rsid w:val="00A45FF3"/>
    <w:rsid w:val="00A46D4B"/>
    <w:rsid w:val="00A47877"/>
    <w:rsid w:val="00A52835"/>
    <w:rsid w:val="00A55956"/>
    <w:rsid w:val="00A6026C"/>
    <w:rsid w:val="00A614C8"/>
    <w:rsid w:val="00A708B5"/>
    <w:rsid w:val="00A72489"/>
    <w:rsid w:val="00A7312B"/>
    <w:rsid w:val="00A7464F"/>
    <w:rsid w:val="00A76F22"/>
    <w:rsid w:val="00A77A0A"/>
    <w:rsid w:val="00A77E4E"/>
    <w:rsid w:val="00A81A06"/>
    <w:rsid w:val="00A845F5"/>
    <w:rsid w:val="00A935C6"/>
    <w:rsid w:val="00AA09FA"/>
    <w:rsid w:val="00AA1AA7"/>
    <w:rsid w:val="00AA2DB9"/>
    <w:rsid w:val="00AA33E7"/>
    <w:rsid w:val="00AA4EC8"/>
    <w:rsid w:val="00AB0995"/>
    <w:rsid w:val="00AB1EE0"/>
    <w:rsid w:val="00AB1FC6"/>
    <w:rsid w:val="00AD0B07"/>
    <w:rsid w:val="00AD1BEB"/>
    <w:rsid w:val="00AD5858"/>
    <w:rsid w:val="00AD5B95"/>
    <w:rsid w:val="00AD6876"/>
    <w:rsid w:val="00AD68FC"/>
    <w:rsid w:val="00AE0B37"/>
    <w:rsid w:val="00AE1EBC"/>
    <w:rsid w:val="00AE33D6"/>
    <w:rsid w:val="00AE6B63"/>
    <w:rsid w:val="00AF63F3"/>
    <w:rsid w:val="00AF6C24"/>
    <w:rsid w:val="00B01BCA"/>
    <w:rsid w:val="00B03B0E"/>
    <w:rsid w:val="00B04021"/>
    <w:rsid w:val="00B10D34"/>
    <w:rsid w:val="00B13415"/>
    <w:rsid w:val="00B21170"/>
    <w:rsid w:val="00B231E0"/>
    <w:rsid w:val="00B24622"/>
    <w:rsid w:val="00B25BDC"/>
    <w:rsid w:val="00B263A1"/>
    <w:rsid w:val="00B27225"/>
    <w:rsid w:val="00B27D7F"/>
    <w:rsid w:val="00B313AE"/>
    <w:rsid w:val="00B34CF1"/>
    <w:rsid w:val="00B35BE5"/>
    <w:rsid w:val="00B375BD"/>
    <w:rsid w:val="00B4242A"/>
    <w:rsid w:val="00B55247"/>
    <w:rsid w:val="00B579F4"/>
    <w:rsid w:val="00B57F6D"/>
    <w:rsid w:val="00B63B42"/>
    <w:rsid w:val="00B64C1A"/>
    <w:rsid w:val="00B73CFD"/>
    <w:rsid w:val="00B7511B"/>
    <w:rsid w:val="00B754BF"/>
    <w:rsid w:val="00B808D0"/>
    <w:rsid w:val="00B81BBD"/>
    <w:rsid w:val="00B85B0A"/>
    <w:rsid w:val="00B910C7"/>
    <w:rsid w:val="00B95AAD"/>
    <w:rsid w:val="00B96850"/>
    <w:rsid w:val="00B96F58"/>
    <w:rsid w:val="00BA034F"/>
    <w:rsid w:val="00BA08D4"/>
    <w:rsid w:val="00BA5878"/>
    <w:rsid w:val="00BB0105"/>
    <w:rsid w:val="00BB240F"/>
    <w:rsid w:val="00BB2B36"/>
    <w:rsid w:val="00BB2EBF"/>
    <w:rsid w:val="00BB566E"/>
    <w:rsid w:val="00BC1F3C"/>
    <w:rsid w:val="00BC4246"/>
    <w:rsid w:val="00BC4EF1"/>
    <w:rsid w:val="00BD43E1"/>
    <w:rsid w:val="00BD5023"/>
    <w:rsid w:val="00BD79EB"/>
    <w:rsid w:val="00BE0B46"/>
    <w:rsid w:val="00BE500A"/>
    <w:rsid w:val="00BF0E29"/>
    <w:rsid w:val="00BF1EAC"/>
    <w:rsid w:val="00BF2F45"/>
    <w:rsid w:val="00BF74DC"/>
    <w:rsid w:val="00C00032"/>
    <w:rsid w:val="00C006AA"/>
    <w:rsid w:val="00C01BFF"/>
    <w:rsid w:val="00C03297"/>
    <w:rsid w:val="00C16E27"/>
    <w:rsid w:val="00C17E26"/>
    <w:rsid w:val="00C22DCC"/>
    <w:rsid w:val="00C26119"/>
    <w:rsid w:val="00C30108"/>
    <w:rsid w:val="00C31EA3"/>
    <w:rsid w:val="00C3258E"/>
    <w:rsid w:val="00C34896"/>
    <w:rsid w:val="00C34D95"/>
    <w:rsid w:val="00C41601"/>
    <w:rsid w:val="00C41B59"/>
    <w:rsid w:val="00C41BB3"/>
    <w:rsid w:val="00C41BF2"/>
    <w:rsid w:val="00C47A03"/>
    <w:rsid w:val="00C575C8"/>
    <w:rsid w:val="00C60090"/>
    <w:rsid w:val="00C607F1"/>
    <w:rsid w:val="00C612F8"/>
    <w:rsid w:val="00C65302"/>
    <w:rsid w:val="00C67500"/>
    <w:rsid w:val="00C8019E"/>
    <w:rsid w:val="00C83F4D"/>
    <w:rsid w:val="00C86EA2"/>
    <w:rsid w:val="00C87CDE"/>
    <w:rsid w:val="00C96F57"/>
    <w:rsid w:val="00CA0038"/>
    <w:rsid w:val="00CA1AF6"/>
    <w:rsid w:val="00CA3D03"/>
    <w:rsid w:val="00CA5E6D"/>
    <w:rsid w:val="00CB4017"/>
    <w:rsid w:val="00CB62D4"/>
    <w:rsid w:val="00CB68E9"/>
    <w:rsid w:val="00CC0580"/>
    <w:rsid w:val="00CC0674"/>
    <w:rsid w:val="00CC5BF4"/>
    <w:rsid w:val="00CC77B2"/>
    <w:rsid w:val="00CD03DE"/>
    <w:rsid w:val="00CD1B42"/>
    <w:rsid w:val="00CE214D"/>
    <w:rsid w:val="00CE3569"/>
    <w:rsid w:val="00CE5CA4"/>
    <w:rsid w:val="00CF1371"/>
    <w:rsid w:val="00CF40F4"/>
    <w:rsid w:val="00CF6854"/>
    <w:rsid w:val="00D10C9F"/>
    <w:rsid w:val="00D17C89"/>
    <w:rsid w:val="00D20076"/>
    <w:rsid w:val="00D41602"/>
    <w:rsid w:val="00D416D5"/>
    <w:rsid w:val="00D426E1"/>
    <w:rsid w:val="00D46C3C"/>
    <w:rsid w:val="00D50E29"/>
    <w:rsid w:val="00D51DE4"/>
    <w:rsid w:val="00D556E2"/>
    <w:rsid w:val="00D561B8"/>
    <w:rsid w:val="00D564EA"/>
    <w:rsid w:val="00D56661"/>
    <w:rsid w:val="00D60C00"/>
    <w:rsid w:val="00D7062A"/>
    <w:rsid w:val="00D72C4F"/>
    <w:rsid w:val="00D77219"/>
    <w:rsid w:val="00D77E18"/>
    <w:rsid w:val="00D80EBC"/>
    <w:rsid w:val="00D820B6"/>
    <w:rsid w:val="00D82AF2"/>
    <w:rsid w:val="00D86DB8"/>
    <w:rsid w:val="00D87DA3"/>
    <w:rsid w:val="00D923F1"/>
    <w:rsid w:val="00D92988"/>
    <w:rsid w:val="00D939B9"/>
    <w:rsid w:val="00DA2ED9"/>
    <w:rsid w:val="00DA542A"/>
    <w:rsid w:val="00DA5EA0"/>
    <w:rsid w:val="00DA6498"/>
    <w:rsid w:val="00DA77C8"/>
    <w:rsid w:val="00DB183C"/>
    <w:rsid w:val="00DB19E9"/>
    <w:rsid w:val="00DB2E6A"/>
    <w:rsid w:val="00DB2EA7"/>
    <w:rsid w:val="00DB4F58"/>
    <w:rsid w:val="00DB5899"/>
    <w:rsid w:val="00DC57E1"/>
    <w:rsid w:val="00DD054C"/>
    <w:rsid w:val="00DD0C74"/>
    <w:rsid w:val="00DD154B"/>
    <w:rsid w:val="00DD28AB"/>
    <w:rsid w:val="00DE4807"/>
    <w:rsid w:val="00DE5F8F"/>
    <w:rsid w:val="00DE6247"/>
    <w:rsid w:val="00DE69F8"/>
    <w:rsid w:val="00DF0770"/>
    <w:rsid w:val="00DF1DD7"/>
    <w:rsid w:val="00DF4FD9"/>
    <w:rsid w:val="00E022D7"/>
    <w:rsid w:val="00E0397E"/>
    <w:rsid w:val="00E07FA4"/>
    <w:rsid w:val="00E110EF"/>
    <w:rsid w:val="00E14163"/>
    <w:rsid w:val="00E2064C"/>
    <w:rsid w:val="00E20675"/>
    <w:rsid w:val="00E214E6"/>
    <w:rsid w:val="00E30E2E"/>
    <w:rsid w:val="00E3712C"/>
    <w:rsid w:val="00E472B7"/>
    <w:rsid w:val="00E513A7"/>
    <w:rsid w:val="00E52179"/>
    <w:rsid w:val="00E65533"/>
    <w:rsid w:val="00E67DAA"/>
    <w:rsid w:val="00E71EBF"/>
    <w:rsid w:val="00E73C3E"/>
    <w:rsid w:val="00E7582A"/>
    <w:rsid w:val="00E76020"/>
    <w:rsid w:val="00E76D62"/>
    <w:rsid w:val="00E810D6"/>
    <w:rsid w:val="00E8237D"/>
    <w:rsid w:val="00E823BF"/>
    <w:rsid w:val="00E83C55"/>
    <w:rsid w:val="00E90961"/>
    <w:rsid w:val="00E92088"/>
    <w:rsid w:val="00E9266E"/>
    <w:rsid w:val="00E977F6"/>
    <w:rsid w:val="00EA0014"/>
    <w:rsid w:val="00EA2896"/>
    <w:rsid w:val="00EA4319"/>
    <w:rsid w:val="00EA4AA8"/>
    <w:rsid w:val="00EB67B5"/>
    <w:rsid w:val="00EC3FED"/>
    <w:rsid w:val="00EC4C9E"/>
    <w:rsid w:val="00ED2707"/>
    <w:rsid w:val="00ED40A3"/>
    <w:rsid w:val="00ED7063"/>
    <w:rsid w:val="00EE0C3B"/>
    <w:rsid w:val="00F01316"/>
    <w:rsid w:val="00F04AC7"/>
    <w:rsid w:val="00F064C0"/>
    <w:rsid w:val="00F158CA"/>
    <w:rsid w:val="00F17ADF"/>
    <w:rsid w:val="00F24B4F"/>
    <w:rsid w:val="00F250FF"/>
    <w:rsid w:val="00F25884"/>
    <w:rsid w:val="00F31DE2"/>
    <w:rsid w:val="00F36088"/>
    <w:rsid w:val="00F363D9"/>
    <w:rsid w:val="00F36CB3"/>
    <w:rsid w:val="00F376F4"/>
    <w:rsid w:val="00F53FDA"/>
    <w:rsid w:val="00F562B7"/>
    <w:rsid w:val="00F60C15"/>
    <w:rsid w:val="00F613C5"/>
    <w:rsid w:val="00F72BF5"/>
    <w:rsid w:val="00F75241"/>
    <w:rsid w:val="00F83A16"/>
    <w:rsid w:val="00F93645"/>
    <w:rsid w:val="00F96C77"/>
    <w:rsid w:val="00FA0295"/>
    <w:rsid w:val="00FA31B7"/>
    <w:rsid w:val="00FA66A4"/>
    <w:rsid w:val="00FA7021"/>
    <w:rsid w:val="00FA76FB"/>
    <w:rsid w:val="00FB102A"/>
    <w:rsid w:val="00FC14B6"/>
    <w:rsid w:val="00FC528A"/>
    <w:rsid w:val="00FC5939"/>
    <w:rsid w:val="00FD0077"/>
    <w:rsid w:val="00FD1749"/>
    <w:rsid w:val="00FD1867"/>
    <w:rsid w:val="00FD22D3"/>
    <w:rsid w:val="00FD2312"/>
    <w:rsid w:val="00FD5012"/>
    <w:rsid w:val="00FD52C9"/>
    <w:rsid w:val="00FE3EF4"/>
    <w:rsid w:val="00FF77B4"/>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533E7"/>
  <w15:chartTrackingRefBased/>
  <w15:docId w15:val="{85AD1492-49B2-48FD-BCAD-A279AD9B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jc w:val="center"/>
      <w:outlineLvl w:val="0"/>
    </w:pPr>
    <w:rPr>
      <w:b/>
      <w:lang w:val="pt-PT"/>
    </w:rPr>
  </w:style>
  <w:style w:type="paragraph" w:styleId="Heading2">
    <w:name w:val="heading 2"/>
    <w:basedOn w:val="Normal"/>
    <w:next w:val="Normal"/>
    <w:qFormat/>
    <w:pPr>
      <w:keepNext/>
      <w:outlineLvl w:val="1"/>
    </w:pPr>
    <w:rPr>
      <w:b/>
      <w:lang w:val="pt-PT"/>
    </w:rPr>
  </w:style>
  <w:style w:type="paragraph" w:styleId="Heading3">
    <w:name w:val="heading 3"/>
    <w:basedOn w:val="Normal"/>
    <w:next w:val="Normal"/>
    <w:qFormat/>
    <w:pPr>
      <w:keepNext/>
      <w:outlineLvl w:val="2"/>
    </w:pPr>
    <w:rPr>
      <w:color w:val="000000"/>
      <w:lang w:val="pt-PT"/>
    </w:rPr>
  </w:style>
  <w:style w:type="paragraph" w:styleId="Heading4">
    <w:name w:val="heading 4"/>
    <w:basedOn w:val="Normal"/>
    <w:next w:val="Normal"/>
    <w:qFormat/>
    <w:pPr>
      <w:keepNext/>
      <w:ind w:left="85"/>
      <w:outlineLvl w:val="3"/>
    </w:pPr>
    <w:rPr>
      <w:b/>
      <w:lang w:val="pt-PT"/>
    </w:rPr>
  </w:style>
  <w:style w:type="paragraph" w:styleId="Heading5">
    <w:name w:val="heading 5"/>
    <w:basedOn w:val="Normal"/>
    <w:next w:val="Normal"/>
    <w:qFormat/>
    <w:pPr>
      <w:keepNext/>
      <w:ind w:left="61"/>
      <w:outlineLvl w:val="4"/>
    </w:pPr>
    <w:rPr>
      <w:b/>
      <w:lang w:val="pt-PT"/>
    </w:rPr>
  </w:style>
  <w:style w:type="paragraph" w:styleId="Heading6">
    <w:name w:val="heading 6"/>
    <w:basedOn w:val="Normal"/>
    <w:next w:val="Normal"/>
    <w:qFormat/>
    <w:pPr>
      <w:keepNext/>
      <w:ind w:left="567"/>
      <w:outlineLvl w:val="5"/>
    </w:pPr>
    <w:rPr>
      <w:b/>
      <w:lang w:val="pt-PT"/>
    </w:rPr>
  </w:style>
  <w:style w:type="paragraph" w:styleId="Heading7">
    <w:name w:val="heading 7"/>
    <w:basedOn w:val="Normal"/>
    <w:next w:val="Normal"/>
    <w:qFormat/>
    <w:pPr>
      <w:keepNext/>
      <w:ind w:left="34"/>
      <w:outlineLvl w:val="6"/>
    </w:pPr>
    <w:rPr>
      <w:b/>
      <w:lang w:val="pt-PT"/>
    </w:rPr>
  </w:style>
  <w:style w:type="paragraph" w:styleId="Heading8">
    <w:name w:val="heading 8"/>
    <w:basedOn w:val="Normal"/>
    <w:next w:val="Normal"/>
    <w:qFormat/>
    <w:pPr>
      <w:keepNext/>
      <w:outlineLvl w:val="7"/>
    </w:pPr>
    <w:rPr>
      <w:b/>
      <w:strike/>
      <w:color w:val="FF0000"/>
      <w:lang w:val="pt-PT"/>
    </w:rPr>
  </w:style>
  <w:style w:type="paragraph" w:styleId="Heading9">
    <w:name w:val="heading 9"/>
    <w:basedOn w:val="Normal"/>
    <w:next w:val="Normal"/>
    <w:qFormat/>
    <w:pPr>
      <w:keepNext/>
      <w:spacing w:after="240"/>
      <w:ind w:left="567"/>
      <w:outlineLvl w:val="8"/>
    </w:pPr>
    <w:rPr>
      <w:b/>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FootnoteText">
    <w:name w:val="footnote text"/>
    <w:basedOn w:val="Normal"/>
    <w:semiHidden/>
    <w:pPr>
      <w:tabs>
        <w:tab w:val="left" w:pos="-720"/>
      </w:tabs>
      <w:suppressAutoHyphens/>
    </w:pPr>
    <w:rPr>
      <w:rFonts w:ascii="CG Times" w:hAnsi="CG Times"/>
      <w:lang w:val="pt-PT"/>
    </w:rPr>
  </w:style>
  <w:style w:type="paragraph" w:customStyle="1" w:styleId="ZCom">
    <w:name w:val="Z_Com"/>
    <w:basedOn w:val="Normal"/>
    <w:next w:val="ZDGName"/>
    <w:pPr>
      <w:ind w:right="85"/>
      <w:jc w:val="both"/>
    </w:pPr>
    <w:rPr>
      <w:rFonts w:ascii="Arial" w:hAnsi="Arial"/>
      <w:lang w:val="da-DK"/>
    </w:rPr>
  </w:style>
  <w:style w:type="paragraph" w:customStyle="1" w:styleId="ZDGName">
    <w:name w:val="Z_DGName"/>
    <w:basedOn w:val="Normal"/>
    <w:pPr>
      <w:ind w:right="85"/>
      <w:jc w:val="both"/>
    </w:pPr>
    <w:rPr>
      <w:rFonts w:ascii="Arial" w:hAnsi="Arial"/>
      <w:sz w:val="16"/>
      <w:lang w:val="da-DK"/>
    </w:rPr>
  </w:style>
  <w:style w:type="character" w:styleId="PageNumber">
    <w:name w:val="page number"/>
    <w:basedOn w:val="DefaultParagraphFont"/>
  </w:style>
  <w:style w:type="paragraph" w:styleId="BodyText2">
    <w:name w:val="Body Text 2"/>
    <w:basedOn w:val="Normal"/>
    <w:pPr>
      <w:ind w:left="567"/>
    </w:pPr>
    <w:rPr>
      <w:lang w:val="pt-PT"/>
    </w:rPr>
  </w:style>
  <w:style w:type="paragraph" w:styleId="BodyText">
    <w:name w:val="Body Text"/>
    <w:basedOn w:val="Normal"/>
    <w:pPr>
      <w:jc w:val="both"/>
    </w:pPr>
    <w:rPr>
      <w:lang w:val="pt-PT"/>
    </w:rPr>
  </w:style>
  <w:style w:type="paragraph" w:styleId="BodyText3">
    <w:name w:val="Body Text 3"/>
    <w:basedOn w:val="Normal"/>
    <w:rPr>
      <w:b/>
      <w:strike/>
      <w:color w:val="FF0000"/>
      <w:lang w:val="pt-PT"/>
    </w:rPr>
  </w:style>
  <w:style w:type="paragraph" w:styleId="Title">
    <w:name w:val="Title"/>
    <w:basedOn w:val="Normal"/>
    <w:qFormat/>
    <w:pPr>
      <w:jc w:val="center"/>
    </w:pPr>
    <w:rPr>
      <w:b/>
      <w:lang w:val="pt-PT"/>
    </w:rPr>
  </w:style>
  <w:style w:type="paragraph" w:styleId="BodyTextIndent2">
    <w:name w:val="Body Text Indent 2"/>
    <w:basedOn w:val="Normal"/>
    <w:pPr>
      <w:ind w:left="567"/>
    </w:pPr>
    <w:rPr>
      <w:lang w:val="pt-PT"/>
    </w:rPr>
  </w:style>
  <w:style w:type="paragraph" w:styleId="BodyTextIndent3">
    <w:name w:val="Body Text Indent 3"/>
    <w:basedOn w:val="Normal"/>
    <w:pPr>
      <w:spacing w:after="240"/>
      <w:ind w:left="567"/>
    </w:pPr>
    <w:rPr>
      <w:b/>
      <w:lang w:val="en-US"/>
    </w:rPr>
  </w:style>
  <w:style w:type="paragraph" w:styleId="BodyTextIndent">
    <w:name w:val="Body Text Indent"/>
    <w:basedOn w:val="Normal"/>
    <w:pPr>
      <w:tabs>
        <w:tab w:val="left" w:pos="567"/>
      </w:tabs>
      <w:spacing w:after="240"/>
      <w:ind w:left="567" w:hanging="567"/>
    </w:pPr>
    <w:rPr>
      <w:b/>
    </w:rPr>
  </w:style>
  <w:style w:type="paragraph" w:styleId="EndnoteText">
    <w:name w:val="endnote text"/>
    <w:basedOn w:val="Normal"/>
    <w:semiHidden/>
    <w:pPr>
      <w:widowControl w:val="0"/>
      <w:tabs>
        <w:tab w:val="left" w:pos="567"/>
      </w:tabs>
    </w:pPr>
    <w:rPr>
      <w:lang w:val="pt-PT"/>
    </w:rPr>
  </w:style>
  <w:style w:type="paragraph" w:customStyle="1" w:styleId="Fait">
    <w:name w:val="Fait à"/>
    <w:basedOn w:val="Normal"/>
    <w:next w:val="Institutionquisigne"/>
    <w:pPr>
      <w:keepNext/>
      <w:spacing w:before="120"/>
      <w:jc w:val="both"/>
    </w:pPr>
    <w:rPr>
      <w:lang w:val="pt-PT"/>
    </w:rPr>
  </w:style>
  <w:style w:type="paragraph" w:customStyle="1" w:styleId="Institutionquisigne">
    <w:name w:val="Institution qui signe"/>
    <w:basedOn w:val="Normal"/>
    <w:next w:val="Personnequisigne"/>
    <w:pPr>
      <w:keepNext/>
      <w:tabs>
        <w:tab w:val="left" w:pos="4253"/>
      </w:tabs>
      <w:spacing w:before="720"/>
      <w:jc w:val="both"/>
    </w:pPr>
    <w:rPr>
      <w:i/>
      <w:lang w:val="pt-PT"/>
    </w:rPr>
  </w:style>
  <w:style w:type="paragraph" w:customStyle="1" w:styleId="Personnequisigne">
    <w:name w:val="Personne qui signe"/>
    <w:basedOn w:val="Normal"/>
    <w:next w:val="Institutionquisigne"/>
    <w:pPr>
      <w:tabs>
        <w:tab w:val="left" w:pos="4253"/>
      </w:tabs>
    </w:pPr>
    <w:rPr>
      <w:i/>
      <w:lang w:val="pt-PT"/>
    </w:rPr>
  </w:style>
  <w:style w:type="paragraph" w:customStyle="1" w:styleId="Emission">
    <w:name w:val="Emission"/>
    <w:basedOn w:val="Normal"/>
    <w:next w:val="Rfrenceinstitutionelle"/>
    <w:pPr>
      <w:ind w:left="5103"/>
    </w:pPr>
    <w:rPr>
      <w:lang w:val="pt-PT"/>
    </w:rPr>
  </w:style>
  <w:style w:type="paragraph" w:customStyle="1" w:styleId="Rfrenceinstitutionelle">
    <w:name w:val="Référence institutionelle"/>
    <w:basedOn w:val="Normal"/>
    <w:next w:val="Statut"/>
    <w:pPr>
      <w:spacing w:after="240"/>
      <w:ind w:left="5103"/>
    </w:pPr>
    <w:rPr>
      <w:lang w:val="pt-PT"/>
    </w:rPr>
  </w:style>
  <w:style w:type="paragraph" w:customStyle="1" w:styleId="Statut">
    <w:name w:val="Statut"/>
    <w:basedOn w:val="Normal"/>
    <w:next w:val="Typedudocument"/>
    <w:pPr>
      <w:spacing w:before="360"/>
      <w:jc w:val="center"/>
    </w:pPr>
    <w:rPr>
      <w:lang w:val="pt-PT"/>
    </w:rPr>
  </w:style>
  <w:style w:type="paragraph" w:customStyle="1" w:styleId="Typedudocument">
    <w:name w:val="Type du document"/>
    <w:basedOn w:val="Normal"/>
    <w:next w:val="Datedadoption"/>
    <w:pPr>
      <w:spacing w:before="360"/>
      <w:jc w:val="center"/>
    </w:pPr>
    <w:rPr>
      <w:b/>
      <w:lang w:val="pt-PT"/>
    </w:rPr>
  </w:style>
  <w:style w:type="paragraph" w:customStyle="1" w:styleId="Datedadoption">
    <w:name w:val="Date d'adoption"/>
    <w:basedOn w:val="Normal"/>
    <w:next w:val="Titreobjet"/>
    <w:pPr>
      <w:spacing w:before="360"/>
      <w:jc w:val="center"/>
    </w:pPr>
    <w:rPr>
      <w:b/>
      <w:lang w:val="pt-PT"/>
    </w:rPr>
  </w:style>
  <w:style w:type="paragraph" w:customStyle="1" w:styleId="Titreobjet">
    <w:name w:val="Titre objet"/>
    <w:basedOn w:val="Normal"/>
    <w:next w:val="Sous-titreobjet"/>
    <w:pPr>
      <w:spacing w:before="360" w:after="360"/>
      <w:jc w:val="center"/>
    </w:pPr>
    <w:rPr>
      <w:b/>
      <w:lang w:val="pt-PT"/>
    </w:rPr>
  </w:style>
  <w:style w:type="paragraph" w:customStyle="1" w:styleId="Sous-titreobjet">
    <w:name w:val="Sous-titre objet"/>
    <w:basedOn w:val="Titreobjet"/>
    <w:pPr>
      <w:spacing w:before="0" w:after="0"/>
    </w:pPr>
  </w:style>
  <w:style w:type="paragraph" w:customStyle="1" w:styleId="Formuledadoption">
    <w:name w:val="Formule d'adoption"/>
    <w:basedOn w:val="Normal"/>
    <w:next w:val="Titrearticle"/>
    <w:pPr>
      <w:keepNext/>
      <w:spacing w:before="120" w:after="120"/>
      <w:jc w:val="both"/>
    </w:pPr>
    <w:rPr>
      <w:lang w:val="pt-PT"/>
    </w:rPr>
  </w:style>
  <w:style w:type="paragraph" w:customStyle="1" w:styleId="Titrearticle">
    <w:name w:val="Titre article"/>
    <w:basedOn w:val="Normal"/>
    <w:next w:val="Normal"/>
    <w:pPr>
      <w:keepNext/>
      <w:spacing w:before="360" w:after="120"/>
      <w:jc w:val="center"/>
    </w:pPr>
    <w:rPr>
      <w:i/>
      <w:lang w:val="pt-PT"/>
    </w:rPr>
  </w:style>
  <w:style w:type="paragraph" w:customStyle="1" w:styleId="Institutionquiagit">
    <w:name w:val="Institution qui agit"/>
    <w:basedOn w:val="Normal"/>
    <w:next w:val="Normal"/>
    <w:pPr>
      <w:keepNext/>
      <w:spacing w:before="600" w:after="120"/>
      <w:jc w:val="both"/>
    </w:pPr>
    <w:rPr>
      <w:lang w:val="pt-PT"/>
    </w:rPr>
  </w:style>
  <w:style w:type="paragraph" w:customStyle="1" w:styleId="Langue">
    <w:name w:val="Langue"/>
    <w:basedOn w:val="Normal"/>
    <w:next w:val="Normal"/>
    <w:pPr>
      <w:spacing w:after="600"/>
      <w:jc w:val="center"/>
    </w:pPr>
    <w:rPr>
      <w:b/>
      <w:caps/>
      <w:lang w:val="pt-PT"/>
    </w:rPr>
  </w:style>
  <w:style w:type="paragraph" w:customStyle="1" w:styleId="Nomdelinstitution">
    <w:name w:val="Nom de l'institution"/>
    <w:basedOn w:val="Normal"/>
    <w:next w:val="Emission"/>
    <w:rPr>
      <w:rFonts w:ascii="Arial" w:hAnsi="Arial"/>
      <w:lang w:val="pt-PT"/>
    </w:rPr>
  </w:style>
  <w:style w:type="character" w:customStyle="1" w:styleId="Marker">
    <w:name w:val="Marker"/>
    <w:rPr>
      <w:noProof w:val="0"/>
      <w:color w:val="0000FF"/>
      <w:lang w:val="pt-PT"/>
    </w:rPr>
  </w:style>
  <w:style w:type="paragraph" w:customStyle="1" w:styleId="Considrant">
    <w:name w:val="Considérant"/>
    <w:basedOn w:val="Normal"/>
    <w:pPr>
      <w:numPr>
        <w:numId w:val="3"/>
      </w:numPr>
      <w:spacing w:before="120" w:after="120"/>
      <w:jc w:val="both"/>
    </w:pPr>
    <w:rPr>
      <w:lang w:val="pt-PT"/>
    </w:rPr>
  </w:style>
  <w:style w:type="paragraph" w:customStyle="1" w:styleId="Confidentialit">
    <w:name w:val="Confidentialité"/>
    <w:basedOn w:val="Normal"/>
    <w:next w:val="Statut"/>
    <w:pPr>
      <w:spacing w:before="240" w:after="240"/>
      <w:ind w:left="5103"/>
      <w:jc w:val="both"/>
    </w:pPr>
    <w:rPr>
      <w:u w:val="single"/>
      <w:lang w:val="pt-PT"/>
    </w:rPr>
  </w:style>
  <w:style w:type="paragraph" w:customStyle="1" w:styleId="Langueoriginale">
    <w:name w:val="Langue originale"/>
    <w:basedOn w:val="Normal"/>
    <w:next w:val="Phrasefinale"/>
    <w:pPr>
      <w:spacing w:before="360" w:after="120"/>
      <w:jc w:val="center"/>
    </w:pPr>
    <w:rPr>
      <w:caps/>
      <w:lang w:val="pt-PT"/>
    </w:rPr>
  </w:style>
  <w:style w:type="paragraph" w:customStyle="1" w:styleId="Phrasefinale">
    <w:name w:val="Phrase finale"/>
    <w:basedOn w:val="Normal"/>
    <w:next w:val="Normal"/>
    <w:pPr>
      <w:spacing w:before="360"/>
      <w:jc w:val="center"/>
    </w:pPr>
    <w:rPr>
      <w:lang w:val="pt-PT"/>
    </w:rPr>
  </w:style>
  <w:style w:type="paragraph" w:customStyle="1" w:styleId="EMEABodyText">
    <w:name w:val="EMEA Body Text"/>
    <w:basedOn w:val="Normal"/>
  </w:style>
  <w:style w:type="paragraph" w:styleId="DocumentMap">
    <w:name w:val="Document Map"/>
    <w:basedOn w:val="Normal"/>
    <w:semiHidden/>
    <w:pPr>
      <w:shd w:val="clear" w:color="auto" w:fill="000080"/>
    </w:pPr>
    <w:rPr>
      <w:rFonts w:ascii="Tahoma" w:hAnsi="Tahoma"/>
    </w:rPr>
  </w:style>
  <w:style w:type="paragraph" w:customStyle="1" w:styleId="listssp">
    <w:name w:val="list:ssp"/>
    <w:basedOn w:val="Normal"/>
    <w:pPr>
      <w:spacing w:after="240"/>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customStyle="1" w:styleId="bullethead">
    <w:name w:val="bullet head"/>
    <w:basedOn w:val="Normal"/>
    <w:pPr>
      <w:spacing w:before="240" w:line="240" w:lineRule="exact"/>
    </w:pPr>
    <w:rPr>
      <w:b/>
      <w:kern w:val="28"/>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Char1CharCharCarCarChar">
    <w:name w:val="Char1 Char Char Car Car Char"/>
    <w:basedOn w:val="Normal"/>
    <w:rsid w:val="005F07B8"/>
    <w:pPr>
      <w:spacing w:after="160" w:line="240" w:lineRule="exact"/>
    </w:pPr>
    <w:rPr>
      <w:sz w:val="24"/>
      <w:szCs w:val="24"/>
      <w:lang w:val="en-US"/>
    </w:rPr>
  </w:style>
  <w:style w:type="paragraph" w:customStyle="1" w:styleId="TitleA">
    <w:name w:val="Title A"/>
    <w:basedOn w:val="Normal"/>
    <w:rsid w:val="00ED7D5A"/>
    <w:pPr>
      <w:jc w:val="center"/>
      <w:outlineLvl w:val="0"/>
    </w:pPr>
    <w:rPr>
      <w:b/>
      <w:lang w:val="pt-PT"/>
    </w:rPr>
  </w:style>
  <w:style w:type="paragraph" w:customStyle="1" w:styleId="TitleB">
    <w:name w:val="Title B"/>
    <w:basedOn w:val="Normal"/>
    <w:rsid w:val="0048238C"/>
    <w:pPr>
      <w:suppressAutoHyphens/>
      <w:ind w:left="567" w:hanging="567"/>
    </w:pPr>
    <w:rPr>
      <w:b/>
      <w:lang w:val="pt-PT"/>
    </w:rPr>
  </w:style>
  <w:style w:type="paragraph" w:styleId="BlockText">
    <w:name w:val="Block Text"/>
    <w:basedOn w:val="Normal"/>
    <w:uiPriority w:val="99"/>
    <w:rsid w:val="00361FA0"/>
    <w:pPr>
      <w:spacing w:after="120"/>
      <w:ind w:left="1440" w:right="1440"/>
    </w:pPr>
  </w:style>
  <w:style w:type="paragraph" w:styleId="BodyTextFirstIndent">
    <w:name w:val="Body Text First Indent"/>
    <w:basedOn w:val="BodyText"/>
    <w:rsid w:val="00361FA0"/>
    <w:pPr>
      <w:spacing w:after="120"/>
      <w:ind w:firstLine="210"/>
      <w:jc w:val="left"/>
    </w:pPr>
    <w:rPr>
      <w:lang w:val="en-GB"/>
    </w:rPr>
  </w:style>
  <w:style w:type="paragraph" w:styleId="BodyTextFirstIndent2">
    <w:name w:val="Body Text First Indent 2"/>
    <w:basedOn w:val="BodyTextIndent"/>
    <w:rsid w:val="00361FA0"/>
    <w:pPr>
      <w:tabs>
        <w:tab w:val="clear" w:pos="567"/>
      </w:tabs>
      <w:spacing w:after="120"/>
      <w:ind w:left="283" w:firstLine="210"/>
    </w:pPr>
    <w:rPr>
      <w:b w:val="0"/>
    </w:rPr>
  </w:style>
  <w:style w:type="paragraph" w:styleId="Caption">
    <w:name w:val="caption"/>
    <w:basedOn w:val="Normal"/>
    <w:next w:val="Normal"/>
    <w:qFormat/>
    <w:rsid w:val="00361FA0"/>
    <w:pPr>
      <w:spacing w:before="120" w:after="120"/>
    </w:pPr>
    <w:rPr>
      <w:b/>
      <w:bCs/>
      <w:sz w:val="20"/>
    </w:rPr>
  </w:style>
  <w:style w:type="paragraph" w:styleId="Closing">
    <w:name w:val="Closing"/>
    <w:basedOn w:val="Normal"/>
    <w:rsid w:val="00361FA0"/>
    <w:pPr>
      <w:ind w:left="4252"/>
    </w:pPr>
  </w:style>
  <w:style w:type="paragraph" w:styleId="Date">
    <w:name w:val="Date"/>
    <w:basedOn w:val="Normal"/>
    <w:next w:val="Normal"/>
    <w:rsid w:val="00361FA0"/>
  </w:style>
  <w:style w:type="paragraph" w:styleId="E-mailSignature">
    <w:name w:val="E-mail Signature"/>
    <w:basedOn w:val="Normal"/>
    <w:rsid w:val="00361FA0"/>
  </w:style>
  <w:style w:type="paragraph" w:styleId="EnvelopeAddress">
    <w:name w:val="envelope address"/>
    <w:basedOn w:val="Normal"/>
    <w:rsid w:val="00361FA0"/>
    <w:pPr>
      <w:framePr w:w="7938" w:h="1984"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361FA0"/>
    <w:rPr>
      <w:rFonts w:ascii="Arial" w:hAnsi="Arial" w:cs="Arial"/>
      <w:sz w:val="20"/>
    </w:rPr>
  </w:style>
  <w:style w:type="paragraph" w:styleId="HTMLAddress">
    <w:name w:val="HTML Address"/>
    <w:basedOn w:val="Normal"/>
    <w:rsid w:val="00361FA0"/>
    <w:rPr>
      <w:i/>
      <w:iCs/>
    </w:rPr>
  </w:style>
  <w:style w:type="paragraph" w:styleId="HTMLPreformatted">
    <w:name w:val="HTML Preformatted"/>
    <w:basedOn w:val="Normal"/>
    <w:rsid w:val="00361FA0"/>
    <w:rPr>
      <w:rFonts w:ascii="Courier New" w:hAnsi="Courier New" w:cs="Courier New"/>
      <w:sz w:val="20"/>
    </w:rPr>
  </w:style>
  <w:style w:type="paragraph" w:styleId="Index1">
    <w:name w:val="index 1"/>
    <w:basedOn w:val="Normal"/>
    <w:next w:val="Normal"/>
    <w:autoRedefine/>
    <w:semiHidden/>
    <w:rsid w:val="00361FA0"/>
    <w:pPr>
      <w:ind w:left="220" w:hanging="220"/>
    </w:pPr>
  </w:style>
  <w:style w:type="paragraph" w:styleId="Index2">
    <w:name w:val="index 2"/>
    <w:basedOn w:val="Normal"/>
    <w:next w:val="Normal"/>
    <w:autoRedefine/>
    <w:semiHidden/>
    <w:rsid w:val="00361FA0"/>
    <w:pPr>
      <w:ind w:left="440" w:hanging="220"/>
    </w:pPr>
  </w:style>
  <w:style w:type="paragraph" w:styleId="Index3">
    <w:name w:val="index 3"/>
    <w:basedOn w:val="Normal"/>
    <w:next w:val="Normal"/>
    <w:autoRedefine/>
    <w:semiHidden/>
    <w:rsid w:val="00361FA0"/>
    <w:pPr>
      <w:ind w:left="660" w:hanging="220"/>
    </w:pPr>
  </w:style>
  <w:style w:type="paragraph" w:styleId="Index4">
    <w:name w:val="index 4"/>
    <w:basedOn w:val="Normal"/>
    <w:next w:val="Normal"/>
    <w:autoRedefine/>
    <w:semiHidden/>
    <w:rsid w:val="00361FA0"/>
    <w:pPr>
      <w:ind w:left="880" w:hanging="220"/>
    </w:pPr>
  </w:style>
  <w:style w:type="paragraph" w:styleId="Index5">
    <w:name w:val="index 5"/>
    <w:basedOn w:val="Normal"/>
    <w:next w:val="Normal"/>
    <w:autoRedefine/>
    <w:semiHidden/>
    <w:rsid w:val="00361FA0"/>
    <w:pPr>
      <w:ind w:left="1100" w:hanging="220"/>
    </w:pPr>
  </w:style>
  <w:style w:type="paragraph" w:styleId="Index6">
    <w:name w:val="index 6"/>
    <w:basedOn w:val="Normal"/>
    <w:next w:val="Normal"/>
    <w:autoRedefine/>
    <w:semiHidden/>
    <w:rsid w:val="00361FA0"/>
    <w:pPr>
      <w:ind w:left="1320" w:hanging="220"/>
    </w:pPr>
  </w:style>
  <w:style w:type="paragraph" w:styleId="Index7">
    <w:name w:val="index 7"/>
    <w:basedOn w:val="Normal"/>
    <w:next w:val="Normal"/>
    <w:autoRedefine/>
    <w:semiHidden/>
    <w:rsid w:val="00361FA0"/>
    <w:pPr>
      <w:ind w:left="1540" w:hanging="220"/>
    </w:pPr>
  </w:style>
  <w:style w:type="paragraph" w:styleId="Index8">
    <w:name w:val="index 8"/>
    <w:basedOn w:val="Normal"/>
    <w:next w:val="Normal"/>
    <w:autoRedefine/>
    <w:semiHidden/>
    <w:rsid w:val="00361FA0"/>
    <w:pPr>
      <w:ind w:left="1760" w:hanging="220"/>
    </w:pPr>
  </w:style>
  <w:style w:type="paragraph" w:styleId="Index9">
    <w:name w:val="index 9"/>
    <w:basedOn w:val="Normal"/>
    <w:next w:val="Normal"/>
    <w:autoRedefine/>
    <w:semiHidden/>
    <w:rsid w:val="00361FA0"/>
    <w:pPr>
      <w:ind w:left="1980" w:hanging="220"/>
    </w:pPr>
  </w:style>
  <w:style w:type="paragraph" w:styleId="IndexHeading">
    <w:name w:val="index heading"/>
    <w:basedOn w:val="Normal"/>
    <w:next w:val="Index1"/>
    <w:semiHidden/>
    <w:rsid w:val="00361FA0"/>
    <w:rPr>
      <w:rFonts w:ascii="Arial" w:hAnsi="Arial" w:cs="Arial"/>
      <w:b/>
      <w:bCs/>
    </w:rPr>
  </w:style>
  <w:style w:type="paragraph" w:styleId="List">
    <w:name w:val="List"/>
    <w:basedOn w:val="Normal"/>
    <w:rsid w:val="00361FA0"/>
    <w:pPr>
      <w:ind w:left="283" w:hanging="283"/>
    </w:pPr>
  </w:style>
  <w:style w:type="paragraph" w:styleId="List2">
    <w:name w:val="List 2"/>
    <w:basedOn w:val="Normal"/>
    <w:rsid w:val="00361FA0"/>
    <w:pPr>
      <w:ind w:left="566" w:hanging="283"/>
    </w:pPr>
  </w:style>
  <w:style w:type="paragraph" w:styleId="List3">
    <w:name w:val="List 3"/>
    <w:basedOn w:val="Normal"/>
    <w:rsid w:val="00361FA0"/>
    <w:pPr>
      <w:ind w:left="849" w:hanging="283"/>
    </w:pPr>
  </w:style>
  <w:style w:type="paragraph" w:styleId="List4">
    <w:name w:val="List 4"/>
    <w:basedOn w:val="Normal"/>
    <w:rsid w:val="00361FA0"/>
    <w:pPr>
      <w:ind w:left="1132" w:hanging="283"/>
    </w:pPr>
  </w:style>
  <w:style w:type="paragraph" w:styleId="List5">
    <w:name w:val="List 5"/>
    <w:basedOn w:val="Normal"/>
    <w:rsid w:val="00361FA0"/>
    <w:pPr>
      <w:ind w:left="1415" w:hanging="283"/>
    </w:pPr>
  </w:style>
  <w:style w:type="paragraph" w:styleId="ListBullet">
    <w:name w:val="List Bullet"/>
    <w:basedOn w:val="Normal"/>
    <w:autoRedefine/>
    <w:rsid w:val="00361FA0"/>
    <w:pPr>
      <w:numPr>
        <w:numId w:val="12"/>
      </w:numPr>
    </w:pPr>
  </w:style>
  <w:style w:type="paragraph" w:styleId="ListBullet2">
    <w:name w:val="List Bullet 2"/>
    <w:basedOn w:val="Normal"/>
    <w:autoRedefine/>
    <w:rsid w:val="00361FA0"/>
    <w:pPr>
      <w:numPr>
        <w:numId w:val="13"/>
      </w:numPr>
    </w:pPr>
  </w:style>
  <w:style w:type="paragraph" w:styleId="ListBullet3">
    <w:name w:val="List Bullet 3"/>
    <w:basedOn w:val="Normal"/>
    <w:autoRedefine/>
    <w:rsid w:val="00361FA0"/>
    <w:pPr>
      <w:numPr>
        <w:numId w:val="14"/>
      </w:numPr>
    </w:pPr>
  </w:style>
  <w:style w:type="paragraph" w:styleId="ListBullet4">
    <w:name w:val="List Bullet 4"/>
    <w:basedOn w:val="Normal"/>
    <w:autoRedefine/>
    <w:rsid w:val="00361FA0"/>
    <w:pPr>
      <w:numPr>
        <w:numId w:val="15"/>
      </w:numPr>
    </w:pPr>
  </w:style>
  <w:style w:type="paragraph" w:styleId="ListBullet5">
    <w:name w:val="List Bullet 5"/>
    <w:basedOn w:val="Normal"/>
    <w:autoRedefine/>
    <w:rsid w:val="00361FA0"/>
    <w:pPr>
      <w:numPr>
        <w:numId w:val="16"/>
      </w:numPr>
    </w:pPr>
  </w:style>
  <w:style w:type="paragraph" w:styleId="ListContinue">
    <w:name w:val="List Continue"/>
    <w:basedOn w:val="Normal"/>
    <w:rsid w:val="00361FA0"/>
    <w:pPr>
      <w:spacing w:after="120"/>
      <w:ind w:left="283"/>
    </w:pPr>
  </w:style>
  <w:style w:type="paragraph" w:styleId="ListContinue2">
    <w:name w:val="List Continue 2"/>
    <w:basedOn w:val="Normal"/>
    <w:rsid w:val="00361FA0"/>
    <w:pPr>
      <w:spacing w:after="120"/>
      <w:ind w:left="566"/>
    </w:pPr>
  </w:style>
  <w:style w:type="paragraph" w:styleId="ListContinue3">
    <w:name w:val="List Continue 3"/>
    <w:basedOn w:val="Normal"/>
    <w:rsid w:val="00361FA0"/>
    <w:pPr>
      <w:spacing w:after="120"/>
      <w:ind w:left="849"/>
    </w:pPr>
  </w:style>
  <w:style w:type="paragraph" w:styleId="ListContinue4">
    <w:name w:val="List Continue 4"/>
    <w:basedOn w:val="Normal"/>
    <w:rsid w:val="00361FA0"/>
    <w:pPr>
      <w:spacing w:after="120"/>
      <w:ind w:left="1132"/>
    </w:pPr>
  </w:style>
  <w:style w:type="paragraph" w:styleId="ListContinue5">
    <w:name w:val="List Continue 5"/>
    <w:basedOn w:val="Normal"/>
    <w:rsid w:val="00361FA0"/>
    <w:pPr>
      <w:spacing w:after="120"/>
      <w:ind w:left="1415"/>
    </w:pPr>
  </w:style>
  <w:style w:type="paragraph" w:styleId="ListNumber">
    <w:name w:val="List Number"/>
    <w:basedOn w:val="Normal"/>
    <w:rsid w:val="00361FA0"/>
    <w:pPr>
      <w:numPr>
        <w:numId w:val="17"/>
      </w:numPr>
    </w:pPr>
  </w:style>
  <w:style w:type="paragraph" w:styleId="ListNumber2">
    <w:name w:val="List Number 2"/>
    <w:basedOn w:val="Normal"/>
    <w:rsid w:val="00361FA0"/>
    <w:pPr>
      <w:numPr>
        <w:numId w:val="18"/>
      </w:numPr>
    </w:pPr>
  </w:style>
  <w:style w:type="paragraph" w:styleId="ListNumber3">
    <w:name w:val="List Number 3"/>
    <w:basedOn w:val="Normal"/>
    <w:rsid w:val="00361FA0"/>
    <w:pPr>
      <w:numPr>
        <w:numId w:val="19"/>
      </w:numPr>
    </w:pPr>
  </w:style>
  <w:style w:type="paragraph" w:styleId="ListNumber4">
    <w:name w:val="List Number 4"/>
    <w:basedOn w:val="Normal"/>
    <w:rsid w:val="00361FA0"/>
    <w:pPr>
      <w:numPr>
        <w:numId w:val="20"/>
      </w:numPr>
    </w:pPr>
  </w:style>
  <w:style w:type="paragraph" w:styleId="ListNumber5">
    <w:name w:val="List Number 5"/>
    <w:basedOn w:val="Normal"/>
    <w:rsid w:val="00361FA0"/>
    <w:pPr>
      <w:numPr>
        <w:numId w:val="21"/>
      </w:numPr>
    </w:pPr>
  </w:style>
  <w:style w:type="paragraph" w:styleId="MacroText">
    <w:name w:val="macro"/>
    <w:semiHidden/>
    <w:rsid w:val="00361FA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361F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361FA0"/>
    <w:rPr>
      <w:sz w:val="24"/>
      <w:szCs w:val="24"/>
    </w:rPr>
  </w:style>
  <w:style w:type="paragraph" w:styleId="NormalIndent">
    <w:name w:val="Normal Indent"/>
    <w:basedOn w:val="Normal"/>
    <w:rsid w:val="00361FA0"/>
    <w:pPr>
      <w:ind w:left="708"/>
    </w:pPr>
  </w:style>
  <w:style w:type="paragraph" w:styleId="NoteHeading">
    <w:name w:val="Note Heading"/>
    <w:basedOn w:val="Normal"/>
    <w:next w:val="Normal"/>
    <w:rsid w:val="00361FA0"/>
  </w:style>
  <w:style w:type="paragraph" w:styleId="PlainText">
    <w:name w:val="Plain Text"/>
    <w:basedOn w:val="Normal"/>
    <w:rsid w:val="00361FA0"/>
    <w:rPr>
      <w:rFonts w:ascii="Courier New" w:hAnsi="Courier New" w:cs="Courier New"/>
      <w:sz w:val="20"/>
    </w:rPr>
  </w:style>
  <w:style w:type="paragraph" w:styleId="Salutation">
    <w:name w:val="Salutation"/>
    <w:basedOn w:val="Normal"/>
    <w:next w:val="Normal"/>
    <w:rsid w:val="00361FA0"/>
  </w:style>
  <w:style w:type="paragraph" w:styleId="Signature">
    <w:name w:val="Signature"/>
    <w:basedOn w:val="Normal"/>
    <w:rsid w:val="00361FA0"/>
    <w:pPr>
      <w:ind w:left="4252"/>
    </w:pPr>
  </w:style>
  <w:style w:type="paragraph" w:styleId="Subtitle">
    <w:name w:val="Subtitle"/>
    <w:basedOn w:val="Normal"/>
    <w:qFormat/>
    <w:rsid w:val="00361FA0"/>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361FA0"/>
    <w:pPr>
      <w:ind w:left="220" w:hanging="220"/>
    </w:pPr>
  </w:style>
  <w:style w:type="paragraph" w:styleId="TableofFigures">
    <w:name w:val="table of figures"/>
    <w:basedOn w:val="Normal"/>
    <w:next w:val="Normal"/>
    <w:semiHidden/>
    <w:rsid w:val="00361FA0"/>
    <w:pPr>
      <w:ind w:left="440" w:hanging="440"/>
    </w:pPr>
  </w:style>
  <w:style w:type="paragraph" w:styleId="TOAHeading">
    <w:name w:val="toa heading"/>
    <w:basedOn w:val="Normal"/>
    <w:next w:val="Normal"/>
    <w:semiHidden/>
    <w:rsid w:val="00361FA0"/>
    <w:pPr>
      <w:spacing w:before="120"/>
    </w:pPr>
    <w:rPr>
      <w:rFonts w:ascii="Arial" w:hAnsi="Arial" w:cs="Arial"/>
      <w:b/>
      <w:bCs/>
      <w:sz w:val="24"/>
      <w:szCs w:val="24"/>
    </w:rPr>
  </w:style>
  <w:style w:type="paragraph" w:styleId="TOC1">
    <w:name w:val="toc 1"/>
    <w:basedOn w:val="Normal"/>
    <w:next w:val="Normal"/>
    <w:autoRedefine/>
    <w:semiHidden/>
    <w:rsid w:val="00361FA0"/>
  </w:style>
  <w:style w:type="paragraph" w:styleId="TOC2">
    <w:name w:val="toc 2"/>
    <w:basedOn w:val="Normal"/>
    <w:next w:val="Normal"/>
    <w:autoRedefine/>
    <w:semiHidden/>
    <w:rsid w:val="00361FA0"/>
    <w:pPr>
      <w:ind w:left="220"/>
    </w:pPr>
  </w:style>
  <w:style w:type="paragraph" w:styleId="TOC3">
    <w:name w:val="toc 3"/>
    <w:basedOn w:val="Normal"/>
    <w:next w:val="Normal"/>
    <w:autoRedefine/>
    <w:semiHidden/>
    <w:rsid w:val="00361FA0"/>
    <w:pPr>
      <w:ind w:left="440"/>
    </w:pPr>
  </w:style>
  <w:style w:type="paragraph" w:styleId="TOC4">
    <w:name w:val="toc 4"/>
    <w:basedOn w:val="Normal"/>
    <w:next w:val="Normal"/>
    <w:autoRedefine/>
    <w:semiHidden/>
    <w:rsid w:val="00361FA0"/>
    <w:pPr>
      <w:ind w:left="660"/>
    </w:pPr>
  </w:style>
  <w:style w:type="paragraph" w:styleId="TOC5">
    <w:name w:val="toc 5"/>
    <w:basedOn w:val="Normal"/>
    <w:next w:val="Normal"/>
    <w:autoRedefine/>
    <w:semiHidden/>
    <w:rsid w:val="00361FA0"/>
    <w:pPr>
      <w:ind w:left="880"/>
    </w:pPr>
  </w:style>
  <w:style w:type="paragraph" w:styleId="TOC6">
    <w:name w:val="toc 6"/>
    <w:basedOn w:val="Normal"/>
    <w:next w:val="Normal"/>
    <w:autoRedefine/>
    <w:semiHidden/>
    <w:rsid w:val="00361FA0"/>
    <w:pPr>
      <w:ind w:left="1100"/>
    </w:pPr>
  </w:style>
  <w:style w:type="paragraph" w:styleId="TOC7">
    <w:name w:val="toc 7"/>
    <w:basedOn w:val="Normal"/>
    <w:next w:val="Normal"/>
    <w:autoRedefine/>
    <w:semiHidden/>
    <w:rsid w:val="00361FA0"/>
    <w:pPr>
      <w:ind w:left="1320"/>
    </w:pPr>
  </w:style>
  <w:style w:type="paragraph" w:styleId="TOC8">
    <w:name w:val="toc 8"/>
    <w:basedOn w:val="Normal"/>
    <w:next w:val="Normal"/>
    <w:autoRedefine/>
    <w:semiHidden/>
    <w:rsid w:val="00361FA0"/>
    <w:pPr>
      <w:ind w:left="1540"/>
    </w:pPr>
  </w:style>
  <w:style w:type="paragraph" w:styleId="TOC9">
    <w:name w:val="toc 9"/>
    <w:basedOn w:val="Normal"/>
    <w:next w:val="Normal"/>
    <w:autoRedefine/>
    <w:semiHidden/>
    <w:rsid w:val="00361FA0"/>
    <w:pPr>
      <w:ind w:left="1760"/>
    </w:pPr>
  </w:style>
  <w:style w:type="paragraph" w:customStyle="1" w:styleId="Action">
    <w:name w:val="Action"/>
    <w:basedOn w:val="Normal"/>
    <w:qFormat/>
    <w:rsid w:val="00FE1A74"/>
    <w:pPr>
      <w:numPr>
        <w:numId w:val="25"/>
      </w:numPr>
      <w:tabs>
        <w:tab w:val="left" w:pos="284"/>
        <w:tab w:val="left" w:pos="567"/>
      </w:tabs>
      <w:spacing w:before="120" w:line="260" w:lineRule="exact"/>
    </w:pPr>
    <w:rPr>
      <w:szCs w:val="24"/>
      <w:lang w:eastAsia="en-GB"/>
    </w:rPr>
  </w:style>
  <w:style w:type="paragraph" w:styleId="ListParagraph">
    <w:name w:val="List Paragraph"/>
    <w:basedOn w:val="Normal"/>
    <w:uiPriority w:val="34"/>
    <w:qFormat/>
    <w:rsid w:val="00E01828"/>
    <w:pPr>
      <w:ind w:left="720"/>
      <w:contextualSpacing/>
    </w:pPr>
  </w:style>
  <w:style w:type="character" w:customStyle="1" w:styleId="CommentTextChar">
    <w:name w:val="Comment Text Char"/>
    <w:link w:val="CommentText"/>
    <w:semiHidden/>
    <w:rsid w:val="00325682"/>
    <w:rPr>
      <w:lang w:val="en-GB" w:eastAsia="en-US" w:bidi="ar-SA"/>
    </w:rPr>
  </w:style>
  <w:style w:type="paragraph" w:customStyle="1" w:styleId="Proc3">
    <w:name w:val="Proc 3"/>
    <w:basedOn w:val="Normal"/>
    <w:rsid w:val="00575577"/>
    <w:pPr>
      <w:numPr>
        <w:ilvl w:val="1"/>
        <w:numId w:val="45"/>
      </w:numPr>
      <w:spacing w:before="120" w:line="240" w:lineRule="exact"/>
      <w:ind w:left="1701"/>
    </w:pPr>
    <w:rPr>
      <w:kern w:val="28"/>
    </w:rPr>
  </w:style>
  <w:style w:type="paragraph" w:customStyle="1" w:styleId="Default">
    <w:name w:val="Default"/>
    <w:basedOn w:val="Normal"/>
    <w:rsid w:val="00575577"/>
    <w:pPr>
      <w:autoSpaceDE w:val="0"/>
      <w:autoSpaceDN w:val="0"/>
    </w:pPr>
    <w:rPr>
      <w:rFonts w:eastAsia="Calibri"/>
      <w:color w:val="000000"/>
      <w:sz w:val="24"/>
      <w:szCs w:val="24"/>
      <w:lang w:eastAsia="en-GB"/>
    </w:rPr>
  </w:style>
  <w:style w:type="character" w:customStyle="1" w:styleId="hps">
    <w:name w:val="hps"/>
    <w:basedOn w:val="DefaultParagraphFont"/>
    <w:rsid w:val="00387B67"/>
  </w:style>
  <w:style w:type="character" w:customStyle="1" w:styleId="shorttext">
    <w:name w:val="short_text"/>
    <w:basedOn w:val="DefaultParagraphFont"/>
    <w:rsid w:val="001C1702"/>
  </w:style>
  <w:style w:type="paragraph" w:customStyle="1" w:styleId="Text">
    <w:name w:val="Text"/>
    <w:basedOn w:val="Normal"/>
    <w:rsid w:val="005A37A2"/>
    <w:pPr>
      <w:spacing w:after="240" w:line="312" w:lineRule="atLeast"/>
    </w:pPr>
  </w:style>
  <w:style w:type="paragraph" w:styleId="Revision">
    <w:name w:val="Revision"/>
    <w:hidden/>
    <w:uiPriority w:val="99"/>
    <w:semiHidden/>
    <w:rsid w:val="00974C91"/>
    <w:rPr>
      <w:sz w:val="22"/>
      <w:lang w:val="en-GB" w:eastAsia="en-US"/>
    </w:rPr>
  </w:style>
  <w:style w:type="character" w:customStyle="1" w:styleId="HeaderChar">
    <w:name w:val="Header Char"/>
    <w:link w:val="Header"/>
    <w:uiPriority w:val="99"/>
    <w:rsid w:val="0066511D"/>
    <w:rPr>
      <w:sz w:val="22"/>
      <w:lang w:val="en-GB" w:eastAsia="en-US"/>
    </w:rPr>
  </w:style>
  <w:style w:type="character" w:styleId="UnresolvedMention">
    <w:name w:val="Unresolved Mention"/>
    <w:basedOn w:val="DefaultParagraphFont"/>
    <w:uiPriority w:val="99"/>
    <w:semiHidden/>
    <w:unhideWhenUsed/>
    <w:rsid w:val="00E823BF"/>
    <w:rPr>
      <w:color w:val="605E5C"/>
      <w:shd w:val="clear" w:color="auto" w:fill="E1DFDD"/>
    </w:rPr>
  </w:style>
  <w:style w:type="paragraph" w:customStyle="1" w:styleId="Style1">
    <w:name w:val="Style1"/>
    <w:basedOn w:val="Normal"/>
    <w:rsid w:val="003D7BF6"/>
    <w:pPr>
      <w:widowControl w:val="0"/>
      <w:pBdr>
        <w:top w:val="single" w:sz="4" w:space="1" w:color="000000"/>
        <w:left w:val="single" w:sz="4" w:space="4" w:color="000000"/>
        <w:bottom w:val="single" w:sz="4" w:space="1" w:color="000000"/>
        <w:right w:val="single" w:sz="4" w:space="4" w:color="000000"/>
      </w:pBdr>
      <w:suppressAutoHyphens/>
      <w:autoSpaceDN w:val="0"/>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EMADOC-1700519818-3408807</_dlc_DocId>
    <_dlc_DocIdUrl xmlns="a034c160-bfb7-45f5-8632-2eb7e0508071">
      <Url>https://euema.sharepoint.com/sites/CRM/_layouts/15/DocIdRedir.aspx?ID=EMADOC-1700519818-3408807</Url>
      <Description>EMADOC-1700519818-3408807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694649-7D93-4DF4-825A-25AE13474208}">
  <ds:schemaRefs>
    <ds:schemaRef ds:uri="http://schemas.openxmlformats.org/officeDocument/2006/bibliography"/>
  </ds:schemaRefs>
</ds:datastoreItem>
</file>

<file path=customXml/itemProps2.xml><?xml version="1.0" encoding="utf-8"?>
<ds:datastoreItem xmlns:ds="http://schemas.openxmlformats.org/officeDocument/2006/customXml" ds:itemID="{4203450E-8716-49D7-A087-AABF894EE72C}">
  <ds:schemaRefs>
    <ds:schemaRef ds:uri="http://schemas.microsoft.com/sharepoint/v3/contenttype/forms"/>
  </ds:schemaRefs>
</ds:datastoreItem>
</file>

<file path=customXml/itemProps3.xml><?xml version="1.0" encoding="utf-8"?>
<ds:datastoreItem xmlns:ds="http://schemas.openxmlformats.org/officeDocument/2006/customXml" ds:itemID="{30B7765B-0F96-45A0-8450-70EE85F9C935}"/>
</file>

<file path=customXml/itemProps4.xml><?xml version="1.0" encoding="utf-8"?>
<ds:datastoreItem xmlns:ds="http://schemas.openxmlformats.org/officeDocument/2006/customXml" ds:itemID="{C22F722E-0E0D-4ADB-8204-D6903B17732F}">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7D2CBFD0-0812-4088-844B-22EFCB7DCCB7}"/>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20</TotalTime>
  <Pages>82</Pages>
  <Words>27226</Words>
  <Characters>155189</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182051</CharactersWithSpaces>
  <SharedDoc>false</SharedDoc>
  <HLinks>
    <vt:vector size="174" baseType="variant">
      <vt:variant>
        <vt:i4>7143545</vt:i4>
      </vt:variant>
      <vt:variant>
        <vt:i4>84</vt:i4>
      </vt:variant>
      <vt:variant>
        <vt:i4>0</vt:i4>
      </vt:variant>
      <vt:variant>
        <vt:i4>5</vt:i4>
      </vt:variant>
      <vt:variant>
        <vt:lpwstr>http://www.emea.eu.int/</vt:lpwstr>
      </vt:variant>
      <vt:variant>
        <vt:lpwstr/>
      </vt:variant>
      <vt:variant>
        <vt:i4>1310765</vt:i4>
      </vt:variant>
      <vt:variant>
        <vt:i4>81</vt:i4>
      </vt:variant>
      <vt:variant>
        <vt:i4>0</vt:i4>
      </vt:variant>
      <vt:variant>
        <vt:i4>5</vt:i4>
      </vt:variant>
      <vt:variant>
        <vt:lpwstr>mailto:gskcyprus@gsk.com</vt:lpwstr>
      </vt:variant>
      <vt:variant>
        <vt:lpwstr/>
      </vt:variant>
      <vt:variant>
        <vt:i4>8257627</vt:i4>
      </vt:variant>
      <vt:variant>
        <vt:i4>78</vt:i4>
      </vt:variant>
      <vt:variant>
        <vt:i4>0</vt:i4>
      </vt:variant>
      <vt:variant>
        <vt:i4>5</vt:i4>
      </vt:variant>
      <vt:variant>
        <vt:lpwstr>mailto:viiv.fi.pt@viivhealthcare.com</vt:lpwstr>
      </vt:variant>
      <vt:variant>
        <vt:lpwstr/>
      </vt:variant>
      <vt:variant>
        <vt:i4>5636215</vt:i4>
      </vt:variant>
      <vt:variant>
        <vt:i4>75</vt:i4>
      </vt:variant>
      <vt:variant>
        <vt:i4>0</vt:i4>
      </vt:variant>
      <vt:variant>
        <vt:i4>5</vt:i4>
      </vt:variant>
      <vt:variant>
        <vt:lpwstr>mailto:Infomed@viivhealthcare.com</vt:lpwstr>
      </vt:variant>
      <vt:variant>
        <vt:lpwstr/>
      </vt:variant>
      <vt:variant>
        <vt:i4>7405571</vt:i4>
      </vt:variant>
      <vt:variant>
        <vt:i4>72</vt:i4>
      </vt:variant>
      <vt:variant>
        <vt:i4>0</vt:i4>
      </vt:variant>
      <vt:variant>
        <vt:i4>5</vt:i4>
      </vt:variant>
      <vt:variant>
        <vt:lpwstr>mailto:es-ci@viivhealthcare.com</vt:lpwstr>
      </vt:variant>
      <vt:variant>
        <vt:lpwstr/>
      </vt:variant>
      <vt:variant>
        <vt:i4>6881286</vt:i4>
      </vt:variant>
      <vt:variant>
        <vt:i4>69</vt:i4>
      </vt:variant>
      <vt:variant>
        <vt:i4>0</vt:i4>
      </vt:variant>
      <vt:variant>
        <vt:i4>5</vt:i4>
      </vt:variant>
      <vt:variant>
        <vt:lpwstr>mailto:ontact-nl@viivhealthcare.com</vt:lpwstr>
      </vt:variant>
      <vt:variant>
        <vt:lpwstr/>
      </vt:variant>
      <vt:variant>
        <vt:i4>2818058</vt:i4>
      </vt:variant>
      <vt:variant>
        <vt:i4>66</vt:i4>
      </vt:variant>
      <vt:variant>
        <vt:i4>0</vt:i4>
      </vt:variant>
      <vt:variant>
        <vt:i4>5</vt:i4>
      </vt:variant>
      <vt:variant>
        <vt:lpwstr>mailto:viiv.med.info@viivhealthcare.com</vt:lpwstr>
      </vt:variant>
      <vt:variant>
        <vt:lpwstr/>
      </vt:variant>
      <vt:variant>
        <vt:i4>2621532</vt:i4>
      </vt:variant>
      <vt:variant>
        <vt:i4>63</vt:i4>
      </vt:variant>
      <vt:variant>
        <vt:i4>0</vt:i4>
      </vt:variant>
      <vt:variant>
        <vt:i4>5</vt:i4>
      </vt:variant>
      <vt:variant>
        <vt:lpwstr>mailto:dk-info@gsk.com</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3407968</vt:i4>
      </vt:variant>
      <vt:variant>
        <vt:i4>57</vt:i4>
      </vt:variant>
      <vt:variant>
        <vt:i4>0</vt:i4>
      </vt:variant>
      <vt:variant>
        <vt:i4>5</vt:i4>
      </vt:variant>
      <vt:variant>
        <vt:lpwstr>http://www.emea.europa.eu/</vt:lpwstr>
      </vt:variant>
      <vt:variant>
        <vt:lpwstr/>
      </vt:variant>
      <vt:variant>
        <vt:i4>1310765</vt:i4>
      </vt:variant>
      <vt:variant>
        <vt:i4>54</vt:i4>
      </vt:variant>
      <vt:variant>
        <vt:i4>0</vt:i4>
      </vt:variant>
      <vt:variant>
        <vt:i4>5</vt:i4>
      </vt:variant>
      <vt:variant>
        <vt:lpwstr>mailto:gskcyprus@gsk.com</vt:lpwstr>
      </vt:variant>
      <vt:variant>
        <vt:lpwstr/>
      </vt:variant>
      <vt:variant>
        <vt:i4>8257627</vt:i4>
      </vt:variant>
      <vt:variant>
        <vt:i4>51</vt:i4>
      </vt:variant>
      <vt:variant>
        <vt:i4>0</vt:i4>
      </vt:variant>
      <vt:variant>
        <vt:i4>5</vt:i4>
      </vt:variant>
      <vt:variant>
        <vt:lpwstr>mailto:viiv.fi.pt@viivhealthcare.com</vt:lpwstr>
      </vt:variant>
      <vt:variant>
        <vt:lpwstr/>
      </vt:variant>
      <vt:variant>
        <vt:i4>5636215</vt:i4>
      </vt:variant>
      <vt:variant>
        <vt:i4>48</vt:i4>
      </vt:variant>
      <vt:variant>
        <vt:i4>0</vt:i4>
      </vt:variant>
      <vt:variant>
        <vt:i4>5</vt:i4>
      </vt:variant>
      <vt:variant>
        <vt:lpwstr>mailto:Infomed@viivhealthcare.com</vt:lpwstr>
      </vt:variant>
      <vt:variant>
        <vt:lpwstr/>
      </vt:variant>
      <vt:variant>
        <vt:i4>7405571</vt:i4>
      </vt:variant>
      <vt:variant>
        <vt:i4>45</vt:i4>
      </vt:variant>
      <vt:variant>
        <vt:i4>0</vt:i4>
      </vt:variant>
      <vt:variant>
        <vt:i4>5</vt:i4>
      </vt:variant>
      <vt:variant>
        <vt:lpwstr>mailto:es-ci@viivhealthcare.com</vt:lpwstr>
      </vt:variant>
      <vt:variant>
        <vt:lpwstr/>
      </vt:variant>
      <vt:variant>
        <vt:i4>6881286</vt:i4>
      </vt:variant>
      <vt:variant>
        <vt:i4>42</vt:i4>
      </vt:variant>
      <vt:variant>
        <vt:i4>0</vt:i4>
      </vt:variant>
      <vt:variant>
        <vt:i4>5</vt:i4>
      </vt:variant>
      <vt:variant>
        <vt:lpwstr>mailto:ontact-nl@viivhealthcare.com</vt:lpwstr>
      </vt:variant>
      <vt:variant>
        <vt:lpwstr/>
      </vt:variant>
      <vt:variant>
        <vt:i4>2818058</vt:i4>
      </vt:variant>
      <vt:variant>
        <vt:i4>39</vt:i4>
      </vt:variant>
      <vt:variant>
        <vt:i4>0</vt:i4>
      </vt:variant>
      <vt:variant>
        <vt:i4>5</vt:i4>
      </vt:variant>
      <vt:variant>
        <vt:lpwstr>mailto:viiv.med.info@viivhealthcare.com</vt:lpwstr>
      </vt:variant>
      <vt:variant>
        <vt:lpwstr/>
      </vt:variant>
      <vt:variant>
        <vt:i4>2621532</vt:i4>
      </vt:variant>
      <vt:variant>
        <vt:i4>36</vt:i4>
      </vt:variant>
      <vt:variant>
        <vt:i4>0</vt:i4>
      </vt:variant>
      <vt:variant>
        <vt:i4>5</vt:i4>
      </vt:variant>
      <vt:variant>
        <vt:lpwstr>mailto:dk-info@gsk.com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3407968</vt:i4>
      </vt:variant>
      <vt:variant>
        <vt:i4>30</vt:i4>
      </vt:variant>
      <vt:variant>
        <vt:i4>0</vt:i4>
      </vt:variant>
      <vt:variant>
        <vt:i4>5</vt:i4>
      </vt:variant>
      <vt:variant>
        <vt:lpwstr>http://www.emea.europa.eu/</vt:lpwstr>
      </vt:variant>
      <vt:variant>
        <vt:lpwstr/>
      </vt:variant>
      <vt:variant>
        <vt:i4>8257627</vt:i4>
      </vt:variant>
      <vt:variant>
        <vt:i4>27</vt:i4>
      </vt:variant>
      <vt:variant>
        <vt:i4>0</vt:i4>
      </vt:variant>
      <vt:variant>
        <vt:i4>5</vt:i4>
      </vt:variant>
      <vt:variant>
        <vt:lpwstr>mailto:viiv.fi.pt@viivhealthcare.com</vt:lpwstr>
      </vt:variant>
      <vt:variant>
        <vt:lpwstr/>
      </vt:variant>
      <vt:variant>
        <vt:i4>5636215</vt:i4>
      </vt:variant>
      <vt:variant>
        <vt:i4>24</vt:i4>
      </vt:variant>
      <vt:variant>
        <vt:i4>0</vt:i4>
      </vt:variant>
      <vt:variant>
        <vt:i4>5</vt:i4>
      </vt:variant>
      <vt:variant>
        <vt:lpwstr>mailto:Infomed@viivhealthcare.com</vt:lpwstr>
      </vt:variant>
      <vt:variant>
        <vt:lpwstr/>
      </vt:variant>
      <vt:variant>
        <vt:i4>7405571</vt:i4>
      </vt:variant>
      <vt:variant>
        <vt:i4>21</vt:i4>
      </vt:variant>
      <vt:variant>
        <vt:i4>0</vt:i4>
      </vt:variant>
      <vt:variant>
        <vt:i4>5</vt:i4>
      </vt:variant>
      <vt:variant>
        <vt:lpwstr>mailto:es-ci@viivhealthcare.com</vt:lpwstr>
      </vt:variant>
      <vt:variant>
        <vt:lpwstr/>
      </vt:variant>
      <vt:variant>
        <vt:i4>2818058</vt:i4>
      </vt:variant>
      <vt:variant>
        <vt:i4>18</vt:i4>
      </vt:variant>
      <vt:variant>
        <vt:i4>0</vt:i4>
      </vt:variant>
      <vt:variant>
        <vt:i4>5</vt:i4>
      </vt:variant>
      <vt:variant>
        <vt:lpwstr>mailto:viiv.med.info@viivhealthcare.com</vt:lpwstr>
      </vt:variant>
      <vt:variant>
        <vt:lpwstr/>
      </vt:variant>
      <vt:variant>
        <vt:i4>2621532</vt:i4>
      </vt:variant>
      <vt:variant>
        <vt:i4>15</vt:i4>
      </vt:variant>
      <vt:variant>
        <vt:i4>0</vt:i4>
      </vt:variant>
      <vt:variant>
        <vt:i4>5</vt:i4>
      </vt:variant>
      <vt:variant>
        <vt:lpwstr>mailto:dk-info@gsk.com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12</cp:revision>
  <dcterms:created xsi:type="dcterms:W3CDTF">2022-08-09T14:00:00Z</dcterms:created>
  <dcterms:modified xsi:type="dcterms:W3CDTF">2026-08-17T13:02:00Z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80f98d18-efb9-4cbf-8979-c9152b0da6d7</vt:lpwstr>
  </property>
</Properties>
</file>