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9356" w:type="dxa"/>
        <w:tblInd w:w="-147" w:type="dxa"/>
        <w:tblLook w:val="04A0" w:firstRow="1" w:lastRow="0" w:firstColumn="1" w:lastColumn="0" w:noHBand="0" w:noVBand="1"/>
      </w:tblPr>
      <w:tblGrid>
        <w:gridCol w:w="9356"/>
      </w:tblGrid>
      <w:tr w:rsidR="00B32C1C" w:rsidRPr="00B32C1C" w14:paraId="4D516109" w14:textId="77777777" w:rsidTr="00E94443">
        <w:tc>
          <w:tcPr>
            <w:tcW w:w="8363" w:type="dxa"/>
          </w:tcPr>
          <w:p w14:paraId="456319A8" w14:textId="3FA40FA0" w:rsidR="00B32C1C" w:rsidRPr="00B32C1C" w:rsidRDefault="00B32C1C" w:rsidP="00B32C1C">
            <w:pPr>
              <w:suppressAutoHyphens/>
              <w:rPr>
                <w:rFonts w:eastAsia="Times New Roman"/>
                <w:sz w:val="22"/>
                <w:szCs w:val="22"/>
              </w:rPr>
            </w:pPr>
            <w:r w:rsidRPr="00B32C1C">
              <w:rPr>
                <w:rFonts w:eastAsia="Times New Roman"/>
                <w:sz w:val="22"/>
                <w:szCs w:val="22"/>
              </w:rPr>
              <w:t xml:space="preserve">Este documento é a informação do medicamento aprovada para </w:t>
            </w:r>
            <w:r w:rsidR="00E21646" w:rsidRPr="00E21646">
              <w:rPr>
                <w:rFonts w:eastAsia="Times New Roman"/>
                <w:sz w:val="22"/>
                <w:szCs w:val="22"/>
                <w:lang w:val="en-GB"/>
              </w:rPr>
              <w:t>Fingolimod Mylan</w:t>
            </w:r>
            <w:r w:rsidRPr="00B32C1C">
              <w:rPr>
                <w:rFonts w:eastAsia="Times New Roman"/>
                <w:sz w:val="22"/>
                <w:szCs w:val="22"/>
              </w:rPr>
              <w:t xml:space="preserve">, tendo sido destacadas as alterações desde o procedimento anterior que afetam a informação do medicamento </w:t>
            </w:r>
            <w:r w:rsidR="00B87BA9" w:rsidRPr="00B87BA9">
              <w:rPr>
                <w:rFonts w:eastAsia="Times New Roman"/>
                <w:sz w:val="22"/>
                <w:szCs w:val="22"/>
                <w:lang w:val="en-GB"/>
              </w:rPr>
              <w:t>(EMA/H/0000303376)</w:t>
            </w:r>
            <w:r w:rsidRPr="00B32C1C">
              <w:rPr>
                <w:rFonts w:eastAsia="Times New Roman"/>
                <w:sz w:val="22"/>
                <w:szCs w:val="22"/>
              </w:rPr>
              <w:t>.</w:t>
            </w:r>
          </w:p>
          <w:p w14:paraId="05DC2CF5" w14:textId="77777777" w:rsidR="00B32C1C" w:rsidRPr="00B32C1C" w:rsidRDefault="00B32C1C" w:rsidP="00B32C1C">
            <w:pPr>
              <w:suppressAutoHyphens/>
              <w:rPr>
                <w:rFonts w:eastAsia="Times New Roman"/>
                <w:sz w:val="22"/>
                <w:szCs w:val="22"/>
              </w:rPr>
            </w:pPr>
          </w:p>
          <w:p w14:paraId="6AB56E32" w14:textId="5142623E" w:rsidR="00B32C1C" w:rsidRPr="00B32C1C" w:rsidRDefault="00B32C1C" w:rsidP="00B32C1C">
            <w:pPr>
              <w:suppressAutoHyphens/>
              <w:rPr>
                <w:rFonts w:eastAsia="Times New Roman"/>
                <w:szCs w:val="24"/>
              </w:rPr>
            </w:pPr>
            <w:r w:rsidRPr="00B32C1C">
              <w:rPr>
                <w:rFonts w:eastAsia="Times New Roman"/>
                <w:sz w:val="22"/>
                <w:szCs w:val="22"/>
              </w:rPr>
              <w:t xml:space="preserve">Para mais informações, consultar o sítio da internet da Agência Europeia de Medicamentos: </w:t>
            </w:r>
            <w:r w:rsidR="00337386" w:rsidRPr="00337386">
              <w:rPr>
                <w:rFonts w:eastAsia="Times New Roman"/>
              </w:rPr>
              <w:fldChar w:fldCharType="begin"/>
            </w:r>
            <w:r w:rsidR="00337386" w:rsidRPr="00337386">
              <w:rPr>
                <w:rFonts w:eastAsia="Times New Roman"/>
                <w:sz w:val="22"/>
                <w:szCs w:val="22"/>
                <w:lang w:val="pt-PT"/>
              </w:rPr>
              <w:instrText>HYPERLINK "https://www.ema.europa.eu/en/medicines/human/epar/</w:instrText>
            </w:r>
            <w:r w:rsidR="00337386" w:rsidRPr="00B07B2C">
              <w:rPr>
                <w:rFonts w:eastAsia="Times New Roman"/>
                <w:sz w:val="22"/>
                <w:szCs w:val="22"/>
                <w:lang w:val="fr-FR"/>
              </w:rPr>
              <w:instrText>fingolimod-mylan</w:instrText>
            </w:r>
            <w:r w:rsidR="00337386" w:rsidRPr="00337386">
              <w:rPr>
                <w:rFonts w:eastAsia="Times New Roman"/>
                <w:sz w:val="22"/>
                <w:szCs w:val="22"/>
                <w:lang w:val="pt-PT"/>
              </w:rPr>
              <w:instrText>"</w:instrText>
            </w:r>
            <w:r w:rsidR="00337386" w:rsidRPr="00337386">
              <w:rPr>
                <w:rFonts w:eastAsia="Times New Roman"/>
              </w:rPr>
            </w:r>
            <w:r w:rsidR="00337386" w:rsidRPr="00337386">
              <w:rPr>
                <w:rFonts w:eastAsia="Times New Roman"/>
              </w:rPr>
              <w:fldChar w:fldCharType="separate"/>
            </w:r>
            <w:r w:rsidR="00337386" w:rsidRPr="00337386">
              <w:rPr>
                <w:rStyle w:val="Lienhypertexte"/>
                <w:rFonts w:eastAsia="Times New Roman"/>
                <w:sz w:val="22"/>
                <w:szCs w:val="22"/>
                <w:lang w:val="pt-PT"/>
              </w:rPr>
              <w:t>https://www.ema.europa.eu/en/medicines/human/epar/</w:t>
            </w:r>
            <w:proofErr w:type="spellStart"/>
            <w:r w:rsidR="00337386" w:rsidRPr="00B07B2C">
              <w:rPr>
                <w:rStyle w:val="Lienhypertexte"/>
                <w:rFonts w:eastAsia="Times New Roman"/>
                <w:sz w:val="22"/>
                <w:szCs w:val="22"/>
                <w:lang w:val="fr-FR"/>
              </w:rPr>
              <w:t>fingolimod-mylan</w:t>
            </w:r>
            <w:proofErr w:type="spellEnd"/>
            <w:r w:rsidR="00337386" w:rsidRPr="00337386">
              <w:rPr>
                <w:rFonts w:eastAsia="Times New Roman"/>
              </w:rPr>
              <w:fldChar w:fldCharType="end"/>
            </w:r>
          </w:p>
        </w:tc>
      </w:tr>
    </w:tbl>
    <w:p w14:paraId="1722BF83" w14:textId="2B19D404" w:rsidR="00393898" w:rsidRDefault="00393898" w:rsidP="005D0C9D">
      <w:pPr>
        <w:widowControl/>
        <w:spacing w:after="0" w:line="240" w:lineRule="auto"/>
        <w:jc w:val="center"/>
        <w:rPr>
          <w:rFonts w:ascii="Times New Roman" w:hAnsi="Times New Roman" w:cs="Times New Roman"/>
        </w:rPr>
      </w:pPr>
    </w:p>
    <w:p w14:paraId="6707A796" w14:textId="77777777" w:rsidR="00930E24" w:rsidRDefault="00930E24" w:rsidP="005D0C9D">
      <w:pPr>
        <w:widowControl/>
        <w:spacing w:after="0" w:line="240" w:lineRule="auto"/>
        <w:jc w:val="center"/>
        <w:rPr>
          <w:rFonts w:ascii="Times New Roman" w:hAnsi="Times New Roman" w:cs="Times New Roman"/>
        </w:rPr>
      </w:pPr>
    </w:p>
    <w:p w14:paraId="7692F88E" w14:textId="77777777" w:rsidR="00930E24" w:rsidRPr="005D0C9D" w:rsidRDefault="00930E24" w:rsidP="005D0C9D">
      <w:pPr>
        <w:widowControl/>
        <w:spacing w:after="0" w:line="240" w:lineRule="auto"/>
        <w:jc w:val="center"/>
        <w:rPr>
          <w:rFonts w:ascii="Times New Roman" w:hAnsi="Times New Roman" w:cs="Times New Roman"/>
          <w:b/>
          <w:bCs/>
        </w:rPr>
      </w:pPr>
    </w:p>
    <w:p w14:paraId="18E7659D" w14:textId="0031E871" w:rsidR="00393898" w:rsidRPr="005D0C9D" w:rsidRDefault="00393898" w:rsidP="005D0C9D">
      <w:pPr>
        <w:widowControl/>
        <w:spacing w:after="0" w:line="240" w:lineRule="auto"/>
        <w:jc w:val="center"/>
        <w:rPr>
          <w:rFonts w:ascii="Times New Roman" w:hAnsi="Times New Roman" w:cs="Times New Roman"/>
          <w:b/>
          <w:bCs/>
        </w:rPr>
      </w:pPr>
    </w:p>
    <w:p w14:paraId="15AEF791" w14:textId="17537827" w:rsidR="00393898" w:rsidRPr="005D0C9D" w:rsidRDefault="00393898" w:rsidP="005D0C9D">
      <w:pPr>
        <w:widowControl/>
        <w:spacing w:after="0" w:line="240" w:lineRule="auto"/>
        <w:jc w:val="center"/>
        <w:rPr>
          <w:rFonts w:ascii="Times New Roman" w:hAnsi="Times New Roman" w:cs="Times New Roman"/>
          <w:b/>
          <w:bCs/>
        </w:rPr>
      </w:pPr>
    </w:p>
    <w:p w14:paraId="10E56337" w14:textId="4B1BFABD" w:rsidR="00393898" w:rsidRPr="005D0C9D" w:rsidRDefault="00393898" w:rsidP="005D0C9D">
      <w:pPr>
        <w:widowControl/>
        <w:spacing w:after="0" w:line="240" w:lineRule="auto"/>
        <w:jc w:val="center"/>
        <w:rPr>
          <w:rFonts w:ascii="Times New Roman" w:hAnsi="Times New Roman" w:cs="Times New Roman"/>
          <w:b/>
          <w:bCs/>
        </w:rPr>
      </w:pPr>
    </w:p>
    <w:p w14:paraId="0B6F02A0" w14:textId="3CC45F0F" w:rsidR="00393898" w:rsidRPr="005D0C9D" w:rsidRDefault="00393898" w:rsidP="005D0C9D">
      <w:pPr>
        <w:widowControl/>
        <w:spacing w:after="0" w:line="240" w:lineRule="auto"/>
        <w:jc w:val="center"/>
        <w:rPr>
          <w:rFonts w:ascii="Times New Roman" w:hAnsi="Times New Roman" w:cs="Times New Roman"/>
          <w:b/>
          <w:bCs/>
        </w:rPr>
      </w:pPr>
    </w:p>
    <w:p w14:paraId="547F9F5C" w14:textId="3F116F41" w:rsidR="00393898" w:rsidRPr="005D0C9D" w:rsidRDefault="00393898" w:rsidP="005D0C9D">
      <w:pPr>
        <w:widowControl/>
        <w:spacing w:after="0" w:line="240" w:lineRule="auto"/>
        <w:jc w:val="center"/>
        <w:rPr>
          <w:rFonts w:ascii="Times New Roman" w:hAnsi="Times New Roman" w:cs="Times New Roman"/>
          <w:b/>
          <w:bCs/>
        </w:rPr>
      </w:pPr>
    </w:p>
    <w:p w14:paraId="1AE5DA7F" w14:textId="7EFBF15B" w:rsidR="00393898" w:rsidRPr="005D0C9D" w:rsidRDefault="00393898" w:rsidP="005D0C9D">
      <w:pPr>
        <w:widowControl/>
        <w:spacing w:after="0" w:line="240" w:lineRule="auto"/>
        <w:jc w:val="center"/>
        <w:rPr>
          <w:rFonts w:ascii="Times New Roman" w:hAnsi="Times New Roman" w:cs="Times New Roman"/>
          <w:b/>
          <w:bCs/>
        </w:rPr>
      </w:pPr>
    </w:p>
    <w:p w14:paraId="22672B3E" w14:textId="6AF2B4AD" w:rsidR="00393898" w:rsidRPr="005D0C9D" w:rsidRDefault="00393898" w:rsidP="005D0C9D">
      <w:pPr>
        <w:widowControl/>
        <w:spacing w:after="0" w:line="240" w:lineRule="auto"/>
        <w:jc w:val="center"/>
        <w:rPr>
          <w:rFonts w:ascii="Times New Roman" w:hAnsi="Times New Roman" w:cs="Times New Roman"/>
          <w:b/>
          <w:bCs/>
        </w:rPr>
      </w:pPr>
    </w:p>
    <w:p w14:paraId="7C0A31CD" w14:textId="2E25877A" w:rsidR="00393898" w:rsidRPr="005D0C9D" w:rsidRDefault="00393898" w:rsidP="005D0C9D">
      <w:pPr>
        <w:widowControl/>
        <w:spacing w:after="0" w:line="240" w:lineRule="auto"/>
        <w:jc w:val="center"/>
        <w:rPr>
          <w:rFonts w:ascii="Times New Roman" w:hAnsi="Times New Roman" w:cs="Times New Roman"/>
          <w:b/>
          <w:bCs/>
        </w:rPr>
      </w:pPr>
    </w:p>
    <w:p w14:paraId="70CB0C7D" w14:textId="38AB07F4" w:rsidR="00393898" w:rsidRPr="005D0C9D" w:rsidRDefault="00393898" w:rsidP="005D0C9D">
      <w:pPr>
        <w:widowControl/>
        <w:spacing w:after="0" w:line="240" w:lineRule="auto"/>
        <w:jc w:val="center"/>
        <w:rPr>
          <w:rFonts w:ascii="Times New Roman" w:hAnsi="Times New Roman" w:cs="Times New Roman"/>
          <w:b/>
          <w:bCs/>
        </w:rPr>
      </w:pPr>
    </w:p>
    <w:p w14:paraId="145CEEE4" w14:textId="4C454CBC" w:rsidR="00393898" w:rsidRPr="005D0C9D" w:rsidRDefault="00393898" w:rsidP="005D0C9D">
      <w:pPr>
        <w:widowControl/>
        <w:spacing w:after="0" w:line="240" w:lineRule="auto"/>
        <w:jc w:val="center"/>
        <w:rPr>
          <w:rFonts w:ascii="Times New Roman" w:hAnsi="Times New Roman" w:cs="Times New Roman"/>
          <w:b/>
          <w:bCs/>
        </w:rPr>
      </w:pPr>
    </w:p>
    <w:p w14:paraId="199DB313" w14:textId="51EB8D29" w:rsidR="00393898" w:rsidRPr="005D0C9D" w:rsidRDefault="00393898" w:rsidP="005D0C9D">
      <w:pPr>
        <w:widowControl/>
        <w:spacing w:after="0" w:line="240" w:lineRule="auto"/>
        <w:jc w:val="center"/>
        <w:rPr>
          <w:rFonts w:ascii="Times New Roman" w:hAnsi="Times New Roman" w:cs="Times New Roman"/>
          <w:b/>
          <w:bCs/>
        </w:rPr>
      </w:pPr>
    </w:p>
    <w:p w14:paraId="54932CA5" w14:textId="2D248C1C" w:rsidR="00393898" w:rsidRPr="005D0C9D" w:rsidRDefault="00393898" w:rsidP="005D0C9D">
      <w:pPr>
        <w:widowControl/>
        <w:spacing w:after="0" w:line="240" w:lineRule="auto"/>
        <w:jc w:val="center"/>
        <w:rPr>
          <w:rFonts w:ascii="Times New Roman" w:hAnsi="Times New Roman" w:cs="Times New Roman"/>
          <w:b/>
          <w:bCs/>
        </w:rPr>
      </w:pPr>
    </w:p>
    <w:p w14:paraId="6E1FE3AA" w14:textId="586DD443" w:rsidR="00393898" w:rsidRPr="005D0C9D" w:rsidRDefault="00393898" w:rsidP="005D0C9D">
      <w:pPr>
        <w:widowControl/>
        <w:spacing w:after="0" w:line="240" w:lineRule="auto"/>
        <w:jc w:val="center"/>
        <w:rPr>
          <w:rFonts w:ascii="Times New Roman" w:hAnsi="Times New Roman" w:cs="Times New Roman"/>
          <w:b/>
          <w:bCs/>
        </w:rPr>
      </w:pPr>
    </w:p>
    <w:p w14:paraId="0874F093" w14:textId="093DEFE7" w:rsidR="00393898" w:rsidRPr="005D0C9D" w:rsidRDefault="00393898" w:rsidP="005D0C9D">
      <w:pPr>
        <w:widowControl/>
        <w:spacing w:after="0" w:line="240" w:lineRule="auto"/>
        <w:jc w:val="center"/>
        <w:rPr>
          <w:rFonts w:ascii="Times New Roman" w:hAnsi="Times New Roman" w:cs="Times New Roman"/>
          <w:b/>
          <w:bCs/>
        </w:rPr>
      </w:pPr>
    </w:p>
    <w:p w14:paraId="282922BF" w14:textId="4D26CB35" w:rsidR="00393898" w:rsidRPr="005D0C9D" w:rsidRDefault="00393898" w:rsidP="005D0C9D">
      <w:pPr>
        <w:widowControl/>
        <w:spacing w:after="0" w:line="240" w:lineRule="auto"/>
        <w:jc w:val="center"/>
        <w:rPr>
          <w:rFonts w:ascii="Times New Roman" w:hAnsi="Times New Roman" w:cs="Times New Roman"/>
          <w:b/>
          <w:bCs/>
        </w:rPr>
      </w:pPr>
    </w:p>
    <w:p w14:paraId="644E9794" w14:textId="391F1022" w:rsidR="00393898" w:rsidRPr="005D0C9D" w:rsidRDefault="00393898" w:rsidP="005D0C9D">
      <w:pPr>
        <w:widowControl/>
        <w:spacing w:after="0" w:line="240" w:lineRule="auto"/>
        <w:jc w:val="center"/>
        <w:rPr>
          <w:rFonts w:ascii="Times New Roman" w:hAnsi="Times New Roman" w:cs="Times New Roman"/>
          <w:b/>
          <w:bCs/>
        </w:rPr>
      </w:pPr>
    </w:p>
    <w:p w14:paraId="77BAAAE3" w14:textId="77777777" w:rsidR="00DB5491" w:rsidRPr="005D0C9D" w:rsidRDefault="00DB5491" w:rsidP="005D0C9D">
      <w:pPr>
        <w:widowControl/>
        <w:spacing w:after="0" w:line="240" w:lineRule="auto"/>
        <w:jc w:val="center"/>
        <w:rPr>
          <w:rFonts w:ascii="Times New Roman" w:hAnsi="Times New Roman" w:cs="Times New Roman"/>
          <w:b/>
          <w:bCs/>
        </w:rPr>
      </w:pPr>
    </w:p>
    <w:p w14:paraId="28AC5934" w14:textId="77777777" w:rsidR="00D168D6" w:rsidRPr="005D0C9D" w:rsidRDefault="00D168D6" w:rsidP="005D0C9D">
      <w:pPr>
        <w:widowControl/>
        <w:spacing w:after="0" w:line="240" w:lineRule="auto"/>
        <w:jc w:val="center"/>
        <w:rPr>
          <w:rFonts w:ascii="Times New Roman" w:hAnsi="Times New Roman" w:cs="Times New Roman"/>
          <w:b/>
          <w:bCs/>
        </w:rPr>
      </w:pPr>
    </w:p>
    <w:p w14:paraId="11FC7B2A" w14:textId="047A0F9C" w:rsidR="00D168D6" w:rsidRPr="005D0C9D" w:rsidRDefault="00D168D6" w:rsidP="005D0C9D">
      <w:pPr>
        <w:widowControl/>
        <w:spacing w:after="0" w:line="240" w:lineRule="auto"/>
        <w:jc w:val="center"/>
        <w:rPr>
          <w:rFonts w:ascii="Times New Roman" w:hAnsi="Times New Roman" w:cs="Times New Roman"/>
          <w:b/>
          <w:bCs/>
        </w:rPr>
      </w:pPr>
    </w:p>
    <w:p w14:paraId="76E04CFE" w14:textId="76E6DEC1" w:rsidR="00447BCF" w:rsidRPr="005D0C9D" w:rsidRDefault="00080994" w:rsidP="005D0C9D">
      <w:pPr>
        <w:widowControl/>
        <w:spacing w:after="0" w:line="240" w:lineRule="auto"/>
        <w:jc w:val="center"/>
        <w:rPr>
          <w:rFonts w:ascii="Times New Roman" w:hAnsi="Times New Roman" w:cs="Times New Roman"/>
          <w:b/>
          <w:bCs/>
        </w:rPr>
      </w:pPr>
      <w:r w:rsidRPr="005D0C9D">
        <w:rPr>
          <w:rFonts w:ascii="Times New Roman" w:hAnsi="Times New Roman"/>
          <w:b/>
        </w:rPr>
        <w:t>ANEXO I</w:t>
      </w:r>
    </w:p>
    <w:p w14:paraId="33C7D01F" w14:textId="23F88286" w:rsidR="00447BCF" w:rsidRPr="005D0C9D" w:rsidRDefault="00447BCF" w:rsidP="005D0C9D">
      <w:pPr>
        <w:widowControl/>
        <w:spacing w:after="0" w:line="240" w:lineRule="auto"/>
        <w:jc w:val="center"/>
        <w:rPr>
          <w:rFonts w:ascii="Times New Roman" w:hAnsi="Times New Roman" w:cs="Times New Roman"/>
          <w:b/>
          <w:bCs/>
        </w:rPr>
      </w:pPr>
    </w:p>
    <w:p w14:paraId="6148BD33" w14:textId="272A00BF" w:rsidR="00D658ED" w:rsidRPr="005D0C9D" w:rsidRDefault="00080994" w:rsidP="005D0C9D">
      <w:pPr>
        <w:pStyle w:val="Titre1"/>
        <w:widowControl/>
        <w:spacing w:before="0" w:line="240" w:lineRule="auto"/>
        <w:jc w:val="center"/>
        <w:rPr>
          <w:rFonts w:ascii="Times New Roman" w:hAnsi="Times New Roman" w:cs="Times New Roman"/>
          <w:b/>
          <w:bCs/>
          <w:color w:val="000000" w:themeColor="text1"/>
          <w:sz w:val="22"/>
          <w:szCs w:val="22"/>
        </w:rPr>
      </w:pPr>
      <w:r w:rsidRPr="005D0C9D">
        <w:rPr>
          <w:rFonts w:ascii="Times New Roman" w:hAnsi="Times New Roman" w:cs="Times New Roman"/>
          <w:b/>
          <w:bCs/>
          <w:color w:val="000000" w:themeColor="text1"/>
          <w:sz w:val="22"/>
          <w:szCs w:val="22"/>
        </w:rPr>
        <w:t>RESUMO DAS CARACTERÍSTICAS DO MEDICAMENTO</w:t>
      </w:r>
    </w:p>
    <w:p w14:paraId="0EB5881A" w14:textId="77777777" w:rsidR="005D0C9D" w:rsidRDefault="005D0C9D" w:rsidP="005D0C9D">
      <w:pPr>
        <w:widowControl/>
        <w:tabs>
          <w:tab w:val="left" w:pos="567"/>
        </w:tabs>
        <w:spacing w:after="0" w:line="240" w:lineRule="auto"/>
        <w:ind w:left="567" w:hanging="567"/>
      </w:pPr>
      <w:r>
        <w:br w:type="page"/>
      </w:r>
    </w:p>
    <w:p w14:paraId="6A0784A4" w14:textId="2163DA2C" w:rsidR="00FE665E" w:rsidRPr="005D0C9D" w:rsidRDefault="00080994" w:rsidP="005D0C9D">
      <w:pPr>
        <w:widowControl/>
        <w:tabs>
          <w:tab w:val="left" w:pos="567"/>
        </w:tabs>
        <w:spacing w:after="0" w:line="240" w:lineRule="auto"/>
        <w:ind w:left="567" w:hanging="567"/>
        <w:rPr>
          <w:rFonts w:ascii="Times New Roman" w:eastAsia="Times New Roman" w:hAnsi="Times New Roman" w:cs="Times New Roman"/>
        </w:rPr>
      </w:pPr>
      <w:r w:rsidRPr="005D0C9D">
        <w:rPr>
          <w:rFonts w:ascii="Times New Roman" w:hAnsi="Times New Roman"/>
          <w:b/>
        </w:rPr>
        <w:lastRenderedPageBreak/>
        <w:t>1.</w:t>
      </w:r>
      <w:r w:rsidRPr="005D0C9D">
        <w:rPr>
          <w:rFonts w:ascii="Times New Roman" w:hAnsi="Times New Roman"/>
          <w:b/>
        </w:rPr>
        <w:tab/>
        <w:t>NOME DO MEDICAMENTO</w:t>
      </w:r>
      <w:r w:rsidRPr="005D0C9D">
        <w:rPr>
          <w:rFonts w:ascii="Times New Roman" w:hAnsi="Times New Roman"/>
        </w:rPr>
        <w:t xml:space="preserve"> </w:t>
      </w:r>
    </w:p>
    <w:p w14:paraId="3D788A67" w14:textId="77777777" w:rsidR="00FE665E" w:rsidRPr="005D0C9D" w:rsidRDefault="00FE665E" w:rsidP="005D0C9D">
      <w:pPr>
        <w:widowControl/>
        <w:spacing w:after="0" w:line="240" w:lineRule="auto"/>
        <w:rPr>
          <w:rFonts w:ascii="Times New Roman" w:eastAsia="Times New Roman" w:hAnsi="Times New Roman" w:cs="Times New Roman"/>
        </w:rPr>
      </w:pPr>
    </w:p>
    <w:p w14:paraId="546270CD" w14:textId="7EFC95BD"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Fingolimod Mylan 0,5 mg cápsulas</w:t>
      </w:r>
    </w:p>
    <w:p w14:paraId="5F8E4B14" w14:textId="4E2394B7" w:rsidR="001C7C0E" w:rsidRPr="005D0C9D" w:rsidRDefault="001C7C0E" w:rsidP="005D0C9D">
      <w:pPr>
        <w:widowControl/>
        <w:spacing w:after="0" w:line="240" w:lineRule="auto"/>
        <w:rPr>
          <w:rFonts w:ascii="Times New Roman" w:hAnsi="Times New Roman" w:cs="Times New Roman"/>
        </w:rPr>
      </w:pPr>
    </w:p>
    <w:p w14:paraId="460D1B2E" w14:textId="77777777" w:rsidR="00BD30B3" w:rsidRPr="005D0C9D" w:rsidRDefault="00BD30B3" w:rsidP="005D0C9D">
      <w:pPr>
        <w:widowControl/>
        <w:spacing w:after="0" w:line="240" w:lineRule="auto"/>
        <w:rPr>
          <w:rFonts w:ascii="Times New Roman" w:hAnsi="Times New Roman" w:cs="Times New Roman"/>
        </w:rPr>
      </w:pPr>
    </w:p>
    <w:p w14:paraId="70E3199A" w14:textId="77777777" w:rsidR="001C7C0E" w:rsidRPr="005D0C9D" w:rsidRDefault="00080994" w:rsidP="005D0C9D">
      <w:pPr>
        <w:widowControl/>
        <w:tabs>
          <w:tab w:val="left" w:pos="567"/>
        </w:tabs>
        <w:spacing w:after="0" w:line="240" w:lineRule="auto"/>
        <w:ind w:left="567" w:hanging="567"/>
        <w:rPr>
          <w:rFonts w:ascii="Times New Roman" w:eastAsia="Times New Roman" w:hAnsi="Times New Roman" w:cs="Times New Roman"/>
        </w:rPr>
      </w:pPr>
      <w:r w:rsidRPr="005D0C9D">
        <w:rPr>
          <w:rFonts w:ascii="Times New Roman" w:hAnsi="Times New Roman"/>
          <w:b/>
        </w:rPr>
        <w:t>2.</w:t>
      </w:r>
      <w:r w:rsidRPr="005D0C9D">
        <w:rPr>
          <w:rFonts w:ascii="Times New Roman" w:hAnsi="Times New Roman"/>
          <w:b/>
        </w:rPr>
        <w:tab/>
        <w:t>COMPOSIÇÃO QUALITATIVA E QUANTITATIVA</w:t>
      </w:r>
    </w:p>
    <w:p w14:paraId="535A12E5" w14:textId="77777777" w:rsidR="001C7C0E" w:rsidRPr="005D0C9D" w:rsidRDefault="001C7C0E" w:rsidP="005D0C9D">
      <w:pPr>
        <w:widowControl/>
        <w:spacing w:after="0" w:line="240" w:lineRule="auto"/>
        <w:rPr>
          <w:rFonts w:ascii="Times New Roman" w:hAnsi="Times New Roman" w:cs="Times New Roman"/>
        </w:rPr>
      </w:pPr>
    </w:p>
    <w:p w14:paraId="4193AF09" w14:textId="34236CF3" w:rsidR="00C81BAA"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 xml:space="preserve">Cada cápsula contém 0,5 mg de fingolimod (sob a forma de cloridrato). </w:t>
      </w:r>
    </w:p>
    <w:p w14:paraId="59AECFEC" w14:textId="77777777" w:rsidR="00C81BAA" w:rsidRPr="005D0C9D" w:rsidRDefault="00C81BAA" w:rsidP="005D0C9D">
      <w:pPr>
        <w:widowControl/>
        <w:spacing w:after="0" w:line="240" w:lineRule="auto"/>
        <w:rPr>
          <w:rFonts w:ascii="Times New Roman" w:eastAsia="Times New Roman" w:hAnsi="Times New Roman" w:cs="Times New Roman"/>
        </w:rPr>
      </w:pPr>
    </w:p>
    <w:p w14:paraId="226B80E7"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Lista completa de excipientes, ver secção 6.1.</w:t>
      </w:r>
    </w:p>
    <w:p w14:paraId="113CF48A" w14:textId="7FD8805C" w:rsidR="001C7C0E" w:rsidRPr="005D0C9D" w:rsidRDefault="001C7C0E" w:rsidP="005D0C9D">
      <w:pPr>
        <w:widowControl/>
        <w:spacing w:after="0" w:line="240" w:lineRule="auto"/>
        <w:rPr>
          <w:rFonts w:ascii="Times New Roman" w:hAnsi="Times New Roman" w:cs="Times New Roman"/>
        </w:rPr>
      </w:pPr>
    </w:p>
    <w:p w14:paraId="2FC142A8" w14:textId="77777777" w:rsidR="00BD30B3" w:rsidRPr="005D0C9D" w:rsidRDefault="00BD30B3" w:rsidP="005D0C9D">
      <w:pPr>
        <w:widowControl/>
        <w:spacing w:after="0" w:line="240" w:lineRule="auto"/>
        <w:rPr>
          <w:rFonts w:ascii="Times New Roman" w:hAnsi="Times New Roman" w:cs="Times New Roman"/>
        </w:rPr>
      </w:pPr>
    </w:p>
    <w:p w14:paraId="6A7E04B5" w14:textId="77777777" w:rsidR="001C7C0E" w:rsidRPr="005D0C9D" w:rsidRDefault="00080994" w:rsidP="005D0C9D">
      <w:pPr>
        <w:widowControl/>
        <w:tabs>
          <w:tab w:val="left" w:pos="567"/>
        </w:tabs>
        <w:spacing w:after="0" w:line="240" w:lineRule="auto"/>
        <w:ind w:left="567" w:hanging="567"/>
        <w:rPr>
          <w:rFonts w:ascii="Times New Roman" w:eastAsia="Times New Roman" w:hAnsi="Times New Roman" w:cs="Times New Roman"/>
        </w:rPr>
      </w:pPr>
      <w:r w:rsidRPr="005D0C9D">
        <w:rPr>
          <w:rFonts w:ascii="Times New Roman" w:hAnsi="Times New Roman"/>
          <w:b/>
        </w:rPr>
        <w:t>3.</w:t>
      </w:r>
      <w:r w:rsidRPr="005D0C9D">
        <w:rPr>
          <w:rFonts w:ascii="Times New Roman" w:hAnsi="Times New Roman"/>
          <w:b/>
        </w:rPr>
        <w:tab/>
        <w:t>FORMA FARMACÊUTICA</w:t>
      </w:r>
    </w:p>
    <w:p w14:paraId="7F8784E4" w14:textId="77777777" w:rsidR="001C7C0E" w:rsidRPr="005D0C9D" w:rsidRDefault="001C7C0E" w:rsidP="005D0C9D">
      <w:pPr>
        <w:widowControl/>
        <w:spacing w:after="0" w:line="240" w:lineRule="auto"/>
        <w:rPr>
          <w:rFonts w:ascii="Times New Roman" w:hAnsi="Times New Roman" w:cs="Times New Roman"/>
        </w:rPr>
      </w:pPr>
    </w:p>
    <w:p w14:paraId="0D0229AC" w14:textId="3A46B12B"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Cápsula</w:t>
      </w:r>
    </w:p>
    <w:p w14:paraId="2705754A" w14:textId="77777777" w:rsidR="001C7C0E" w:rsidRPr="005D0C9D" w:rsidRDefault="001C7C0E" w:rsidP="005D0C9D">
      <w:pPr>
        <w:widowControl/>
        <w:spacing w:after="0" w:line="240" w:lineRule="auto"/>
        <w:rPr>
          <w:rFonts w:ascii="Times New Roman" w:hAnsi="Times New Roman" w:cs="Times New Roman"/>
        </w:rPr>
      </w:pPr>
    </w:p>
    <w:p w14:paraId="17716E81" w14:textId="37C15A1F" w:rsidR="00EA2697" w:rsidRPr="005D0C9D" w:rsidRDefault="00080994" w:rsidP="005D0C9D">
      <w:pPr>
        <w:widowControl/>
        <w:tabs>
          <w:tab w:val="left" w:pos="680"/>
        </w:tabs>
        <w:spacing w:after="0" w:line="240" w:lineRule="auto"/>
        <w:rPr>
          <w:rFonts w:ascii="Times New Roman" w:eastAsia="Times New Roman" w:hAnsi="Times New Roman" w:cs="Times New Roman"/>
          <w:spacing w:val="-1"/>
        </w:rPr>
      </w:pPr>
      <w:bookmarkStart w:id="0" w:name="_Hlk2594024"/>
      <w:r w:rsidRPr="005D0C9D">
        <w:rPr>
          <w:rFonts w:ascii="Times New Roman" w:hAnsi="Times New Roman"/>
        </w:rPr>
        <w:t>Tampa opaca de cor castanha</w:t>
      </w:r>
      <w:r w:rsidRPr="005D0C9D">
        <w:rPr>
          <w:rFonts w:ascii="Times New Roman" w:hAnsi="Times New Roman"/>
        </w:rPr>
        <w:noBreakHyphen/>
        <w:t xml:space="preserve">alaranjada e corpo opaco branco; com “MYLAN” e “FD 0.5” impresso com tinta preta em cima e em baixo, respetivamente, </w:t>
      </w:r>
      <w:r w:rsidR="007219B1" w:rsidRPr="005D0C9D">
        <w:rPr>
          <w:rFonts w:ascii="Times New Roman" w:hAnsi="Times New Roman"/>
        </w:rPr>
        <w:t xml:space="preserve">tanto </w:t>
      </w:r>
      <w:r w:rsidRPr="005D0C9D">
        <w:rPr>
          <w:rFonts w:ascii="Times New Roman" w:hAnsi="Times New Roman"/>
        </w:rPr>
        <w:t xml:space="preserve">na tampa </w:t>
      </w:r>
      <w:r w:rsidR="007219B1" w:rsidRPr="005D0C9D">
        <w:rPr>
          <w:rFonts w:ascii="Times New Roman" w:hAnsi="Times New Roman"/>
        </w:rPr>
        <w:t>como</w:t>
      </w:r>
      <w:r w:rsidRPr="005D0C9D">
        <w:rPr>
          <w:rFonts w:ascii="Times New Roman" w:hAnsi="Times New Roman"/>
        </w:rPr>
        <w:t xml:space="preserve"> no corpo. Dimensão: aproximadamente 16 mm de comprimento.</w:t>
      </w:r>
    </w:p>
    <w:bookmarkEnd w:id="0"/>
    <w:p w14:paraId="75A8FD70" w14:textId="54A014FE" w:rsidR="00E53C97" w:rsidRPr="005D0C9D" w:rsidRDefault="00E53C97" w:rsidP="005D0C9D">
      <w:pPr>
        <w:widowControl/>
        <w:tabs>
          <w:tab w:val="left" w:pos="680"/>
        </w:tabs>
        <w:spacing w:after="0" w:line="240" w:lineRule="auto"/>
        <w:rPr>
          <w:rFonts w:ascii="Times New Roman" w:eastAsia="Times New Roman" w:hAnsi="Times New Roman" w:cs="Times New Roman"/>
          <w:b/>
          <w:bCs/>
        </w:rPr>
      </w:pPr>
    </w:p>
    <w:p w14:paraId="1C524618" w14:textId="77777777" w:rsidR="00AA7D33" w:rsidRPr="005D0C9D" w:rsidRDefault="00AA7D33" w:rsidP="005D0C9D">
      <w:pPr>
        <w:widowControl/>
        <w:tabs>
          <w:tab w:val="left" w:pos="680"/>
        </w:tabs>
        <w:spacing w:after="0" w:line="240" w:lineRule="auto"/>
        <w:rPr>
          <w:rFonts w:ascii="Times New Roman" w:eastAsia="Times New Roman" w:hAnsi="Times New Roman" w:cs="Times New Roman"/>
          <w:b/>
          <w:bCs/>
        </w:rPr>
      </w:pPr>
    </w:p>
    <w:p w14:paraId="6F0FA2D4" w14:textId="77777777" w:rsidR="001C7C0E" w:rsidRPr="005D0C9D" w:rsidRDefault="00080994" w:rsidP="005D0C9D">
      <w:pPr>
        <w:widowControl/>
        <w:tabs>
          <w:tab w:val="left" w:pos="567"/>
        </w:tabs>
        <w:spacing w:after="0" w:line="240" w:lineRule="auto"/>
        <w:ind w:left="567" w:hanging="567"/>
        <w:rPr>
          <w:rFonts w:ascii="Times New Roman" w:eastAsia="Times New Roman" w:hAnsi="Times New Roman" w:cs="Times New Roman"/>
        </w:rPr>
      </w:pPr>
      <w:r w:rsidRPr="005D0C9D">
        <w:rPr>
          <w:rFonts w:ascii="Times New Roman" w:hAnsi="Times New Roman"/>
          <w:b/>
        </w:rPr>
        <w:t>4.</w:t>
      </w:r>
      <w:r w:rsidRPr="005D0C9D">
        <w:rPr>
          <w:rFonts w:ascii="Times New Roman" w:hAnsi="Times New Roman"/>
          <w:b/>
        </w:rPr>
        <w:tab/>
        <w:t>INFORMAÇÕES CLÍNICAS</w:t>
      </w:r>
    </w:p>
    <w:p w14:paraId="45E683A5" w14:textId="77777777" w:rsidR="001C7C0E" w:rsidRPr="005D0C9D" w:rsidRDefault="001C7C0E" w:rsidP="005D0C9D">
      <w:pPr>
        <w:tabs>
          <w:tab w:val="left" w:pos="567"/>
        </w:tabs>
        <w:spacing w:after="0" w:line="240" w:lineRule="auto"/>
        <w:rPr>
          <w:rFonts w:ascii="Times New Roman" w:hAnsi="Times New Roman" w:cs="Times New Roman"/>
        </w:rPr>
      </w:pPr>
    </w:p>
    <w:p w14:paraId="375528AF" w14:textId="77777777" w:rsidR="001C7C0E" w:rsidRPr="005D0C9D" w:rsidRDefault="00080994" w:rsidP="005D0C9D">
      <w:pPr>
        <w:widowControl/>
        <w:tabs>
          <w:tab w:val="left" w:pos="567"/>
        </w:tabs>
        <w:spacing w:after="0" w:line="240" w:lineRule="auto"/>
        <w:ind w:left="567" w:hanging="567"/>
        <w:rPr>
          <w:rFonts w:ascii="Times New Roman" w:eastAsia="Times New Roman" w:hAnsi="Times New Roman" w:cs="Times New Roman"/>
        </w:rPr>
      </w:pPr>
      <w:r w:rsidRPr="005D0C9D">
        <w:rPr>
          <w:rFonts w:ascii="Times New Roman" w:hAnsi="Times New Roman"/>
          <w:b/>
        </w:rPr>
        <w:t>4.1</w:t>
      </w:r>
      <w:r w:rsidRPr="005D0C9D">
        <w:rPr>
          <w:rFonts w:ascii="Times New Roman" w:hAnsi="Times New Roman"/>
          <w:b/>
        </w:rPr>
        <w:tab/>
        <w:t>Indicações terapêuticas</w:t>
      </w:r>
    </w:p>
    <w:p w14:paraId="59068FF3" w14:textId="77777777" w:rsidR="001C7C0E" w:rsidRPr="005D0C9D" w:rsidRDefault="001C7C0E" w:rsidP="005D0C9D">
      <w:pPr>
        <w:widowControl/>
        <w:spacing w:after="0" w:line="240" w:lineRule="auto"/>
        <w:rPr>
          <w:rFonts w:ascii="Times New Roman" w:hAnsi="Times New Roman" w:cs="Times New Roman"/>
        </w:rPr>
      </w:pPr>
    </w:p>
    <w:p w14:paraId="6BCD36F7" w14:textId="18F18D5B"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Fingolimod Mylan é indicado como terapêutica única de modificação da doença na esclerose múltipla surto</w:t>
      </w:r>
      <w:r w:rsidRPr="005D0C9D">
        <w:rPr>
          <w:rFonts w:ascii="Times New Roman" w:hAnsi="Times New Roman"/>
        </w:rPr>
        <w:noBreakHyphen/>
        <w:t>remissão muito ativa para os seguintes grupos de doentes adultos e doentes pediátricos com 10 ou mais anos:</w:t>
      </w:r>
    </w:p>
    <w:p w14:paraId="3AC28BD4" w14:textId="77777777" w:rsidR="001C7C0E" w:rsidRPr="005D0C9D" w:rsidRDefault="001C7C0E" w:rsidP="005D0C9D">
      <w:pPr>
        <w:widowControl/>
        <w:spacing w:after="0" w:line="240" w:lineRule="auto"/>
        <w:rPr>
          <w:rFonts w:ascii="Times New Roman" w:hAnsi="Times New Roman" w:cs="Times New Roman"/>
        </w:rPr>
      </w:pPr>
    </w:p>
    <w:p w14:paraId="547B25A5" w14:textId="179758A9" w:rsidR="001C7C0E" w:rsidRPr="005D0C9D" w:rsidRDefault="00080994" w:rsidP="005D0C9D">
      <w:pPr>
        <w:pStyle w:val="Paragraphedeliste"/>
        <w:widowControl/>
        <w:numPr>
          <w:ilvl w:val="0"/>
          <w:numId w:val="21"/>
        </w:numPr>
        <w:tabs>
          <w:tab w:val="left" w:pos="567"/>
        </w:tabs>
        <w:spacing w:after="0" w:line="240" w:lineRule="auto"/>
        <w:ind w:left="567" w:hanging="567"/>
        <w:rPr>
          <w:rFonts w:ascii="Times New Roman" w:eastAsia="Times New Roman" w:hAnsi="Times New Roman" w:cs="Times New Roman"/>
        </w:rPr>
      </w:pPr>
      <w:r w:rsidRPr="005D0C9D">
        <w:rPr>
          <w:rFonts w:ascii="Times New Roman" w:hAnsi="Times New Roman"/>
        </w:rPr>
        <w:t>Doentes com doença muito ativa apesar de um ciclo completo e adequado de tratamento com pelo menos uma terapêutica de modificação da doença (para exceções e informação acerca dos períodos de depuração, ver secções 4.4 e 5.1).</w:t>
      </w:r>
    </w:p>
    <w:p w14:paraId="23D0F785" w14:textId="77777777" w:rsidR="00B9376B" w:rsidRPr="005D0C9D" w:rsidRDefault="00B9376B" w:rsidP="005D0C9D">
      <w:pPr>
        <w:widowControl/>
        <w:tabs>
          <w:tab w:val="left" w:pos="567"/>
        </w:tabs>
        <w:spacing w:after="0" w:line="240" w:lineRule="auto"/>
        <w:rPr>
          <w:rFonts w:ascii="Times New Roman" w:eastAsia="Times New Roman" w:hAnsi="Times New Roman" w:cs="Times New Roman"/>
        </w:rPr>
      </w:pPr>
    </w:p>
    <w:p w14:paraId="13601EC9" w14:textId="470A8FF1" w:rsidR="001C7C0E" w:rsidRPr="005D0C9D" w:rsidRDefault="00080994" w:rsidP="005D0C9D">
      <w:pPr>
        <w:widowControl/>
        <w:tabs>
          <w:tab w:val="left" w:pos="567"/>
        </w:tabs>
        <w:spacing w:after="0" w:line="240" w:lineRule="auto"/>
        <w:rPr>
          <w:rFonts w:ascii="Times New Roman" w:eastAsia="Times New Roman" w:hAnsi="Times New Roman" w:cs="Times New Roman"/>
        </w:rPr>
      </w:pPr>
      <w:r w:rsidRPr="005D0C9D">
        <w:rPr>
          <w:rFonts w:ascii="Times New Roman" w:hAnsi="Times New Roman"/>
        </w:rPr>
        <w:t>ou</w:t>
      </w:r>
    </w:p>
    <w:p w14:paraId="7B40DC13" w14:textId="77777777" w:rsidR="00B9376B" w:rsidRPr="005D0C9D" w:rsidRDefault="00B9376B" w:rsidP="005D0C9D">
      <w:pPr>
        <w:widowControl/>
        <w:tabs>
          <w:tab w:val="left" w:pos="567"/>
        </w:tabs>
        <w:spacing w:after="0" w:line="240" w:lineRule="auto"/>
        <w:rPr>
          <w:rFonts w:ascii="Times New Roman" w:eastAsia="Times New Roman" w:hAnsi="Times New Roman" w:cs="Times New Roman"/>
        </w:rPr>
      </w:pPr>
    </w:p>
    <w:p w14:paraId="6989B173" w14:textId="05C8899E" w:rsidR="001C7C0E" w:rsidRPr="005D0C9D" w:rsidRDefault="00080994" w:rsidP="005D0C9D">
      <w:pPr>
        <w:pStyle w:val="Paragraphedeliste"/>
        <w:widowControl/>
        <w:numPr>
          <w:ilvl w:val="0"/>
          <w:numId w:val="21"/>
        </w:numPr>
        <w:tabs>
          <w:tab w:val="left" w:pos="567"/>
        </w:tabs>
        <w:spacing w:after="0" w:line="240" w:lineRule="auto"/>
        <w:ind w:left="567" w:hanging="567"/>
        <w:rPr>
          <w:rFonts w:ascii="Times New Roman" w:eastAsia="Times New Roman" w:hAnsi="Times New Roman" w:cs="Times New Roman"/>
        </w:rPr>
      </w:pPr>
      <w:r w:rsidRPr="005D0C9D">
        <w:rPr>
          <w:rFonts w:ascii="Times New Roman" w:hAnsi="Times New Roman"/>
        </w:rPr>
        <w:t>Doentes com esclerose múltipla surto</w:t>
      </w:r>
      <w:r w:rsidRPr="005D0C9D">
        <w:rPr>
          <w:rFonts w:ascii="Times New Roman" w:hAnsi="Times New Roman"/>
        </w:rPr>
        <w:noBreakHyphen/>
        <w:t>remissão grave em rápida evolução, definida por 2 ou mais surtos incapacitantes no espaço de um ano e com 1 ou mais lesões realçadas por gadolínio na ressonância magnética (RM) cerebral ou um aumento significativo da carga de lesões T2 comparativamente com uma ressonância magnética anterior recente.</w:t>
      </w:r>
    </w:p>
    <w:p w14:paraId="62697DF7" w14:textId="77777777" w:rsidR="00EA2697" w:rsidRPr="005D0C9D" w:rsidRDefault="00EA2697" w:rsidP="005D0C9D">
      <w:pPr>
        <w:tabs>
          <w:tab w:val="left" w:pos="680"/>
        </w:tabs>
        <w:spacing w:after="0" w:line="240" w:lineRule="auto"/>
        <w:ind w:left="1"/>
        <w:rPr>
          <w:rFonts w:ascii="Times New Roman" w:eastAsia="Times New Roman" w:hAnsi="Times New Roman" w:cs="Times New Roman"/>
          <w:b/>
          <w:bCs/>
        </w:rPr>
      </w:pPr>
    </w:p>
    <w:p w14:paraId="041249DF" w14:textId="77777777" w:rsidR="001C7C0E" w:rsidRPr="005D0C9D" w:rsidRDefault="00080994" w:rsidP="005D0C9D">
      <w:pPr>
        <w:widowControl/>
        <w:tabs>
          <w:tab w:val="left" w:pos="567"/>
        </w:tabs>
        <w:spacing w:after="0" w:line="240" w:lineRule="auto"/>
        <w:ind w:left="567" w:hanging="567"/>
        <w:rPr>
          <w:rFonts w:ascii="Times New Roman" w:eastAsia="Times New Roman" w:hAnsi="Times New Roman" w:cs="Times New Roman"/>
          <w:b/>
          <w:bCs/>
        </w:rPr>
      </w:pPr>
      <w:r w:rsidRPr="005D0C9D">
        <w:rPr>
          <w:rFonts w:ascii="Times New Roman" w:hAnsi="Times New Roman"/>
          <w:b/>
        </w:rPr>
        <w:t>4.2</w:t>
      </w:r>
      <w:r w:rsidRPr="005D0C9D">
        <w:rPr>
          <w:rFonts w:ascii="Times New Roman" w:hAnsi="Times New Roman"/>
          <w:b/>
        </w:rPr>
        <w:tab/>
        <w:t>Posologia e modo de administração</w:t>
      </w:r>
    </w:p>
    <w:p w14:paraId="4CA89B05" w14:textId="77777777" w:rsidR="00EA2697" w:rsidRPr="005D0C9D" w:rsidRDefault="00EA2697" w:rsidP="005D0C9D">
      <w:pPr>
        <w:widowControl/>
        <w:tabs>
          <w:tab w:val="left" w:pos="680"/>
        </w:tabs>
        <w:spacing w:after="0" w:line="240" w:lineRule="auto"/>
        <w:rPr>
          <w:rFonts w:ascii="Times New Roman" w:eastAsia="Times New Roman" w:hAnsi="Times New Roman" w:cs="Times New Roman"/>
        </w:rPr>
      </w:pPr>
    </w:p>
    <w:p w14:paraId="7B4FF2B1" w14:textId="77777777" w:rsidR="00EA2697"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O tratamento deverá ser iniciado e supervisionado por um médico com experiência em esclerose múltipla.</w:t>
      </w:r>
    </w:p>
    <w:p w14:paraId="451E7560" w14:textId="77777777" w:rsidR="00EA2697" w:rsidRPr="005D0C9D" w:rsidRDefault="00EA2697" w:rsidP="005D0C9D">
      <w:pPr>
        <w:widowControl/>
        <w:spacing w:after="0" w:line="240" w:lineRule="auto"/>
        <w:rPr>
          <w:rFonts w:ascii="Times New Roman" w:eastAsia="Times New Roman" w:hAnsi="Times New Roman" w:cs="Times New Roman"/>
        </w:rPr>
      </w:pPr>
    </w:p>
    <w:p w14:paraId="3C89AE21"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u w:val="single" w:color="000000"/>
        </w:rPr>
        <w:t>Posologia</w:t>
      </w:r>
    </w:p>
    <w:p w14:paraId="08EA020E" w14:textId="77777777" w:rsidR="00EA2697" w:rsidRPr="005D0C9D" w:rsidRDefault="00EA2697" w:rsidP="005D0C9D">
      <w:pPr>
        <w:widowControl/>
        <w:spacing w:after="0" w:line="240" w:lineRule="auto"/>
        <w:rPr>
          <w:rFonts w:ascii="Times New Roman" w:eastAsia="Times New Roman" w:hAnsi="Times New Roman" w:cs="Times New Roman"/>
          <w:spacing w:val="-4"/>
        </w:rPr>
      </w:pPr>
    </w:p>
    <w:p w14:paraId="145D934D" w14:textId="0E26CA8C"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Em adultos, a dose recomendada de fingolimod é uma cápsula de 0,5 mg tomada, por via oral, uma vez por dia.</w:t>
      </w:r>
    </w:p>
    <w:p w14:paraId="64E8BDFF" w14:textId="77777777" w:rsidR="001C7C0E" w:rsidRPr="005D0C9D" w:rsidRDefault="001C7C0E" w:rsidP="005D0C9D">
      <w:pPr>
        <w:widowControl/>
        <w:spacing w:after="0" w:line="240" w:lineRule="auto"/>
        <w:rPr>
          <w:rFonts w:ascii="Times New Roman" w:hAnsi="Times New Roman" w:cs="Times New Roman"/>
        </w:rPr>
      </w:pPr>
    </w:p>
    <w:p w14:paraId="3673AFEB" w14:textId="795436A8" w:rsidR="005E6B12" w:rsidRPr="005D0C9D" w:rsidRDefault="00080994" w:rsidP="005D0C9D">
      <w:pPr>
        <w:widowControl/>
        <w:tabs>
          <w:tab w:val="left" w:pos="680"/>
        </w:tabs>
        <w:spacing w:after="0" w:line="240" w:lineRule="auto"/>
        <w:rPr>
          <w:rFonts w:ascii="Times New Roman" w:eastAsia="Times New Roman" w:hAnsi="Times New Roman" w:cs="Times New Roman"/>
          <w:spacing w:val="1"/>
        </w:rPr>
      </w:pPr>
      <w:r w:rsidRPr="005D0C9D">
        <w:rPr>
          <w:rFonts w:ascii="Times New Roman" w:hAnsi="Times New Roman"/>
        </w:rPr>
        <w:t>Em doentes pediátricos (10 anos de idade ou mais), a dose recomendada é dependente do peso corporal:</w:t>
      </w:r>
    </w:p>
    <w:p w14:paraId="2C17247E" w14:textId="58995168" w:rsidR="004B1792" w:rsidRPr="005D0C9D" w:rsidRDefault="00080994" w:rsidP="005D0C9D">
      <w:pPr>
        <w:widowControl/>
        <w:tabs>
          <w:tab w:val="left" w:pos="567"/>
        </w:tabs>
        <w:spacing w:after="0" w:line="240" w:lineRule="auto"/>
        <w:ind w:left="567" w:hanging="567"/>
        <w:jc w:val="both"/>
        <w:rPr>
          <w:rFonts w:ascii="Times New Roman" w:eastAsia="Times New Roman" w:hAnsi="Times New Roman" w:cs="Times New Roman"/>
        </w:rPr>
      </w:pPr>
      <w:r w:rsidRPr="005D0C9D">
        <w:rPr>
          <w:rFonts w:ascii="Times New Roman" w:hAnsi="Times New Roman"/>
        </w:rPr>
        <w:t>-</w:t>
      </w:r>
      <w:r w:rsidRPr="005D0C9D">
        <w:rPr>
          <w:rFonts w:ascii="Times New Roman" w:hAnsi="Times New Roman"/>
        </w:rPr>
        <w:tab/>
        <w:t xml:space="preserve">Doentes pediátricos com peso corporal ≤ 40 kg: uma cápsula de 0,25 mg tomada, por via oral, uma vez por dia. </w:t>
      </w:r>
    </w:p>
    <w:p w14:paraId="62A21EFD" w14:textId="0CD4E624" w:rsidR="001C7C0E" w:rsidRPr="005D0C9D" w:rsidRDefault="00080994" w:rsidP="005D0C9D">
      <w:pPr>
        <w:widowControl/>
        <w:tabs>
          <w:tab w:val="left" w:pos="567"/>
        </w:tabs>
        <w:spacing w:after="0" w:line="240" w:lineRule="auto"/>
        <w:ind w:left="567" w:hanging="567"/>
        <w:jc w:val="both"/>
        <w:rPr>
          <w:rFonts w:ascii="Times New Roman" w:eastAsia="Times New Roman" w:hAnsi="Times New Roman" w:cs="Times New Roman"/>
        </w:rPr>
      </w:pPr>
      <w:r w:rsidRPr="005D0C9D">
        <w:rPr>
          <w:rFonts w:ascii="Times New Roman" w:hAnsi="Times New Roman"/>
        </w:rPr>
        <w:t>-</w:t>
      </w:r>
      <w:r w:rsidRPr="005D0C9D">
        <w:rPr>
          <w:rFonts w:ascii="Times New Roman" w:hAnsi="Times New Roman"/>
        </w:rPr>
        <w:tab/>
        <w:t>Doentes pediátricos com peso corporal &gt; 40 kg: uma cápsula de 0,5 mg tomada, por via oral, uma vez por dia.</w:t>
      </w:r>
    </w:p>
    <w:p w14:paraId="69366331" w14:textId="7619A704" w:rsidR="005E6B12" w:rsidRPr="005D0C9D" w:rsidRDefault="005E6B12" w:rsidP="005D0C9D">
      <w:pPr>
        <w:spacing w:after="0" w:line="240" w:lineRule="auto"/>
        <w:rPr>
          <w:rFonts w:ascii="Times New Roman" w:hAnsi="Times New Roman" w:cs="Times New Roman"/>
        </w:rPr>
      </w:pPr>
    </w:p>
    <w:p w14:paraId="42F49458" w14:textId="434F82F2" w:rsidR="00E124D4"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lastRenderedPageBreak/>
        <w:t>Doentes pediátricos que iniciam com cápsulas de 0,25 mg e subsequentemente atingem um peso corporal estável acima de</w:t>
      </w:r>
      <w:r w:rsidR="00D95D19" w:rsidRPr="005D0C9D">
        <w:rPr>
          <w:rFonts w:ascii="Times New Roman" w:hAnsi="Times New Roman" w:cs="Times New Roman"/>
        </w:rPr>
        <w:t xml:space="preserve"> </w:t>
      </w:r>
      <w:r w:rsidRPr="005D0C9D">
        <w:rPr>
          <w:rFonts w:ascii="Times New Roman" w:hAnsi="Times New Roman"/>
        </w:rPr>
        <w:t>40 kg devem ser transferidos para as cápsulas de 0,5 mg.</w:t>
      </w:r>
    </w:p>
    <w:p w14:paraId="3BEBD6A6" w14:textId="77777777" w:rsidR="00E124D4" w:rsidRPr="005D0C9D" w:rsidRDefault="00E124D4" w:rsidP="005D0C9D">
      <w:pPr>
        <w:widowControl/>
        <w:spacing w:after="0" w:line="240" w:lineRule="auto"/>
        <w:rPr>
          <w:rFonts w:ascii="Times New Roman" w:hAnsi="Times New Roman" w:cs="Times New Roman"/>
        </w:rPr>
      </w:pPr>
    </w:p>
    <w:p w14:paraId="65D0C67F" w14:textId="50156007" w:rsidR="00E124D4"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Ao transferir de uma dose diária de 0,25 mg para 0,5 mg, é recomendado que se repita a mesma</w:t>
      </w:r>
      <w:r w:rsidR="00D95D19" w:rsidRPr="005D0C9D">
        <w:rPr>
          <w:rFonts w:ascii="Times New Roman" w:hAnsi="Times New Roman"/>
        </w:rPr>
        <w:t xml:space="preserve"> </w:t>
      </w:r>
      <w:r w:rsidRPr="005D0C9D">
        <w:rPr>
          <w:rFonts w:ascii="Times New Roman" w:hAnsi="Times New Roman"/>
        </w:rPr>
        <w:t>monitorização de dose que para o início do tratamento.</w:t>
      </w:r>
    </w:p>
    <w:p w14:paraId="37EDD922" w14:textId="77777777" w:rsidR="00053910" w:rsidRPr="005D0C9D" w:rsidRDefault="00053910" w:rsidP="005D0C9D">
      <w:pPr>
        <w:widowControl/>
        <w:spacing w:after="0" w:line="240" w:lineRule="auto"/>
        <w:rPr>
          <w:rFonts w:ascii="Times New Roman" w:hAnsi="Times New Roman" w:cs="Times New Roman"/>
        </w:rPr>
      </w:pPr>
    </w:p>
    <w:p w14:paraId="43FA9DDC" w14:textId="300A8148" w:rsidR="00F17E8A"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Fingolimod Mylan não está disponível na dosagem de 0,25 mg. Para esta dosagem, devem ser utilizados outros medicamentos disponíveis no mercado que contenham fingolimod.</w:t>
      </w:r>
    </w:p>
    <w:p w14:paraId="008881DF" w14:textId="77777777" w:rsidR="00053910" w:rsidRPr="005D0C9D" w:rsidRDefault="00053910" w:rsidP="005D0C9D">
      <w:pPr>
        <w:widowControl/>
        <w:spacing w:after="0" w:line="240" w:lineRule="auto"/>
        <w:rPr>
          <w:rFonts w:ascii="Times New Roman" w:eastAsia="Times New Roman" w:hAnsi="Times New Roman" w:cs="Times New Roman"/>
          <w:spacing w:val="-1"/>
        </w:rPr>
      </w:pPr>
    </w:p>
    <w:p w14:paraId="5198675C"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Recomenda</w:t>
      </w:r>
      <w:r w:rsidRPr="005D0C9D">
        <w:rPr>
          <w:rFonts w:ascii="Times New Roman" w:hAnsi="Times New Roman"/>
        </w:rPr>
        <w:noBreakHyphen/>
        <w:t>se a repetição da monitorização de primeira toma que é feita no início do tratamento quando o tratamento é interrompido durante:</w:t>
      </w:r>
    </w:p>
    <w:p w14:paraId="5EC22869" w14:textId="40922999" w:rsidR="001C7C0E" w:rsidRPr="005D0C9D" w:rsidRDefault="00080994" w:rsidP="005D0C9D">
      <w:pPr>
        <w:pStyle w:val="Paragraphedeliste"/>
        <w:widowControl/>
        <w:numPr>
          <w:ilvl w:val="0"/>
          <w:numId w:val="22"/>
        </w:numPr>
        <w:spacing w:after="0" w:line="240" w:lineRule="auto"/>
        <w:ind w:left="567" w:hanging="567"/>
        <w:rPr>
          <w:rFonts w:ascii="Times New Roman" w:eastAsia="Times New Roman" w:hAnsi="Times New Roman" w:cs="Times New Roman"/>
        </w:rPr>
      </w:pPr>
      <w:r w:rsidRPr="005D0C9D">
        <w:rPr>
          <w:rFonts w:ascii="Times New Roman" w:hAnsi="Times New Roman"/>
        </w:rPr>
        <w:t>Um ou mais dias durante as primeiras 2 semanas de tratamento.</w:t>
      </w:r>
    </w:p>
    <w:p w14:paraId="599524E0" w14:textId="765D578B" w:rsidR="001C7C0E" w:rsidRPr="005D0C9D" w:rsidRDefault="00080994" w:rsidP="005D0C9D">
      <w:pPr>
        <w:pStyle w:val="Paragraphedeliste"/>
        <w:widowControl/>
        <w:numPr>
          <w:ilvl w:val="0"/>
          <w:numId w:val="22"/>
        </w:numPr>
        <w:spacing w:after="0" w:line="240" w:lineRule="auto"/>
        <w:ind w:left="567" w:hanging="567"/>
        <w:rPr>
          <w:rFonts w:ascii="Times New Roman" w:eastAsia="Times New Roman" w:hAnsi="Times New Roman" w:cs="Times New Roman"/>
        </w:rPr>
      </w:pPr>
      <w:r w:rsidRPr="005D0C9D">
        <w:rPr>
          <w:rFonts w:ascii="Times New Roman" w:hAnsi="Times New Roman"/>
        </w:rPr>
        <w:t>Mais de 7 dias durante as semanas 3 e 4 do tratamento.</w:t>
      </w:r>
    </w:p>
    <w:p w14:paraId="49B49252" w14:textId="174818CE" w:rsidR="001C7C0E" w:rsidRPr="005D0C9D" w:rsidRDefault="00080994" w:rsidP="005D0C9D">
      <w:pPr>
        <w:pStyle w:val="Paragraphedeliste"/>
        <w:widowControl/>
        <w:numPr>
          <w:ilvl w:val="0"/>
          <w:numId w:val="22"/>
        </w:numPr>
        <w:spacing w:after="0" w:line="240" w:lineRule="auto"/>
        <w:ind w:left="567" w:hanging="567"/>
        <w:rPr>
          <w:rFonts w:ascii="Times New Roman" w:eastAsia="Times New Roman" w:hAnsi="Times New Roman" w:cs="Times New Roman"/>
        </w:rPr>
      </w:pPr>
      <w:r w:rsidRPr="005D0C9D">
        <w:rPr>
          <w:rFonts w:ascii="Times New Roman" w:hAnsi="Times New Roman"/>
        </w:rPr>
        <w:t>Mais de 2 semanas após um mês de tratamento.</w:t>
      </w:r>
    </w:p>
    <w:p w14:paraId="79C579D3" w14:textId="77777777" w:rsidR="00764794" w:rsidRPr="005D0C9D" w:rsidRDefault="00764794" w:rsidP="005D0C9D">
      <w:pPr>
        <w:widowControl/>
        <w:spacing w:after="0" w:line="240" w:lineRule="auto"/>
        <w:rPr>
          <w:rFonts w:ascii="Times New Roman" w:eastAsia="Times New Roman" w:hAnsi="Times New Roman" w:cs="Times New Roman"/>
          <w:spacing w:val="-4"/>
        </w:rPr>
      </w:pPr>
    </w:p>
    <w:p w14:paraId="2F5E31AD" w14:textId="1AE90DDC"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Se a interrupção do tratamento tiver uma duração inferior às mencionadas acima, o tratamento deve continuar normalmente com a dose seguinte, como planeado (ver secção 4.4).</w:t>
      </w:r>
    </w:p>
    <w:p w14:paraId="4BA4842D" w14:textId="77777777" w:rsidR="001C7C0E" w:rsidRPr="005D0C9D" w:rsidRDefault="001C7C0E" w:rsidP="005D0C9D">
      <w:pPr>
        <w:widowControl/>
        <w:spacing w:after="0" w:line="240" w:lineRule="auto"/>
        <w:rPr>
          <w:rFonts w:ascii="Times New Roman" w:hAnsi="Times New Roman" w:cs="Times New Roman"/>
        </w:rPr>
      </w:pPr>
    </w:p>
    <w:p w14:paraId="016F9362"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u w:val="single" w:color="000000"/>
        </w:rPr>
        <w:t>Grupos especiais</w:t>
      </w:r>
    </w:p>
    <w:p w14:paraId="3075D2B2" w14:textId="77777777" w:rsidR="001C7C0E" w:rsidRPr="005D0C9D" w:rsidRDefault="001C7C0E" w:rsidP="005D0C9D">
      <w:pPr>
        <w:widowControl/>
        <w:spacing w:after="0" w:line="240" w:lineRule="auto"/>
        <w:rPr>
          <w:rFonts w:ascii="Times New Roman" w:hAnsi="Times New Roman" w:cs="Times New Roman"/>
        </w:rPr>
      </w:pPr>
    </w:p>
    <w:p w14:paraId="3320C411" w14:textId="551D1E9C"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i/>
          <w:u w:color="000000"/>
        </w:rPr>
        <w:t xml:space="preserve">Idosos </w:t>
      </w:r>
    </w:p>
    <w:p w14:paraId="0B0E9782" w14:textId="592C34D1"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Fingolimod Mylan deve ser utilizado com precaução em doentes com idade igual ou superior a 65 anos devido a dados insuficientes de segurança e eficácia (ver secção 5.2).</w:t>
      </w:r>
    </w:p>
    <w:p w14:paraId="49D71175" w14:textId="77777777" w:rsidR="001C7C0E" w:rsidRPr="005D0C9D" w:rsidRDefault="001C7C0E" w:rsidP="005D0C9D">
      <w:pPr>
        <w:widowControl/>
        <w:spacing w:after="0" w:line="240" w:lineRule="auto"/>
        <w:rPr>
          <w:rFonts w:ascii="Times New Roman" w:hAnsi="Times New Roman" w:cs="Times New Roman"/>
        </w:rPr>
      </w:pPr>
    </w:p>
    <w:p w14:paraId="5AC592AD"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i/>
          <w:u w:color="000000"/>
        </w:rPr>
        <w:t>Compromisso renal</w:t>
      </w:r>
    </w:p>
    <w:p w14:paraId="6898DED9" w14:textId="1D5A1E8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O fingolimod não foi estudado em doentes com compromisso renal nos estudos principais de esclerose múltipla. Com base em estudos de farmacologia clínica, não são necessários ajustes da dose em doentes com compromisso renal ligeiro a grave.</w:t>
      </w:r>
    </w:p>
    <w:p w14:paraId="4BAA092B" w14:textId="77777777" w:rsidR="001C7C0E" w:rsidRPr="005D0C9D" w:rsidRDefault="001C7C0E" w:rsidP="005D0C9D">
      <w:pPr>
        <w:widowControl/>
        <w:spacing w:after="0" w:line="240" w:lineRule="auto"/>
        <w:rPr>
          <w:rFonts w:ascii="Times New Roman" w:hAnsi="Times New Roman" w:cs="Times New Roman"/>
        </w:rPr>
      </w:pPr>
    </w:p>
    <w:p w14:paraId="552E8465"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i/>
          <w:u w:color="000000"/>
        </w:rPr>
        <w:t>Compromisso hepático</w:t>
      </w:r>
    </w:p>
    <w:p w14:paraId="749A055C" w14:textId="7B7A6F0C"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Fingolimod Mylan não pode ser utilizado em doentes com compromisso hepático grave (classe C de Child</w:t>
      </w:r>
      <w:r w:rsidRPr="005D0C9D">
        <w:rPr>
          <w:rFonts w:ascii="Times New Roman" w:hAnsi="Times New Roman"/>
        </w:rPr>
        <w:noBreakHyphen/>
        <w:t>Pugh) (ver secção 4.3). Apesar de não serem necessários ajustes da dose em doentes com compromisso hepático ligeiro a moderado, o início do tratamento nestes doentes deverá ser efetuado com precaução (ver secções 4.4 e 5.2).</w:t>
      </w:r>
    </w:p>
    <w:p w14:paraId="53CC7F20" w14:textId="77777777" w:rsidR="001C7C0E" w:rsidRPr="005D0C9D" w:rsidRDefault="001C7C0E" w:rsidP="005D0C9D">
      <w:pPr>
        <w:widowControl/>
        <w:spacing w:after="0" w:line="240" w:lineRule="auto"/>
        <w:rPr>
          <w:rFonts w:ascii="Times New Roman" w:hAnsi="Times New Roman" w:cs="Times New Roman"/>
        </w:rPr>
      </w:pPr>
    </w:p>
    <w:p w14:paraId="00002AE8"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i/>
          <w:u w:color="000000"/>
        </w:rPr>
        <w:t>População pediátrica</w:t>
      </w:r>
    </w:p>
    <w:p w14:paraId="3B5F52AF" w14:textId="74B479D0" w:rsidR="00573462" w:rsidRPr="005D0C9D" w:rsidRDefault="00080994" w:rsidP="00F22B1D">
      <w:pPr>
        <w:widowControl/>
        <w:spacing w:after="0" w:line="240" w:lineRule="auto"/>
        <w:rPr>
          <w:rFonts w:ascii="Times New Roman" w:eastAsia="Times New Roman" w:hAnsi="Times New Roman" w:cs="Times New Roman"/>
        </w:rPr>
      </w:pPr>
      <w:r w:rsidRPr="005D0C9D">
        <w:rPr>
          <w:rFonts w:ascii="Times New Roman" w:hAnsi="Times New Roman"/>
        </w:rPr>
        <w:t>Há dados muito limitados em crianças entre 10</w:t>
      </w:r>
      <w:r w:rsidRPr="005D0C9D">
        <w:rPr>
          <w:rFonts w:ascii="Times New Roman" w:hAnsi="Times New Roman"/>
        </w:rPr>
        <w:noBreakHyphen/>
        <w:t>12 anos de idade (ver secções 4.4, 4.8 e</w:t>
      </w:r>
      <w:r w:rsidR="00F22B1D">
        <w:rPr>
          <w:rFonts w:ascii="Times New Roman" w:hAnsi="Times New Roman"/>
        </w:rPr>
        <w:t> </w:t>
      </w:r>
      <w:r w:rsidRPr="005D0C9D">
        <w:rPr>
          <w:rFonts w:ascii="Times New Roman" w:hAnsi="Times New Roman"/>
        </w:rPr>
        <w:t>5.1).</w:t>
      </w:r>
    </w:p>
    <w:p w14:paraId="06710ED4" w14:textId="77777777" w:rsidR="00573462" w:rsidRPr="005D0C9D" w:rsidRDefault="00573462" w:rsidP="005D0C9D">
      <w:pPr>
        <w:widowControl/>
        <w:spacing w:after="0" w:line="240" w:lineRule="auto"/>
        <w:rPr>
          <w:rFonts w:ascii="Times New Roman" w:eastAsia="Times New Roman" w:hAnsi="Times New Roman" w:cs="Times New Roman"/>
        </w:rPr>
      </w:pPr>
    </w:p>
    <w:p w14:paraId="217AB078" w14:textId="7B321D1B"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A segurança e eficácia de fingolimod em crianças com menos de 10 anos de idade não foram ainda estabelecidas. Não existem dados disponíveis.</w:t>
      </w:r>
    </w:p>
    <w:p w14:paraId="7AD0A92F" w14:textId="77777777" w:rsidR="001C7C0E" w:rsidRPr="005D0C9D" w:rsidRDefault="001C7C0E" w:rsidP="005D0C9D">
      <w:pPr>
        <w:widowControl/>
        <w:spacing w:after="0" w:line="240" w:lineRule="auto"/>
        <w:rPr>
          <w:rFonts w:ascii="Times New Roman" w:hAnsi="Times New Roman" w:cs="Times New Roman"/>
        </w:rPr>
      </w:pPr>
    </w:p>
    <w:p w14:paraId="3BD80C68"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u w:val="single" w:color="000000"/>
        </w:rPr>
        <w:t>Modo de administração</w:t>
      </w:r>
    </w:p>
    <w:p w14:paraId="6A60D522" w14:textId="77777777" w:rsidR="001C7C0E" w:rsidRPr="005D0C9D" w:rsidRDefault="001C7C0E" w:rsidP="005D0C9D">
      <w:pPr>
        <w:widowControl/>
        <w:spacing w:after="0" w:line="240" w:lineRule="auto"/>
        <w:rPr>
          <w:rFonts w:ascii="Times New Roman" w:hAnsi="Times New Roman" w:cs="Times New Roman"/>
        </w:rPr>
      </w:pPr>
    </w:p>
    <w:p w14:paraId="1FDD7403" w14:textId="248C157E"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Este medicamento é para uso oral.</w:t>
      </w:r>
    </w:p>
    <w:p w14:paraId="54FE4610" w14:textId="77777777" w:rsidR="003D43AB" w:rsidRPr="005D0C9D" w:rsidRDefault="003D43AB" w:rsidP="005D0C9D">
      <w:pPr>
        <w:widowControl/>
        <w:spacing w:after="0" w:line="240" w:lineRule="auto"/>
        <w:rPr>
          <w:rFonts w:ascii="Times New Roman" w:eastAsia="Times New Roman" w:hAnsi="Times New Roman" w:cs="Times New Roman"/>
          <w:spacing w:val="-1"/>
        </w:rPr>
      </w:pPr>
    </w:p>
    <w:p w14:paraId="70D16866" w14:textId="598EC3E6" w:rsidR="003D43AB"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Fingolimod Mylan pode ser tomado com ou sem alimentos (ver secção 5.2).</w:t>
      </w:r>
    </w:p>
    <w:p w14:paraId="2C9F0352" w14:textId="476D62D3" w:rsidR="003D43AB" w:rsidRPr="005D0C9D" w:rsidRDefault="003D43AB" w:rsidP="005D0C9D">
      <w:pPr>
        <w:widowControl/>
        <w:spacing w:after="0" w:line="240" w:lineRule="auto"/>
        <w:rPr>
          <w:rFonts w:ascii="Times New Roman" w:hAnsi="Times New Roman" w:cs="Times New Roman"/>
        </w:rPr>
      </w:pPr>
    </w:p>
    <w:p w14:paraId="2D2147EF" w14:textId="6B4F3AC7" w:rsidR="003D43AB"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As cápsulas devem sempre ser engolidas intactas, sem serem abertas.</w:t>
      </w:r>
    </w:p>
    <w:p w14:paraId="0DB857D5" w14:textId="77777777" w:rsidR="001C7C0E" w:rsidRPr="005D0C9D" w:rsidRDefault="001C7C0E" w:rsidP="005D0C9D">
      <w:pPr>
        <w:widowControl/>
        <w:spacing w:after="0" w:line="240" w:lineRule="auto"/>
        <w:rPr>
          <w:rFonts w:ascii="Times New Roman" w:hAnsi="Times New Roman" w:cs="Times New Roman"/>
        </w:rPr>
      </w:pPr>
    </w:p>
    <w:p w14:paraId="740E3774" w14:textId="77777777" w:rsidR="001C7C0E" w:rsidRPr="005D0C9D" w:rsidRDefault="00080994" w:rsidP="005D0C9D">
      <w:pPr>
        <w:widowControl/>
        <w:tabs>
          <w:tab w:val="left" w:pos="567"/>
        </w:tabs>
        <w:spacing w:after="0" w:line="240" w:lineRule="auto"/>
        <w:ind w:left="567" w:hanging="567"/>
        <w:rPr>
          <w:rFonts w:ascii="Times New Roman" w:eastAsia="Times New Roman" w:hAnsi="Times New Roman" w:cs="Times New Roman"/>
        </w:rPr>
      </w:pPr>
      <w:r w:rsidRPr="005D0C9D">
        <w:rPr>
          <w:rFonts w:ascii="Times New Roman" w:hAnsi="Times New Roman"/>
          <w:b/>
        </w:rPr>
        <w:t>4.3</w:t>
      </w:r>
      <w:r w:rsidRPr="005D0C9D">
        <w:rPr>
          <w:rFonts w:ascii="Times New Roman" w:hAnsi="Times New Roman"/>
          <w:b/>
        </w:rPr>
        <w:tab/>
        <w:t>Contraindicações</w:t>
      </w:r>
    </w:p>
    <w:p w14:paraId="60725C5E" w14:textId="77777777" w:rsidR="001C7C0E" w:rsidRPr="005D0C9D" w:rsidRDefault="001C7C0E" w:rsidP="005D0C9D">
      <w:pPr>
        <w:spacing w:after="0" w:line="240" w:lineRule="auto"/>
        <w:rPr>
          <w:rFonts w:ascii="Times New Roman" w:hAnsi="Times New Roman" w:cs="Times New Roman"/>
        </w:rPr>
      </w:pPr>
    </w:p>
    <w:p w14:paraId="25FFE9BA" w14:textId="77777777" w:rsidR="00562A4B" w:rsidRPr="005D0C9D" w:rsidRDefault="00080994" w:rsidP="005D0C9D">
      <w:pPr>
        <w:pStyle w:val="Paragraphedeliste"/>
        <w:widowControl/>
        <w:numPr>
          <w:ilvl w:val="0"/>
          <w:numId w:val="20"/>
        </w:numPr>
        <w:spacing w:after="0" w:line="240" w:lineRule="auto"/>
        <w:ind w:left="567" w:hanging="567"/>
        <w:rPr>
          <w:rFonts w:ascii="Times New Roman" w:eastAsia="Times New Roman" w:hAnsi="Times New Roman" w:cs="Times New Roman"/>
        </w:rPr>
      </w:pPr>
      <w:r w:rsidRPr="005D0C9D">
        <w:rPr>
          <w:rFonts w:ascii="Times New Roman" w:hAnsi="Times New Roman"/>
        </w:rPr>
        <w:t>Hipersensibilidade à substância ativa ou a qualquer um dos excipientes mencionados na secção 6.1.</w:t>
      </w:r>
    </w:p>
    <w:p w14:paraId="1E4E6C79" w14:textId="2A8DA8A1" w:rsidR="001C7C0E" w:rsidRPr="005D0C9D" w:rsidRDefault="00080994" w:rsidP="005D0C9D">
      <w:pPr>
        <w:pStyle w:val="Paragraphedeliste"/>
        <w:widowControl/>
        <w:numPr>
          <w:ilvl w:val="0"/>
          <w:numId w:val="20"/>
        </w:numPr>
        <w:spacing w:after="0" w:line="240" w:lineRule="auto"/>
        <w:ind w:left="567" w:hanging="567"/>
        <w:rPr>
          <w:rFonts w:ascii="Times New Roman" w:eastAsia="Times New Roman" w:hAnsi="Times New Roman" w:cs="Times New Roman"/>
        </w:rPr>
      </w:pPr>
      <w:r w:rsidRPr="005D0C9D">
        <w:rPr>
          <w:rFonts w:ascii="Times New Roman" w:hAnsi="Times New Roman"/>
        </w:rPr>
        <w:t>Síndrome de imunodeficiência.</w:t>
      </w:r>
    </w:p>
    <w:p w14:paraId="3714DBC1" w14:textId="77777777" w:rsidR="00B00E23" w:rsidRPr="005D0C9D" w:rsidRDefault="00080994" w:rsidP="005D0C9D">
      <w:pPr>
        <w:pStyle w:val="Paragraphedeliste"/>
        <w:widowControl/>
        <w:numPr>
          <w:ilvl w:val="0"/>
          <w:numId w:val="20"/>
        </w:numPr>
        <w:spacing w:after="0" w:line="240" w:lineRule="auto"/>
        <w:ind w:left="567" w:hanging="567"/>
        <w:rPr>
          <w:rFonts w:ascii="Times New Roman" w:eastAsia="Times New Roman" w:hAnsi="Times New Roman" w:cs="Times New Roman"/>
        </w:rPr>
      </w:pPr>
      <w:r w:rsidRPr="005D0C9D">
        <w:rPr>
          <w:rFonts w:ascii="Times New Roman" w:hAnsi="Times New Roman"/>
        </w:rPr>
        <w:t>Doentes com risco aumentado de infeções oportunistas, incluindo doentes imunocomprometidos (incluindo doentes a fazer atualmente terapêuticas imunossupressoras ou imunocomprometidos por terapêuticas anteriores).</w:t>
      </w:r>
    </w:p>
    <w:p w14:paraId="41A42E21" w14:textId="59981D74" w:rsidR="001C7C0E" w:rsidRPr="005D0C9D" w:rsidRDefault="00637EFA" w:rsidP="005D0C9D">
      <w:pPr>
        <w:pStyle w:val="Paragraphedeliste"/>
        <w:widowControl/>
        <w:numPr>
          <w:ilvl w:val="0"/>
          <w:numId w:val="20"/>
        </w:numPr>
        <w:spacing w:after="0" w:line="240" w:lineRule="auto"/>
        <w:ind w:left="567" w:hanging="567"/>
        <w:rPr>
          <w:rFonts w:ascii="Times New Roman" w:eastAsia="Times New Roman" w:hAnsi="Times New Roman" w:cs="Times New Roman"/>
        </w:rPr>
      </w:pPr>
      <w:r w:rsidRPr="005D0C9D">
        <w:rPr>
          <w:rFonts w:ascii="Times New Roman" w:eastAsia="Times New Roman" w:hAnsi="Times New Roman" w:cs="Times New Roman"/>
        </w:rPr>
        <w:lastRenderedPageBreak/>
        <w:t>Suspeita ou confirmação de leucoencefalopatia multifocal progressiva (LMP) (ver secção 4.4)</w:t>
      </w:r>
      <w:r w:rsidR="00B00E23" w:rsidRPr="005D0C9D">
        <w:rPr>
          <w:rFonts w:ascii="Times New Roman" w:eastAsia="Times New Roman" w:hAnsi="Times New Roman" w:cs="Times New Roman"/>
        </w:rPr>
        <w:t>.</w:t>
      </w:r>
    </w:p>
    <w:p w14:paraId="12A7A2C5" w14:textId="77777777" w:rsidR="0099143D" w:rsidRPr="005D0C9D" w:rsidRDefault="00080994" w:rsidP="005D0C9D">
      <w:pPr>
        <w:pStyle w:val="Paragraphedeliste"/>
        <w:widowControl/>
        <w:numPr>
          <w:ilvl w:val="0"/>
          <w:numId w:val="20"/>
        </w:numPr>
        <w:spacing w:after="0" w:line="240" w:lineRule="auto"/>
        <w:ind w:left="567" w:hanging="567"/>
        <w:rPr>
          <w:rFonts w:ascii="Times New Roman" w:eastAsia="Times New Roman" w:hAnsi="Times New Roman" w:cs="Times New Roman"/>
        </w:rPr>
      </w:pPr>
      <w:r w:rsidRPr="005D0C9D">
        <w:rPr>
          <w:rFonts w:ascii="Times New Roman" w:hAnsi="Times New Roman"/>
        </w:rPr>
        <w:t xml:space="preserve">Infeções ativas graves, infeções crónicas ativas (hepatite, tuberculose). </w:t>
      </w:r>
    </w:p>
    <w:p w14:paraId="528A8F77" w14:textId="3F3C782E" w:rsidR="001C7C0E" w:rsidRPr="005D0C9D" w:rsidRDefault="00080994" w:rsidP="005D0C9D">
      <w:pPr>
        <w:pStyle w:val="Paragraphedeliste"/>
        <w:widowControl/>
        <w:numPr>
          <w:ilvl w:val="0"/>
          <w:numId w:val="20"/>
        </w:numPr>
        <w:spacing w:after="0" w:line="240" w:lineRule="auto"/>
        <w:ind w:left="567" w:hanging="567"/>
        <w:rPr>
          <w:rFonts w:ascii="Times New Roman" w:eastAsia="Times New Roman" w:hAnsi="Times New Roman" w:cs="Times New Roman"/>
        </w:rPr>
      </w:pPr>
      <w:r w:rsidRPr="005D0C9D">
        <w:rPr>
          <w:rFonts w:ascii="Times New Roman" w:hAnsi="Times New Roman"/>
        </w:rPr>
        <w:t>Neoplasias ativas.</w:t>
      </w:r>
    </w:p>
    <w:p w14:paraId="28AE9C27" w14:textId="77777777" w:rsidR="001C7C0E" w:rsidRPr="005D0C9D" w:rsidRDefault="00080994" w:rsidP="005D0C9D">
      <w:pPr>
        <w:pStyle w:val="Paragraphedeliste"/>
        <w:widowControl/>
        <w:numPr>
          <w:ilvl w:val="0"/>
          <w:numId w:val="20"/>
        </w:numPr>
        <w:spacing w:after="0" w:line="240" w:lineRule="auto"/>
        <w:ind w:left="567" w:hanging="567"/>
        <w:rPr>
          <w:rFonts w:ascii="Times New Roman" w:eastAsia="Times New Roman" w:hAnsi="Times New Roman" w:cs="Times New Roman"/>
        </w:rPr>
      </w:pPr>
      <w:r w:rsidRPr="005D0C9D">
        <w:rPr>
          <w:rFonts w:ascii="Times New Roman" w:hAnsi="Times New Roman"/>
        </w:rPr>
        <w:t>Compromisso hepático grave (classe C de Child</w:t>
      </w:r>
      <w:r w:rsidRPr="005D0C9D">
        <w:rPr>
          <w:rFonts w:ascii="Times New Roman" w:hAnsi="Times New Roman"/>
        </w:rPr>
        <w:noBreakHyphen/>
        <w:t>Pugh).</w:t>
      </w:r>
    </w:p>
    <w:p w14:paraId="4DA9486D" w14:textId="6C420D67" w:rsidR="001C7C0E" w:rsidRPr="005D0C9D" w:rsidRDefault="00080994" w:rsidP="005D0C9D">
      <w:pPr>
        <w:pStyle w:val="Paragraphedeliste"/>
        <w:widowControl/>
        <w:numPr>
          <w:ilvl w:val="0"/>
          <w:numId w:val="20"/>
        </w:numPr>
        <w:spacing w:after="0" w:line="240" w:lineRule="auto"/>
        <w:ind w:left="567" w:hanging="567"/>
        <w:rPr>
          <w:rFonts w:ascii="Times New Roman" w:eastAsia="Times New Roman" w:hAnsi="Times New Roman" w:cs="Times New Roman"/>
        </w:rPr>
      </w:pPr>
      <w:r w:rsidRPr="005D0C9D">
        <w:rPr>
          <w:rFonts w:ascii="Times New Roman" w:hAnsi="Times New Roman"/>
        </w:rPr>
        <w:t>Doentes que nos últimos 6 meses sofreram enfarte agudo do miocárdio (EAM), angina de peito instável, acidente vascular cerebral/acidente isquémico transitório (AIT), insuficiência cardíaca descompensada (que requerem tratamento em internamento) ou insuficiência cardíaca classe III/IV da New York Heart Association (NYHA) (ver secção 4.4).</w:t>
      </w:r>
    </w:p>
    <w:p w14:paraId="787DB5EE" w14:textId="68C6F020" w:rsidR="001C7C0E" w:rsidRPr="005D0C9D" w:rsidRDefault="00080994" w:rsidP="005D0C9D">
      <w:pPr>
        <w:pStyle w:val="Paragraphedeliste"/>
        <w:widowControl/>
        <w:numPr>
          <w:ilvl w:val="0"/>
          <w:numId w:val="20"/>
        </w:numPr>
        <w:spacing w:after="0" w:line="240" w:lineRule="auto"/>
        <w:ind w:left="567" w:hanging="567"/>
        <w:rPr>
          <w:rFonts w:ascii="Times New Roman" w:eastAsia="Times New Roman" w:hAnsi="Times New Roman" w:cs="Times New Roman"/>
        </w:rPr>
      </w:pPr>
      <w:r w:rsidRPr="005D0C9D">
        <w:rPr>
          <w:rFonts w:ascii="Times New Roman" w:hAnsi="Times New Roman"/>
        </w:rPr>
        <w:t>Doentes com arritmias cardíacas graves que requerem tratamento antiarrítmico com medicamentos antiarrítmicos de classe Ia ou classe III (ver secção 4.4).</w:t>
      </w:r>
    </w:p>
    <w:p w14:paraId="09B96752" w14:textId="77777777" w:rsidR="001C7C0E" w:rsidRPr="005D0C9D" w:rsidRDefault="00080994" w:rsidP="005D0C9D">
      <w:pPr>
        <w:pStyle w:val="Paragraphedeliste"/>
        <w:widowControl/>
        <w:numPr>
          <w:ilvl w:val="0"/>
          <w:numId w:val="20"/>
        </w:numPr>
        <w:spacing w:after="0" w:line="240" w:lineRule="auto"/>
        <w:ind w:left="567" w:hanging="567"/>
        <w:rPr>
          <w:rFonts w:ascii="Times New Roman" w:eastAsia="Times New Roman" w:hAnsi="Times New Roman" w:cs="Times New Roman"/>
        </w:rPr>
      </w:pPr>
      <w:r w:rsidRPr="005D0C9D">
        <w:rPr>
          <w:rFonts w:ascii="Times New Roman" w:hAnsi="Times New Roman"/>
        </w:rPr>
        <w:t xml:space="preserve">Doentes com bloqueio auriculoventricular (AV) de segundo grau Mobitz tipo II ou bloqueio AV de terceiro grau, ou síndrome do nódulo sinusal, se estes não utilizam um </w:t>
      </w:r>
      <w:r w:rsidRPr="005D0C9D">
        <w:rPr>
          <w:rFonts w:ascii="Times New Roman" w:hAnsi="Times New Roman"/>
          <w:i/>
          <w:iCs/>
        </w:rPr>
        <w:t>pacemaker</w:t>
      </w:r>
      <w:r w:rsidRPr="005D0C9D">
        <w:rPr>
          <w:rFonts w:ascii="Times New Roman" w:hAnsi="Times New Roman"/>
        </w:rPr>
        <w:t xml:space="preserve"> (ver secção 4.4).</w:t>
      </w:r>
    </w:p>
    <w:p w14:paraId="28BD7202" w14:textId="238D8BC1" w:rsidR="001C7C0E" w:rsidRPr="005D0C9D" w:rsidRDefault="00080994" w:rsidP="005D0C9D">
      <w:pPr>
        <w:pStyle w:val="Paragraphedeliste"/>
        <w:widowControl/>
        <w:numPr>
          <w:ilvl w:val="0"/>
          <w:numId w:val="20"/>
        </w:numPr>
        <w:spacing w:after="0" w:line="240" w:lineRule="auto"/>
        <w:ind w:left="567" w:hanging="567"/>
        <w:rPr>
          <w:rFonts w:ascii="Times New Roman" w:eastAsia="Times New Roman" w:hAnsi="Times New Roman" w:cs="Times New Roman"/>
        </w:rPr>
      </w:pPr>
      <w:r w:rsidRPr="005D0C9D">
        <w:rPr>
          <w:rFonts w:ascii="Times New Roman" w:hAnsi="Times New Roman"/>
        </w:rPr>
        <w:t>Doentes com intervalo QTc base ≥ 500 ms (ver secção 4.4).</w:t>
      </w:r>
    </w:p>
    <w:p w14:paraId="1DDA4F81" w14:textId="7040D5CD" w:rsidR="00FF32A9" w:rsidRPr="005D0C9D" w:rsidRDefault="00080994" w:rsidP="005D0C9D">
      <w:pPr>
        <w:pStyle w:val="Paragraphedeliste"/>
        <w:widowControl/>
        <w:numPr>
          <w:ilvl w:val="0"/>
          <w:numId w:val="26"/>
        </w:numPr>
        <w:spacing w:after="0" w:line="240" w:lineRule="auto"/>
        <w:ind w:left="567" w:hanging="567"/>
        <w:rPr>
          <w:rFonts w:ascii="Times New Roman" w:eastAsia="Times New Roman" w:hAnsi="Times New Roman" w:cs="Times New Roman"/>
        </w:rPr>
      </w:pPr>
      <w:r w:rsidRPr="005D0C9D">
        <w:rPr>
          <w:rFonts w:ascii="Times New Roman" w:hAnsi="Times New Roman"/>
        </w:rPr>
        <w:t>Durante a gravidez e em mulheres com potencial para engravidar que não utilizam métodos contracetivos eficazes (ver secções 4.4 e 4.6).</w:t>
      </w:r>
    </w:p>
    <w:p w14:paraId="4703640D" w14:textId="77777777" w:rsidR="001C7C0E" w:rsidRPr="005D0C9D" w:rsidRDefault="001C7C0E" w:rsidP="005D0C9D">
      <w:pPr>
        <w:spacing w:after="0" w:line="240" w:lineRule="auto"/>
        <w:rPr>
          <w:rFonts w:ascii="Times New Roman" w:hAnsi="Times New Roman" w:cs="Times New Roman"/>
        </w:rPr>
      </w:pPr>
    </w:p>
    <w:p w14:paraId="68221F49" w14:textId="77777777" w:rsidR="001C7C0E" w:rsidRPr="005D0C9D" w:rsidRDefault="00080994" w:rsidP="005D0C9D">
      <w:pPr>
        <w:widowControl/>
        <w:tabs>
          <w:tab w:val="left" w:pos="567"/>
        </w:tabs>
        <w:spacing w:after="0" w:line="240" w:lineRule="auto"/>
        <w:ind w:left="567" w:hanging="567"/>
        <w:rPr>
          <w:rFonts w:ascii="Times New Roman" w:eastAsia="Times New Roman" w:hAnsi="Times New Roman" w:cs="Times New Roman"/>
        </w:rPr>
      </w:pPr>
      <w:r w:rsidRPr="005D0C9D">
        <w:rPr>
          <w:rFonts w:ascii="Times New Roman" w:hAnsi="Times New Roman"/>
          <w:b/>
        </w:rPr>
        <w:t>4.4</w:t>
      </w:r>
      <w:r w:rsidRPr="005D0C9D">
        <w:rPr>
          <w:rFonts w:ascii="Times New Roman" w:hAnsi="Times New Roman"/>
          <w:b/>
        </w:rPr>
        <w:tab/>
        <w:t>Advertências e precauções especiais de utilização</w:t>
      </w:r>
    </w:p>
    <w:p w14:paraId="00172830" w14:textId="77777777" w:rsidR="001C7C0E" w:rsidRPr="005D0C9D" w:rsidRDefault="001C7C0E" w:rsidP="005D0C9D">
      <w:pPr>
        <w:widowControl/>
        <w:spacing w:after="0" w:line="240" w:lineRule="auto"/>
        <w:rPr>
          <w:rFonts w:ascii="Times New Roman" w:hAnsi="Times New Roman" w:cs="Times New Roman"/>
        </w:rPr>
      </w:pPr>
    </w:p>
    <w:p w14:paraId="136D65CC" w14:textId="55F5DC36" w:rsidR="001C7C0E" w:rsidRPr="005D0C9D" w:rsidRDefault="00080994" w:rsidP="005D0C9D">
      <w:pPr>
        <w:widowControl/>
        <w:spacing w:after="0" w:line="240" w:lineRule="auto"/>
        <w:rPr>
          <w:rFonts w:ascii="Times New Roman" w:eastAsia="Times New Roman" w:hAnsi="Times New Roman" w:cs="Times New Roman"/>
          <w:position w:val="-1"/>
          <w:u w:val="single" w:color="000000"/>
        </w:rPr>
      </w:pPr>
      <w:r w:rsidRPr="005D0C9D">
        <w:rPr>
          <w:rFonts w:ascii="Times New Roman" w:hAnsi="Times New Roman"/>
          <w:u w:val="single" w:color="000000"/>
        </w:rPr>
        <w:t>Bradiarritmia</w:t>
      </w:r>
    </w:p>
    <w:p w14:paraId="540DF103" w14:textId="77777777" w:rsidR="00D658ED" w:rsidRPr="005D0C9D" w:rsidRDefault="00D658ED" w:rsidP="005D0C9D">
      <w:pPr>
        <w:widowControl/>
        <w:spacing w:after="0" w:line="240" w:lineRule="auto"/>
        <w:rPr>
          <w:rFonts w:ascii="Times New Roman" w:eastAsia="Times New Roman" w:hAnsi="Times New Roman" w:cs="Times New Roman"/>
        </w:rPr>
      </w:pPr>
    </w:p>
    <w:p w14:paraId="489C94A5" w14:textId="042E8DAB"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O início do tratamento origina uma redução transitória da frequência cardíaca e pode também estar associado a atrasos na condução auriculoventricular, incluindo a ocorrência de relatos isolados de bloqueio auriculoventricular completo, transitório, de resolução espontânea (ver secções 4.8 e 5.1).</w:t>
      </w:r>
    </w:p>
    <w:p w14:paraId="39FF4952" w14:textId="77777777" w:rsidR="001C7C0E" w:rsidRPr="005D0C9D" w:rsidRDefault="001C7C0E" w:rsidP="005D0C9D">
      <w:pPr>
        <w:widowControl/>
        <w:spacing w:after="0" w:line="240" w:lineRule="auto"/>
        <w:rPr>
          <w:rFonts w:ascii="Times New Roman" w:hAnsi="Times New Roman" w:cs="Times New Roman"/>
        </w:rPr>
      </w:pPr>
    </w:p>
    <w:p w14:paraId="11AC9E4B" w14:textId="2161F1C8"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Após a primeira dose, a diminuição da frequência cardíaca inicia</w:t>
      </w:r>
      <w:r w:rsidRPr="005D0C9D">
        <w:rPr>
          <w:rFonts w:ascii="Times New Roman" w:hAnsi="Times New Roman"/>
        </w:rPr>
        <w:noBreakHyphen/>
        <w:t>se na primeira hora e é máxima nas primeiras 6 horas. Este efeito pós</w:t>
      </w:r>
      <w:r w:rsidRPr="005D0C9D">
        <w:rPr>
          <w:rFonts w:ascii="Times New Roman" w:hAnsi="Times New Roman"/>
        </w:rPr>
        <w:noBreakHyphen/>
        <w:t>dose persiste, ainda que normalmente mais ligeiro, nos dias seguintes e, habitualmente, vai diminuindo ao longo das semanas seguintes. Com administração contínua, a frequência cardíaca média retorna até aos valores iniciais ao fim de um mês. No entanto, doentes individuais poderão não voltar aos valores de frequência cardíaca iniciais até ao final do primeiro mês. As perturbações na condução foram geralmente transitórias e assintomáticas. Normalmente não necessitaram de tratamento e resolveram</w:t>
      </w:r>
      <w:r w:rsidRPr="005D0C9D">
        <w:rPr>
          <w:rFonts w:ascii="Times New Roman" w:hAnsi="Times New Roman"/>
        </w:rPr>
        <w:noBreakHyphen/>
        <w:t>se nas primeiras 24 horas de tratamento. Se necessário, a diminuição da frequência cardíaca induzida por fingolimod pode ser revertida através da administração parentérica de atropina ou isoprenalina.</w:t>
      </w:r>
    </w:p>
    <w:p w14:paraId="26414C02" w14:textId="77777777" w:rsidR="001C7C0E" w:rsidRPr="005D0C9D" w:rsidRDefault="001C7C0E" w:rsidP="005D0C9D">
      <w:pPr>
        <w:widowControl/>
        <w:spacing w:after="0" w:line="240" w:lineRule="auto"/>
        <w:rPr>
          <w:rFonts w:ascii="Times New Roman" w:hAnsi="Times New Roman" w:cs="Times New Roman"/>
        </w:rPr>
      </w:pPr>
    </w:p>
    <w:p w14:paraId="320DBB60" w14:textId="06C1D6A1"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 xml:space="preserve">Todos os doentes devem efetuar </w:t>
      </w:r>
      <w:r w:rsidR="00254739" w:rsidRPr="005D0C9D">
        <w:rPr>
          <w:rFonts w:ascii="Times New Roman" w:hAnsi="Times New Roman"/>
        </w:rPr>
        <w:t>um eletrocardiograma</w:t>
      </w:r>
      <w:r w:rsidRPr="005D0C9D">
        <w:rPr>
          <w:rFonts w:ascii="Times New Roman" w:hAnsi="Times New Roman"/>
        </w:rPr>
        <w:t xml:space="preserve"> (ECG) e medição da pressão arterial antes e 6 horas após a primeira toma de Fingolimod Mylan. Todos os doentes devem ser monitorizados por um período de 6 horas para deteção de sinais e sintomas de bradicardia com medição da frequência cardíaca e da pressão arterial hora a hora. É recomendada uma monitorização contínua por ECG (em tempo real) durante este período de 6 horas de tratamento.</w:t>
      </w:r>
    </w:p>
    <w:p w14:paraId="53DA12C3" w14:textId="77777777" w:rsidR="001C7C0E" w:rsidRPr="005D0C9D" w:rsidRDefault="001C7C0E" w:rsidP="005D0C9D">
      <w:pPr>
        <w:widowControl/>
        <w:spacing w:after="0" w:line="240" w:lineRule="auto"/>
        <w:rPr>
          <w:rFonts w:ascii="Times New Roman" w:hAnsi="Times New Roman" w:cs="Times New Roman"/>
        </w:rPr>
      </w:pPr>
    </w:p>
    <w:p w14:paraId="7D583CF7" w14:textId="2FFBCB75" w:rsidR="00EA2697"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As mesmas precauções para a primeira dose são recomendadas quando os doentes são transferidos da dose diária de 0,25 mg para 0,5 mg.</w:t>
      </w:r>
    </w:p>
    <w:p w14:paraId="3D27BAA7" w14:textId="77777777" w:rsidR="00EA2697" w:rsidRPr="005D0C9D" w:rsidRDefault="00EA2697" w:rsidP="005D0C9D">
      <w:pPr>
        <w:widowControl/>
        <w:spacing w:after="0" w:line="240" w:lineRule="auto"/>
        <w:rPr>
          <w:rFonts w:ascii="Times New Roman" w:eastAsia="Times New Roman" w:hAnsi="Times New Roman" w:cs="Times New Roman"/>
        </w:rPr>
      </w:pPr>
    </w:p>
    <w:p w14:paraId="38307A4D" w14:textId="0151B70D"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Caso ocorram sintomas relacionados com bradiarritmia após a toma, deve ser iniciado um controlo clínico adequado e o doente deve ser monitorizado até à resolução dos sintomas. Se um doente necessitar de intervenção farmacológica durante a monitorização da primeira toma, deverá ser instituída monitorização durante a noite numa unidade médica e a monitorização da primeira toma deve ser repetida após a segunda toma de Fingolimod Mylan.</w:t>
      </w:r>
    </w:p>
    <w:p w14:paraId="36D0A973" w14:textId="77777777" w:rsidR="001C7C0E" w:rsidRPr="005D0C9D" w:rsidRDefault="001C7C0E" w:rsidP="005D0C9D">
      <w:pPr>
        <w:widowControl/>
        <w:spacing w:after="0" w:line="240" w:lineRule="auto"/>
        <w:rPr>
          <w:rFonts w:ascii="Times New Roman" w:hAnsi="Times New Roman" w:cs="Times New Roman"/>
        </w:rPr>
      </w:pPr>
    </w:p>
    <w:p w14:paraId="7E017392" w14:textId="31931C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 xml:space="preserve">Se a frequência cardíaca do doente ao fim do período de 6 horas for a mais baixa após a administração da primeira dose (sugerindo que o efeito farmacodinâmico máximo no coração pode não ter sido ainda manifestado), a monitorização deverá ser prolongada por pelo menos 2 horas e até a frequência cardíaca aumentar novamente. Adicionalmente, se após as 6 horas a frequência cardíaca for &lt; 45 bpm em adultos, &lt; 55 bpm em doentes pediátricos com 12 anos de idade ou mais, ou &lt; 60 bpm em doentes pediátricos com 10 até menos de 12 anos de idade, ou o ECG demonstrar o aparecimento de bloqueio auriculoventricular de 2º grau ou de grau superior ou um intervalo QTc ≥ 500 ms, deverá ser efetuado </w:t>
      </w:r>
      <w:r w:rsidRPr="005D0C9D">
        <w:rPr>
          <w:rFonts w:ascii="Times New Roman" w:hAnsi="Times New Roman"/>
        </w:rPr>
        <w:lastRenderedPageBreak/>
        <w:t>um prolongamento da monitorização (pelo menos monitorização durante a noite), e até à resolução dos acontecimentos. A ocorrência em qualquer altura de bloqueio auriculoventricular de 3º grau deverá também conduzir a prolongamento da monitorização (pelo menos monitorização durante a noite).</w:t>
      </w:r>
    </w:p>
    <w:p w14:paraId="00C5D572" w14:textId="77777777" w:rsidR="0099143D" w:rsidRPr="005D0C9D" w:rsidRDefault="0099143D" w:rsidP="005D0C9D">
      <w:pPr>
        <w:widowControl/>
        <w:spacing w:after="0" w:line="240" w:lineRule="auto"/>
        <w:rPr>
          <w:rFonts w:ascii="Times New Roman" w:eastAsia="Times New Roman" w:hAnsi="Times New Roman" w:cs="Times New Roman"/>
        </w:rPr>
      </w:pPr>
    </w:p>
    <w:p w14:paraId="220DB8B3" w14:textId="679EAC9C" w:rsidR="0099143D"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Os efeitos na frequência cardíaca e na condução auriculoventricular podem ocorrer na reintrodução do tratamento com fingolimod, dependendo da duração da interrupção e do tempo decorrido desde o início do tratamento. Recomenda</w:t>
      </w:r>
      <w:r w:rsidRPr="005D0C9D">
        <w:rPr>
          <w:rFonts w:ascii="Times New Roman" w:hAnsi="Times New Roman"/>
        </w:rPr>
        <w:noBreakHyphen/>
        <w:t>se a repetição da monitorização de primeira toma que é feita no início do tratamento quando o tratamento é interrompido (ver secção 4.2).</w:t>
      </w:r>
    </w:p>
    <w:p w14:paraId="18BB9D3B" w14:textId="77777777" w:rsidR="001C7C0E" w:rsidRPr="005D0C9D" w:rsidRDefault="001C7C0E" w:rsidP="005D0C9D">
      <w:pPr>
        <w:widowControl/>
        <w:spacing w:after="0" w:line="240" w:lineRule="auto"/>
        <w:rPr>
          <w:rFonts w:ascii="Times New Roman" w:hAnsi="Times New Roman" w:cs="Times New Roman"/>
        </w:rPr>
      </w:pPr>
    </w:p>
    <w:p w14:paraId="708B9734"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Foram notificados casos muito raros de inversão da onda T em doentes adultos tratados com fingolimod. Em caso de inversão da onda T, o prescritor deverá garantir que não existem quaisquer sinais ou sintomas de isquemia do miocárdio associados. Perante a suspeita de isquemia do miocárdio, é recomendado que se solicite o aconselhamento de um cardiologista.</w:t>
      </w:r>
    </w:p>
    <w:p w14:paraId="36349DA1" w14:textId="77777777" w:rsidR="001C7C0E" w:rsidRPr="005D0C9D" w:rsidRDefault="001C7C0E" w:rsidP="005D0C9D">
      <w:pPr>
        <w:widowControl/>
        <w:spacing w:after="0" w:line="240" w:lineRule="auto"/>
        <w:rPr>
          <w:rFonts w:ascii="Times New Roman" w:hAnsi="Times New Roman" w:cs="Times New Roman"/>
        </w:rPr>
      </w:pPr>
    </w:p>
    <w:p w14:paraId="7AA3AFD0" w14:textId="5D88108B"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Devido ao risco de perturbações graves do ritmo cardíaco ou bradicardia significativa, Fingolimod Mylan não deverá ser administrado em doentes com bloqueio cardíaco sino</w:t>
      </w:r>
      <w:r w:rsidRPr="005D0C9D">
        <w:rPr>
          <w:rFonts w:ascii="Times New Roman" w:hAnsi="Times New Roman"/>
        </w:rPr>
        <w:noBreakHyphen/>
        <w:t>auricular, história de bradicardia sintomática, síncope recorrente ou paragem cardíaca, ou em doentes com prolongamento do intervalo QT significativo (QTc &gt; 470 ms [mulheres adultas], QTc &gt; 460 ms [criança do sexo feminino] ou &gt; 450 ms [homens adultos e crianças do sexo masculino]), hipertensão não controlada ou apneia do sono grave (ver também secção 4.3). Nestes doentes, o tratamento com este medicamento deverá ser considerado apenas se os benefícios antecipados superarem os potenciais riscos, e deve ser solicitado aconselhamento de um cardiologista antes do início do tratamento de modo a determinar a monitorização mais apropriada. No início do tratamento, é recomendado prolongamento da monitorização para, pelo menos, monitorização durante a noite (ver também secção 4.5).</w:t>
      </w:r>
    </w:p>
    <w:p w14:paraId="749CA6EF" w14:textId="77777777" w:rsidR="001C7C0E" w:rsidRPr="005D0C9D" w:rsidRDefault="001C7C0E" w:rsidP="005D0C9D">
      <w:pPr>
        <w:widowControl/>
        <w:spacing w:after="0" w:line="240" w:lineRule="auto"/>
        <w:rPr>
          <w:rFonts w:ascii="Times New Roman" w:hAnsi="Times New Roman" w:cs="Times New Roman"/>
        </w:rPr>
      </w:pPr>
    </w:p>
    <w:p w14:paraId="38BD2014" w14:textId="465BDA61"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 xml:space="preserve">O fingolimod não foi estudado em doentes com arritmias que requerem tratamento com medicamentos antiarrítmicos de classe Ia (por exemplo, quinidina, disopiramida) ou classe III (por exemplo, amiodarona, sotalol). Os medicamentos antiarrítmicos de classe Ia e classe III estão associados a casos de </w:t>
      </w:r>
      <w:r w:rsidRPr="005D0C9D">
        <w:rPr>
          <w:rFonts w:ascii="Times New Roman" w:hAnsi="Times New Roman"/>
          <w:i/>
          <w:iCs/>
        </w:rPr>
        <w:t>torsades de pointes</w:t>
      </w:r>
      <w:r w:rsidRPr="005D0C9D">
        <w:rPr>
          <w:rFonts w:ascii="Times New Roman" w:hAnsi="Times New Roman"/>
        </w:rPr>
        <w:t xml:space="preserve"> em doentes com bradicardia (ver secção 4.3).</w:t>
      </w:r>
    </w:p>
    <w:p w14:paraId="4A845F7B" w14:textId="77777777" w:rsidR="001C7C0E" w:rsidRPr="005D0C9D" w:rsidRDefault="001C7C0E" w:rsidP="005D0C9D">
      <w:pPr>
        <w:widowControl/>
        <w:spacing w:after="0" w:line="240" w:lineRule="auto"/>
        <w:rPr>
          <w:rFonts w:ascii="Times New Roman" w:hAnsi="Times New Roman" w:cs="Times New Roman"/>
        </w:rPr>
      </w:pPr>
    </w:p>
    <w:p w14:paraId="534FBEB6" w14:textId="662CB0E1" w:rsidR="001425C1"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 xml:space="preserve">A experiência com fingolimod é limitada em doentes em tratamento concomitante com betabloqueadores, bloqueadores dos canais de cálcio que promovem a diminuição da frequência cardíaca (tais como verapamilo ou diltiazem), ou outras substâncias que podem diminuir a frequência cardíaca (por exemplo, ivabradina, digoxina, agentes anticolinesterásicos ou pilocarpina). Uma vez que o início do tratamento com fingolimod está também associado a diminuição da frequência cardíaca (ver também secção 4.8 Bradiarritmia), a administração concomitante destas substâncias durante o início do tratamento com fingolimod pode estar associada a bradicardia grave e bloqueio cardíaco. Devido ao potencial efeito aditivo na frequência cardíaca, o tratamento com Fingolimod Mylan não deverá ser iniciado em doentes em tratamento concomitante com estas substâncias (ver também secção 4.5). Nestes doentes, o tratamento com fingolimod deverá ser considerado apenas se os benefícios antecipados superarem os potenciais riscos. Se o tratamento for considerado, deverá ser solicitado aconselhamento de um cardiologista acerca da substituição para medicamentos que não diminuam a frequência cardíaca antes do início do tratamento. Caso o tratamento que diminui a frequência cardíaca não possa ser </w:t>
      </w:r>
      <w:r w:rsidR="00293AAD" w:rsidRPr="005D0C9D">
        <w:rPr>
          <w:rFonts w:ascii="Times New Roman" w:hAnsi="Times New Roman"/>
        </w:rPr>
        <w:t>interrompido</w:t>
      </w:r>
      <w:r w:rsidRPr="005D0C9D">
        <w:rPr>
          <w:rFonts w:ascii="Times New Roman" w:hAnsi="Times New Roman"/>
        </w:rPr>
        <w:t>, deverá ser solicitado aconselhamento de um cardiologista de modo a determinar a monitorização mais apropriada para a primeira toma. É recomendado prolongamento da monitorização para, pelo menos, monitorização durante a noite (ver também secção 4.5).</w:t>
      </w:r>
    </w:p>
    <w:p w14:paraId="681E07BF" w14:textId="77777777" w:rsidR="001C7C0E" w:rsidRPr="005D0C9D" w:rsidRDefault="001C7C0E" w:rsidP="005D0C9D">
      <w:pPr>
        <w:widowControl/>
        <w:spacing w:after="0" w:line="240" w:lineRule="auto"/>
        <w:rPr>
          <w:rFonts w:ascii="Times New Roman" w:hAnsi="Times New Roman" w:cs="Times New Roman"/>
        </w:rPr>
      </w:pPr>
    </w:p>
    <w:p w14:paraId="631C2BA3" w14:textId="35E3E16C" w:rsidR="001C7C0E" w:rsidRPr="005D0C9D" w:rsidRDefault="00080994" w:rsidP="005D0C9D">
      <w:pPr>
        <w:keepNext/>
        <w:widowControl/>
        <w:spacing w:after="0" w:line="240" w:lineRule="auto"/>
        <w:rPr>
          <w:rFonts w:ascii="Times New Roman" w:eastAsia="Times New Roman" w:hAnsi="Times New Roman" w:cs="Times New Roman"/>
          <w:position w:val="-1"/>
          <w:u w:val="single" w:color="000000"/>
        </w:rPr>
      </w:pPr>
      <w:r w:rsidRPr="005D0C9D">
        <w:rPr>
          <w:rFonts w:ascii="Times New Roman" w:hAnsi="Times New Roman"/>
          <w:u w:val="single" w:color="000000"/>
        </w:rPr>
        <w:t>Intervalo QT</w:t>
      </w:r>
    </w:p>
    <w:p w14:paraId="024BC434" w14:textId="77777777" w:rsidR="00D658ED" w:rsidRPr="005D0C9D" w:rsidRDefault="00D658ED" w:rsidP="005D0C9D">
      <w:pPr>
        <w:keepNext/>
        <w:widowControl/>
        <w:spacing w:after="0" w:line="240" w:lineRule="auto"/>
        <w:rPr>
          <w:rFonts w:ascii="Times New Roman" w:eastAsia="Times New Roman" w:hAnsi="Times New Roman" w:cs="Times New Roman"/>
        </w:rPr>
      </w:pPr>
    </w:p>
    <w:p w14:paraId="33E642E7" w14:textId="4B1EDB4E"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Num estudo de intervalo QT exaustivo para as doses de 1,25 ou 2,5 mg de fingolimod no estado estacionário, quando ainda estava presente um efeito cronotrópico negativo do fingolimod, o tratamento originou um prolongamento do QTcI, com limite superior do intervalo de confiança de 90% ≤ 13,0 ms. Não existe uma relação de dose</w:t>
      </w:r>
      <w:r w:rsidRPr="005D0C9D">
        <w:rPr>
          <w:rFonts w:ascii="Times New Roman" w:hAnsi="Times New Roman"/>
        </w:rPr>
        <w:noBreakHyphen/>
        <w:t>resposta ou exposição</w:t>
      </w:r>
      <w:r w:rsidRPr="005D0C9D">
        <w:rPr>
          <w:rFonts w:ascii="Times New Roman" w:hAnsi="Times New Roman"/>
        </w:rPr>
        <w:noBreakHyphen/>
        <w:t>resposta do fingolimod e do prolongamento do QTcI. Não existe um sinal consistente do aumento da incidência de valores extremos do QTcI, quer em termos absolutos quer nas variações a partir dos valores iniciais, associado ao tratamento.</w:t>
      </w:r>
    </w:p>
    <w:p w14:paraId="23A16B64" w14:textId="77777777" w:rsidR="001C7C0E" w:rsidRPr="005D0C9D" w:rsidRDefault="001C7C0E" w:rsidP="005D0C9D">
      <w:pPr>
        <w:widowControl/>
        <w:spacing w:after="0" w:line="240" w:lineRule="auto"/>
        <w:rPr>
          <w:rFonts w:ascii="Times New Roman" w:hAnsi="Times New Roman" w:cs="Times New Roman"/>
        </w:rPr>
      </w:pPr>
    </w:p>
    <w:p w14:paraId="02A19C25"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A relevância clínica desta descoberta é desconhecida. Em estudos de esclerose múltipla, não foram observados efeitos clinicamente relevantes no prolongamento do intervalo QTc, embora doentes com risco de prolongamento do intervalo QT não tenham sido incluídos nos estudos clínicos.</w:t>
      </w:r>
    </w:p>
    <w:p w14:paraId="0CEFEF7E" w14:textId="77777777" w:rsidR="001C7C0E" w:rsidRPr="005D0C9D" w:rsidRDefault="001C7C0E" w:rsidP="005D0C9D">
      <w:pPr>
        <w:widowControl/>
        <w:spacing w:after="0" w:line="240" w:lineRule="auto"/>
        <w:rPr>
          <w:rFonts w:ascii="Times New Roman" w:hAnsi="Times New Roman" w:cs="Times New Roman"/>
        </w:rPr>
      </w:pPr>
    </w:p>
    <w:p w14:paraId="6BC36327"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Os medicamentos que podem prolongar o intervalo QTc devem ser evitados em doentes com fatores de risco relevantes, como por exemplo hipocaliemia ou prolongamento QT congénito.</w:t>
      </w:r>
    </w:p>
    <w:p w14:paraId="41BFD0B6" w14:textId="77777777" w:rsidR="001C7C0E" w:rsidRPr="005D0C9D" w:rsidRDefault="001C7C0E" w:rsidP="005D0C9D">
      <w:pPr>
        <w:widowControl/>
        <w:spacing w:after="0" w:line="240" w:lineRule="auto"/>
        <w:rPr>
          <w:rFonts w:ascii="Times New Roman" w:hAnsi="Times New Roman" w:cs="Times New Roman"/>
        </w:rPr>
      </w:pPr>
    </w:p>
    <w:p w14:paraId="76B6A2EA"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u w:val="single" w:color="000000"/>
        </w:rPr>
        <w:t>Efeitos imunossupressores</w:t>
      </w:r>
    </w:p>
    <w:p w14:paraId="76DBC186" w14:textId="77777777" w:rsidR="00D658ED" w:rsidRPr="005D0C9D" w:rsidRDefault="00D658ED" w:rsidP="005D0C9D">
      <w:pPr>
        <w:widowControl/>
        <w:spacing w:after="0" w:line="240" w:lineRule="auto"/>
        <w:rPr>
          <w:rFonts w:ascii="Times New Roman" w:eastAsia="Times New Roman" w:hAnsi="Times New Roman" w:cs="Times New Roman"/>
        </w:rPr>
      </w:pPr>
    </w:p>
    <w:p w14:paraId="081B9C44" w14:textId="5B8A938F"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 xml:space="preserve">O fingolimod tem um efeito imunossupressor que predispõe os doentes para um risco de infeção, incluindo infeções oportunistas que podem ser fatais, e aumenta o risco de desenvolver linfomas e outras neoplasias, particularmente a nível cutâneo. Os médicos devem monitorizar cuidadosamente os doentes, especialmente aqueles com condições concomitantes ou fatores conhecidos, tais como terapêutica imunossupressora prévia. Em caso de suspeita deste risco, deve ser considerada pelo médico a </w:t>
      </w:r>
      <w:r w:rsidR="00293AAD" w:rsidRPr="005D0C9D">
        <w:rPr>
          <w:rFonts w:ascii="Times New Roman" w:hAnsi="Times New Roman"/>
        </w:rPr>
        <w:t>descontinua</w:t>
      </w:r>
      <w:r w:rsidRPr="005D0C9D">
        <w:rPr>
          <w:rFonts w:ascii="Times New Roman" w:hAnsi="Times New Roman"/>
        </w:rPr>
        <w:t>ção do tratamento com base numa avaliação caso</w:t>
      </w:r>
      <w:r w:rsidRPr="005D0C9D">
        <w:rPr>
          <w:rFonts w:ascii="Times New Roman" w:hAnsi="Times New Roman"/>
        </w:rPr>
        <w:noBreakHyphen/>
        <w:t>a</w:t>
      </w:r>
      <w:r w:rsidRPr="005D0C9D">
        <w:rPr>
          <w:rFonts w:ascii="Times New Roman" w:hAnsi="Times New Roman"/>
        </w:rPr>
        <w:noBreakHyphen/>
        <w:t>caso (ver também secção 4.4 “Infeções” e “Neoplasias cutâneas” e secção 4.8 “Linfomas”).</w:t>
      </w:r>
    </w:p>
    <w:p w14:paraId="2646901B" w14:textId="77777777" w:rsidR="001C7C0E" w:rsidRPr="005D0C9D" w:rsidRDefault="001C7C0E" w:rsidP="005D0C9D">
      <w:pPr>
        <w:widowControl/>
        <w:spacing w:after="0" w:line="240" w:lineRule="auto"/>
        <w:rPr>
          <w:rFonts w:ascii="Times New Roman" w:hAnsi="Times New Roman" w:cs="Times New Roman"/>
        </w:rPr>
      </w:pPr>
    </w:p>
    <w:p w14:paraId="7C132682"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u w:val="single" w:color="000000"/>
        </w:rPr>
        <w:t>Infeções</w:t>
      </w:r>
    </w:p>
    <w:p w14:paraId="6E80196E" w14:textId="77777777" w:rsidR="00D658ED" w:rsidRPr="005D0C9D" w:rsidRDefault="00D658ED" w:rsidP="005D0C9D">
      <w:pPr>
        <w:widowControl/>
        <w:spacing w:after="0" w:line="240" w:lineRule="auto"/>
        <w:rPr>
          <w:rFonts w:ascii="Times New Roman" w:eastAsia="Times New Roman" w:hAnsi="Times New Roman" w:cs="Times New Roman"/>
        </w:rPr>
      </w:pPr>
    </w:p>
    <w:p w14:paraId="30CFAC4C" w14:textId="7EA9D732"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A principal propriedade farmacodinâmica de fingolimod é uma redução dose</w:t>
      </w:r>
      <w:r w:rsidRPr="005D0C9D">
        <w:rPr>
          <w:rFonts w:ascii="Times New Roman" w:hAnsi="Times New Roman"/>
        </w:rPr>
        <w:noBreakHyphen/>
        <w:t>dependente da contagem de linfócitos periféricos para 20</w:t>
      </w:r>
      <w:r w:rsidRPr="005D0C9D">
        <w:rPr>
          <w:rFonts w:ascii="Times New Roman" w:hAnsi="Times New Roman"/>
        </w:rPr>
        <w:noBreakHyphen/>
        <w:t>30% dos valores iniciais. Este facto ocorre devido ao sequestro reversível de linfócitos nos tecidos linfáticos (ver secção 5.1).</w:t>
      </w:r>
    </w:p>
    <w:p w14:paraId="2A11AEE3" w14:textId="77777777" w:rsidR="001C7C0E" w:rsidRPr="005D0C9D" w:rsidRDefault="001C7C0E" w:rsidP="005D0C9D">
      <w:pPr>
        <w:widowControl/>
        <w:spacing w:after="0" w:line="240" w:lineRule="auto"/>
        <w:rPr>
          <w:rFonts w:ascii="Times New Roman" w:hAnsi="Times New Roman" w:cs="Times New Roman"/>
        </w:rPr>
      </w:pPr>
    </w:p>
    <w:p w14:paraId="036EF4B0" w14:textId="412310D8"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Antes do início do tratamento com Fingolimod Mylan, deverá estar disponível um hemograma recente (isto é, com menos de 6 meses ou após descontinuação do tratamento prévio). Durante o tratamento, é também recomendada uma avaliação periódica do hemograma, aos 3 meses e pelo menos anualmente após essa data, e em caso de sinais de infeção. Uma vez confirmada, uma contagem linfocitária absoluta &lt; 0,2 x 10</w:t>
      </w:r>
      <w:r w:rsidRPr="005D0C9D">
        <w:rPr>
          <w:rFonts w:ascii="Times New Roman" w:hAnsi="Times New Roman"/>
          <w:vertAlign w:val="superscript"/>
        </w:rPr>
        <w:t>9</w:t>
      </w:r>
      <w:r w:rsidRPr="005D0C9D">
        <w:rPr>
          <w:rFonts w:ascii="Times New Roman" w:hAnsi="Times New Roman"/>
        </w:rPr>
        <w:t>/l deverá conduzir à interrupção do tratamento até recuperação, uma vez que nos ensaios clínicos o tratamento com fingolimod foi interrompido em doentes com contagem linfocitária absoluta &lt; 0,2 x 10</w:t>
      </w:r>
      <w:r w:rsidRPr="005D0C9D">
        <w:rPr>
          <w:rFonts w:ascii="Times New Roman" w:hAnsi="Times New Roman"/>
          <w:vertAlign w:val="superscript"/>
        </w:rPr>
        <w:t>9</w:t>
      </w:r>
      <w:r w:rsidRPr="005D0C9D">
        <w:rPr>
          <w:rFonts w:ascii="Times New Roman" w:hAnsi="Times New Roman"/>
        </w:rPr>
        <w:t>/l.</w:t>
      </w:r>
    </w:p>
    <w:p w14:paraId="52ADBC95" w14:textId="77777777" w:rsidR="001C7C0E" w:rsidRPr="005D0C9D" w:rsidRDefault="001C7C0E" w:rsidP="005D0C9D">
      <w:pPr>
        <w:widowControl/>
        <w:spacing w:after="0" w:line="240" w:lineRule="auto"/>
        <w:rPr>
          <w:rFonts w:ascii="Times New Roman" w:hAnsi="Times New Roman" w:cs="Times New Roman"/>
        </w:rPr>
      </w:pPr>
    </w:p>
    <w:p w14:paraId="6E288641" w14:textId="05093F53" w:rsidR="001425C1"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O início do tratamento com Fingolimod Mylan deve ser adiado em doentes com infeção ativa grave até à sua resolução.</w:t>
      </w:r>
    </w:p>
    <w:p w14:paraId="377E999A" w14:textId="77777777" w:rsidR="000E5A8D" w:rsidRPr="005D0C9D" w:rsidRDefault="000E5A8D" w:rsidP="005D0C9D">
      <w:pPr>
        <w:widowControl/>
        <w:spacing w:after="0" w:line="240" w:lineRule="auto"/>
        <w:rPr>
          <w:rFonts w:ascii="Times New Roman" w:eastAsia="Times New Roman" w:hAnsi="Times New Roman" w:cs="Times New Roman"/>
        </w:rPr>
      </w:pPr>
    </w:p>
    <w:p w14:paraId="60927E70" w14:textId="359B17D4"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Os efeitos de Fingolimod Mylan no sistema imunitário podem aumentar o risco de infeções, incluindo infeções oportunistas (ver secção 4.8). Devem ser utilizadas estratégias eficazes de diagnóstico e terapêutica em doentes com sintomas de infeção durante o tratamento. Ao avaliar um doente com uma suspeita de infeção que pode ser grave, deve ser considerada referenciação para um médico com experiência no tratamento de infeções. Os doentes devem ser instruídos a comunicar sintomas de infeção ao seu médico durante o tratamento.</w:t>
      </w:r>
    </w:p>
    <w:p w14:paraId="6F097676" w14:textId="77777777" w:rsidR="001C7C0E" w:rsidRPr="005D0C9D" w:rsidRDefault="001C7C0E" w:rsidP="005D0C9D">
      <w:pPr>
        <w:widowControl/>
        <w:spacing w:after="0" w:line="240" w:lineRule="auto"/>
        <w:rPr>
          <w:rFonts w:ascii="Times New Roman" w:hAnsi="Times New Roman" w:cs="Times New Roman"/>
        </w:rPr>
      </w:pPr>
    </w:p>
    <w:p w14:paraId="59127CA9" w14:textId="2BCDC24D"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A interrupção da administração de Fingolimod Mylan deve ser considerada caso o doente desenvolva uma infeção grave, devendo ser avaliado o risco</w:t>
      </w:r>
      <w:r w:rsidRPr="005D0C9D">
        <w:rPr>
          <w:rFonts w:ascii="Times New Roman" w:hAnsi="Times New Roman"/>
        </w:rPr>
        <w:noBreakHyphen/>
        <w:t>benefício antes do reinício do tratamento.</w:t>
      </w:r>
    </w:p>
    <w:p w14:paraId="35453989" w14:textId="77777777" w:rsidR="001425C1" w:rsidRPr="005D0C9D" w:rsidRDefault="001425C1" w:rsidP="005D0C9D">
      <w:pPr>
        <w:widowControl/>
        <w:spacing w:after="0" w:line="240" w:lineRule="auto"/>
        <w:rPr>
          <w:rFonts w:ascii="Times New Roman" w:hAnsi="Times New Roman" w:cs="Times New Roman"/>
        </w:rPr>
      </w:pPr>
    </w:p>
    <w:p w14:paraId="2A530D47" w14:textId="6AADD3D5" w:rsidR="00F74663" w:rsidRPr="005D0C9D" w:rsidRDefault="00080994" w:rsidP="005D0C9D">
      <w:pPr>
        <w:widowControl/>
        <w:spacing w:after="0" w:line="240" w:lineRule="auto"/>
        <w:rPr>
          <w:rFonts w:ascii="Times New Roman" w:eastAsia="Times New Roman" w:hAnsi="Times New Roman" w:cs="Times New Roman"/>
          <w:spacing w:val="-1"/>
        </w:rPr>
      </w:pPr>
      <w:r w:rsidRPr="005D0C9D">
        <w:rPr>
          <w:rFonts w:ascii="Times New Roman" w:hAnsi="Times New Roman"/>
        </w:rPr>
        <w:t xml:space="preserve">A eliminação do fingolimod após a </w:t>
      </w:r>
      <w:r w:rsidR="00130C9C" w:rsidRPr="005D0C9D">
        <w:rPr>
          <w:rFonts w:ascii="Times New Roman" w:hAnsi="Times New Roman"/>
        </w:rPr>
        <w:t>descontinua</w:t>
      </w:r>
      <w:r w:rsidRPr="005D0C9D">
        <w:rPr>
          <w:rFonts w:ascii="Times New Roman" w:hAnsi="Times New Roman"/>
        </w:rPr>
        <w:t xml:space="preserve">ção do tratamento pode demorar até 2 meses e, durante este período, deve ser continuada a vigilância para infeções. Os doentes devem ser instruídos a notificar sintomas de infeção até 2 meses após a </w:t>
      </w:r>
      <w:r w:rsidR="00130C9C" w:rsidRPr="005D0C9D">
        <w:rPr>
          <w:rFonts w:ascii="Times New Roman" w:hAnsi="Times New Roman"/>
        </w:rPr>
        <w:t>descontinua</w:t>
      </w:r>
      <w:r w:rsidRPr="005D0C9D">
        <w:rPr>
          <w:rFonts w:ascii="Times New Roman" w:hAnsi="Times New Roman"/>
        </w:rPr>
        <w:t xml:space="preserve">ção do tratamento. </w:t>
      </w:r>
    </w:p>
    <w:p w14:paraId="73786A7A" w14:textId="77777777" w:rsidR="00F74663" w:rsidRPr="005D0C9D" w:rsidRDefault="00F74663" w:rsidP="005D0C9D">
      <w:pPr>
        <w:widowControl/>
        <w:spacing w:after="0" w:line="240" w:lineRule="auto"/>
        <w:rPr>
          <w:rFonts w:ascii="Times New Roman" w:eastAsia="Times New Roman" w:hAnsi="Times New Roman" w:cs="Times New Roman"/>
          <w:spacing w:val="-1"/>
        </w:rPr>
      </w:pPr>
    </w:p>
    <w:p w14:paraId="3E7FDEC5" w14:textId="77777777" w:rsidR="00F74663" w:rsidRPr="005D0C9D" w:rsidRDefault="00080994" w:rsidP="005D0C9D">
      <w:pPr>
        <w:keepNext/>
        <w:widowControl/>
        <w:spacing w:after="0" w:line="240" w:lineRule="auto"/>
        <w:rPr>
          <w:rFonts w:ascii="Times New Roman" w:eastAsia="Times New Roman" w:hAnsi="Times New Roman" w:cs="Times New Roman"/>
          <w:i/>
          <w:spacing w:val="-1"/>
          <w:u w:val="single"/>
        </w:rPr>
      </w:pPr>
      <w:r w:rsidRPr="005D0C9D">
        <w:rPr>
          <w:rFonts w:ascii="Times New Roman" w:hAnsi="Times New Roman"/>
          <w:i/>
          <w:u w:val="single"/>
        </w:rPr>
        <w:t>Infeção herpética viral</w:t>
      </w:r>
      <w:r w:rsidRPr="005D0C9D">
        <w:rPr>
          <w:rFonts w:ascii="Times New Roman" w:hAnsi="Times New Roman"/>
          <w:i/>
        </w:rPr>
        <w:t xml:space="preserve"> </w:t>
      </w:r>
    </w:p>
    <w:p w14:paraId="4A920F4C" w14:textId="24057538" w:rsidR="00F74663" w:rsidRPr="005D0C9D" w:rsidRDefault="00080994" w:rsidP="005D0C9D">
      <w:pPr>
        <w:widowControl/>
        <w:spacing w:after="0" w:line="240" w:lineRule="auto"/>
        <w:rPr>
          <w:rFonts w:ascii="Times New Roman" w:eastAsia="Times New Roman" w:hAnsi="Times New Roman" w:cs="Times New Roman"/>
          <w:spacing w:val="-1"/>
        </w:rPr>
      </w:pPr>
      <w:r w:rsidRPr="005D0C9D">
        <w:rPr>
          <w:rFonts w:ascii="Times New Roman" w:hAnsi="Times New Roman"/>
        </w:rPr>
        <w:t xml:space="preserve">Ocorreram casos graves com risco de vida e, por vezes, fatais de encefalite, meningite ou meningoencefalite causados pelos vírus herpes simples e varicela zoster em qualquer altura durante o tratamento com fingolimod. Se ocorrer encefalite herpética, meningite ou meningoencefalite, o tratamento deve ser descontinuado e deve ser administrado tratamento apropriado para a respetiva infeção. </w:t>
      </w:r>
    </w:p>
    <w:p w14:paraId="6061A761" w14:textId="5959D3DD" w:rsidR="00F74663" w:rsidRPr="005D0C9D" w:rsidRDefault="00F74663" w:rsidP="005D0C9D">
      <w:pPr>
        <w:widowControl/>
        <w:spacing w:after="0" w:line="240" w:lineRule="auto"/>
        <w:rPr>
          <w:rFonts w:ascii="Times New Roman" w:eastAsia="Times New Roman" w:hAnsi="Times New Roman" w:cs="Times New Roman"/>
          <w:spacing w:val="-1"/>
        </w:rPr>
      </w:pPr>
    </w:p>
    <w:p w14:paraId="1D5F2D1A" w14:textId="6005995F" w:rsidR="00F74663" w:rsidRPr="005D0C9D" w:rsidRDefault="00080994" w:rsidP="005D0C9D">
      <w:pPr>
        <w:widowControl/>
        <w:spacing w:after="0" w:line="240" w:lineRule="auto"/>
        <w:rPr>
          <w:rFonts w:ascii="Times New Roman" w:eastAsia="Times New Roman" w:hAnsi="Times New Roman" w:cs="Times New Roman"/>
          <w:spacing w:val="-1"/>
        </w:rPr>
      </w:pPr>
      <w:r w:rsidRPr="005D0C9D">
        <w:rPr>
          <w:rFonts w:ascii="Times New Roman" w:hAnsi="Times New Roman"/>
        </w:rPr>
        <w:lastRenderedPageBreak/>
        <w:t xml:space="preserve">Os doentes necessitam de ser avaliados quanto à sua imunidade à varicela antes de iniciarem o tratamento com Fingolimod Mylan. É recomendado que os doentes sem história clínica de varicela confirmada por um profissional de saúde ou sem documentação de um ciclo completo de vacinação com a vacina da varicela sejam avaliados para determinação de anticorpos para o vírus varicela zoster (VVZ) antes do início do tratamento com fingolimod. É recomendado um ciclo completo de vacinação com a vacina da varicela em doentes com anticorpos negativos antes do início do tratamento com este medicamento (ver secção 4.8). O início do tratamento com fingolimod deve ser adiado por </w:t>
      </w:r>
      <w:r w:rsidR="00C66F5A" w:rsidRPr="005D0C9D">
        <w:rPr>
          <w:rFonts w:ascii="Times New Roman" w:hAnsi="Times New Roman"/>
        </w:rPr>
        <w:t>um</w:t>
      </w:r>
      <w:r w:rsidRPr="005D0C9D">
        <w:rPr>
          <w:rFonts w:ascii="Times New Roman" w:hAnsi="Times New Roman"/>
        </w:rPr>
        <w:t xml:space="preserve"> mês para que ocorra o efeito total da vacinação. </w:t>
      </w:r>
    </w:p>
    <w:p w14:paraId="3EBC423F" w14:textId="77777777" w:rsidR="00F74663" w:rsidRPr="005D0C9D" w:rsidRDefault="00F74663" w:rsidP="005D0C9D">
      <w:pPr>
        <w:widowControl/>
        <w:spacing w:after="0" w:line="240" w:lineRule="auto"/>
        <w:rPr>
          <w:rFonts w:ascii="Times New Roman" w:eastAsia="Times New Roman" w:hAnsi="Times New Roman" w:cs="Times New Roman"/>
          <w:spacing w:val="-1"/>
        </w:rPr>
      </w:pPr>
    </w:p>
    <w:p w14:paraId="0B4FCE03" w14:textId="77777777" w:rsidR="00F74663" w:rsidRPr="005D0C9D" w:rsidRDefault="00080994" w:rsidP="005D0C9D">
      <w:pPr>
        <w:widowControl/>
        <w:spacing w:after="0" w:line="240" w:lineRule="auto"/>
        <w:rPr>
          <w:rFonts w:ascii="Times New Roman" w:eastAsia="Times New Roman" w:hAnsi="Times New Roman" w:cs="Times New Roman"/>
          <w:i/>
          <w:iCs/>
          <w:spacing w:val="-1"/>
          <w:u w:val="single"/>
        </w:rPr>
      </w:pPr>
      <w:r w:rsidRPr="005D0C9D">
        <w:rPr>
          <w:rFonts w:ascii="Times New Roman" w:hAnsi="Times New Roman"/>
          <w:i/>
          <w:u w:val="single"/>
        </w:rPr>
        <w:t>Meningite criptocócica</w:t>
      </w:r>
    </w:p>
    <w:p w14:paraId="3BBD03F4" w14:textId="29A4943B"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Na experiência pós</w:t>
      </w:r>
      <w:r w:rsidRPr="005D0C9D">
        <w:rPr>
          <w:rFonts w:ascii="Times New Roman" w:hAnsi="Times New Roman"/>
        </w:rPr>
        <w:noBreakHyphen/>
        <w:t>comercialização, foram notificados casos de meningite criptocócica (uma infeção fúngica), por vezes fatal, após aproximadamente 2</w:t>
      </w:r>
      <w:r w:rsidRPr="005D0C9D">
        <w:rPr>
          <w:rFonts w:ascii="Times New Roman" w:hAnsi="Times New Roman"/>
        </w:rPr>
        <w:noBreakHyphen/>
        <w:t>3 anos de tratamento, embora uma relação exata com a duração do tratamento seja desconhecida (ver secção 4.8). Os doentes com sintomas e sinais compatíveis com meningite criptocócica (por ex</w:t>
      </w:r>
      <w:r w:rsidR="00130C9C" w:rsidRPr="005D0C9D">
        <w:rPr>
          <w:rFonts w:ascii="Times New Roman" w:hAnsi="Times New Roman"/>
        </w:rPr>
        <w:t>emplo,</w:t>
      </w:r>
      <w:r w:rsidRPr="005D0C9D">
        <w:rPr>
          <w:rFonts w:ascii="Times New Roman" w:hAnsi="Times New Roman"/>
        </w:rPr>
        <w:t xml:space="preserve"> dor de cabeça acompanhada de alterações mentais como confusão, alucinações e/ou alterações de personalidade) devem ser sujeitos a uma rápida avaliação diagnóstica. Se a meningite criptocócica for diagnosticada, fingolimod deve ser suspenso e deve ser iniciado tratamento adequado. Caso se justifique o reinício de fingolimod, deve ser realizada uma consulta multidisciplinar (ou seja, com um especialista em doenças infeciosas).</w:t>
      </w:r>
    </w:p>
    <w:p w14:paraId="5D4D708B" w14:textId="77777777" w:rsidR="001C7C0E" w:rsidRPr="005D0C9D" w:rsidRDefault="001C7C0E" w:rsidP="005D0C9D">
      <w:pPr>
        <w:widowControl/>
        <w:spacing w:after="0" w:line="240" w:lineRule="auto"/>
        <w:rPr>
          <w:rFonts w:ascii="Times New Roman" w:hAnsi="Times New Roman" w:cs="Times New Roman"/>
        </w:rPr>
      </w:pPr>
    </w:p>
    <w:p w14:paraId="06639DDF" w14:textId="46243723" w:rsidR="00226EFE" w:rsidRPr="005D0C9D" w:rsidRDefault="00080994" w:rsidP="005D0C9D">
      <w:pPr>
        <w:widowControl/>
        <w:spacing w:after="0" w:line="240" w:lineRule="auto"/>
        <w:rPr>
          <w:rFonts w:ascii="Times New Roman" w:hAnsi="Times New Roman" w:cs="Times New Roman"/>
        </w:rPr>
      </w:pPr>
      <w:r w:rsidRPr="005D0C9D">
        <w:rPr>
          <w:rFonts w:ascii="Times New Roman" w:hAnsi="Times New Roman"/>
          <w:i/>
          <w:u w:val="single"/>
        </w:rPr>
        <w:t>Leucoencefalopatia multifocal progressiva (LMP)</w:t>
      </w:r>
      <w:r w:rsidRPr="005D0C9D">
        <w:rPr>
          <w:rFonts w:ascii="Times New Roman" w:hAnsi="Times New Roman"/>
        </w:rPr>
        <w:t xml:space="preserve"> </w:t>
      </w:r>
    </w:p>
    <w:p w14:paraId="66EE7203" w14:textId="26D63BA7" w:rsidR="00013DFD" w:rsidRPr="005D0C9D" w:rsidRDefault="00080994" w:rsidP="005D0C9D">
      <w:pPr>
        <w:widowControl/>
        <w:spacing w:after="0" w:line="240" w:lineRule="auto"/>
        <w:rPr>
          <w:rFonts w:ascii="Times New Roman" w:hAnsi="Times New Roman"/>
        </w:rPr>
      </w:pPr>
      <w:r w:rsidRPr="005D0C9D">
        <w:rPr>
          <w:rFonts w:ascii="Times New Roman" w:hAnsi="Times New Roman"/>
        </w:rPr>
        <w:t>Após autorização de introdução no mercado, foi notificada LMP com o tratamento com fingolimod (ver secção 4.8). Trata</w:t>
      </w:r>
      <w:r w:rsidRPr="005D0C9D">
        <w:rPr>
          <w:rFonts w:ascii="Times New Roman" w:hAnsi="Times New Roman"/>
        </w:rPr>
        <w:noBreakHyphen/>
        <w:t xml:space="preserve">se de uma infeção oportunista causada pelo vírus John Cunningham (VJC), que pode ser fatal ou resultar em incapacidade grave. </w:t>
      </w:r>
      <w:r w:rsidR="00637EFA" w:rsidRPr="005D0C9D">
        <w:rPr>
          <w:rFonts w:ascii="Times New Roman" w:hAnsi="Times New Roman"/>
        </w:rPr>
        <w:t>A maioria dos</w:t>
      </w:r>
      <w:r w:rsidRPr="005D0C9D">
        <w:rPr>
          <w:rFonts w:ascii="Times New Roman" w:hAnsi="Times New Roman"/>
        </w:rPr>
        <w:t xml:space="preserve"> casos de LMP </w:t>
      </w:r>
      <w:r w:rsidR="00637EFA" w:rsidRPr="005D0C9D">
        <w:rPr>
          <w:rFonts w:ascii="Times New Roman" w:hAnsi="Times New Roman"/>
        </w:rPr>
        <w:t xml:space="preserve">ocorreram </w:t>
      </w:r>
      <w:r w:rsidRPr="005D0C9D">
        <w:rPr>
          <w:rFonts w:ascii="Times New Roman" w:hAnsi="Times New Roman"/>
        </w:rPr>
        <w:t>após 2</w:t>
      </w:r>
      <w:r w:rsidR="00637EFA" w:rsidRPr="005D0C9D">
        <w:rPr>
          <w:rFonts w:ascii="Times New Roman" w:hAnsi="Times New Roman"/>
        </w:rPr>
        <w:t xml:space="preserve"> ou mais</w:t>
      </w:r>
      <w:r w:rsidRPr="005D0C9D">
        <w:rPr>
          <w:rFonts w:ascii="Times New Roman" w:hAnsi="Times New Roman"/>
        </w:rPr>
        <w:t xml:space="preserve"> anos de tratamento </w:t>
      </w:r>
      <w:r w:rsidR="00637EFA" w:rsidRPr="005D0C9D">
        <w:rPr>
          <w:rFonts w:ascii="Times New Roman" w:hAnsi="Times New Roman"/>
        </w:rPr>
        <w:t>com fingolimod.</w:t>
      </w:r>
      <w:r w:rsidRPr="005D0C9D">
        <w:rPr>
          <w:rFonts w:ascii="Times New Roman" w:hAnsi="Times New Roman"/>
        </w:rPr>
        <w:t xml:space="preserve"> </w:t>
      </w:r>
      <w:r w:rsidR="00637EFA" w:rsidRPr="005D0C9D">
        <w:rPr>
          <w:rFonts w:ascii="Times New Roman" w:hAnsi="Times New Roman"/>
        </w:rPr>
        <w:t>Em adição à duração da exposição ao fingolimod, outros potenciais fatores de risco para a LMP incluem terapêutica prévia com imunossupressores ou imunomoduladores, e/ou linfopenia grave (&lt;0,5x10</w:t>
      </w:r>
      <w:r w:rsidR="00637EFA" w:rsidRPr="005D0C9D">
        <w:rPr>
          <w:rFonts w:ascii="Times New Roman" w:hAnsi="Times New Roman"/>
          <w:vertAlign w:val="superscript"/>
        </w:rPr>
        <w:t>9</w:t>
      </w:r>
      <w:r w:rsidR="00637EFA" w:rsidRPr="005D0C9D">
        <w:rPr>
          <w:rFonts w:ascii="Times New Roman" w:hAnsi="Times New Roman"/>
        </w:rPr>
        <w:t xml:space="preserve">/l). Doentes com risco aumentado devem ser monitorizados de perto para quaisquer sinais ou sintomas de LMP. </w:t>
      </w:r>
      <w:r w:rsidRPr="005D0C9D">
        <w:rPr>
          <w:rFonts w:ascii="Times New Roman" w:hAnsi="Times New Roman"/>
        </w:rPr>
        <w:t>A LMP pode apenas ocorrer na presença de uma infeção pelo VJC. Caso seja realizada uma análise ao VJC, deve ser tido em conta que a influência de linfopenia na precisão da análise de determinação dos anticorpos anti</w:t>
      </w:r>
      <w:r w:rsidRPr="005D0C9D">
        <w:rPr>
          <w:rFonts w:ascii="Times New Roman" w:hAnsi="Times New Roman"/>
        </w:rPr>
        <w:noBreakHyphen/>
        <w:t xml:space="preserve">VJC não foi estudada em doentes tratados com fingolimod. </w:t>
      </w:r>
      <w:r w:rsidR="00637EFA" w:rsidRPr="005D0C9D">
        <w:rPr>
          <w:rFonts w:ascii="Times New Roman" w:hAnsi="Times New Roman"/>
        </w:rPr>
        <w:t>U</w:t>
      </w:r>
      <w:r w:rsidRPr="005D0C9D">
        <w:rPr>
          <w:rFonts w:ascii="Times New Roman" w:hAnsi="Times New Roman"/>
        </w:rPr>
        <w:t>ma análise de determinação do anticorpo anti</w:t>
      </w:r>
      <w:r w:rsidRPr="005D0C9D">
        <w:rPr>
          <w:rFonts w:ascii="Times New Roman" w:hAnsi="Times New Roman"/>
        </w:rPr>
        <w:noBreakHyphen/>
        <w:t xml:space="preserve">VJC negativa não exclui a possibilidade de uma infeção subsequente pelo VJC. Antes de iniciar o tratamento com fingolimod, deve estar disponível uma ressonância magnética inicial (normalmente dentro de 3 meses) como referência. Durante a ressonância magnética de rotina (conforme as recomendações nacionais e locais), os médicos devem estar atentos a lesões sugestivas de LMP. </w:t>
      </w:r>
      <w:r w:rsidR="00013DFD" w:rsidRPr="005D0C9D">
        <w:rPr>
          <w:rFonts w:ascii="Times New Roman" w:hAnsi="Times New Roman"/>
        </w:rPr>
        <w:t>Indícios na ressonância magnética podem ser aparentes antes dos sinais ou sintomas clínicos. R</w:t>
      </w:r>
      <w:r w:rsidRPr="005D0C9D">
        <w:rPr>
          <w:rFonts w:ascii="Times New Roman" w:hAnsi="Times New Roman"/>
        </w:rPr>
        <w:t>essonância</w:t>
      </w:r>
      <w:r w:rsidR="00013DFD" w:rsidRPr="005D0C9D">
        <w:rPr>
          <w:rFonts w:ascii="Times New Roman" w:hAnsi="Times New Roman"/>
        </w:rPr>
        <w:t>s</w:t>
      </w:r>
      <w:r w:rsidRPr="005D0C9D">
        <w:rPr>
          <w:rFonts w:ascii="Times New Roman" w:hAnsi="Times New Roman"/>
        </w:rPr>
        <w:t xml:space="preserve"> magnética</w:t>
      </w:r>
      <w:r w:rsidR="00013DFD" w:rsidRPr="005D0C9D">
        <w:rPr>
          <w:rFonts w:ascii="Times New Roman" w:hAnsi="Times New Roman"/>
        </w:rPr>
        <w:t>s</w:t>
      </w:r>
      <w:r w:rsidRPr="005D0C9D">
        <w:rPr>
          <w:rFonts w:ascii="Times New Roman" w:hAnsi="Times New Roman"/>
        </w:rPr>
        <w:t xml:space="preserve"> </w:t>
      </w:r>
      <w:r w:rsidR="00013DFD" w:rsidRPr="005D0C9D">
        <w:rPr>
          <w:rFonts w:ascii="Times New Roman" w:hAnsi="Times New Roman"/>
        </w:rPr>
        <w:t xml:space="preserve">anuais </w:t>
      </w:r>
      <w:r w:rsidRPr="005D0C9D">
        <w:rPr>
          <w:rFonts w:ascii="Times New Roman" w:hAnsi="Times New Roman"/>
        </w:rPr>
        <w:t>pode</w:t>
      </w:r>
      <w:r w:rsidR="00013DFD" w:rsidRPr="005D0C9D">
        <w:rPr>
          <w:rFonts w:ascii="Times New Roman" w:hAnsi="Times New Roman"/>
        </w:rPr>
        <w:t>m</w:t>
      </w:r>
      <w:r w:rsidRPr="005D0C9D">
        <w:rPr>
          <w:rFonts w:ascii="Times New Roman" w:hAnsi="Times New Roman"/>
        </w:rPr>
        <w:t xml:space="preserve"> ser considerada</w:t>
      </w:r>
      <w:r w:rsidR="00013DFD" w:rsidRPr="005D0C9D">
        <w:rPr>
          <w:rFonts w:ascii="Times New Roman" w:hAnsi="Times New Roman"/>
        </w:rPr>
        <w:t>s</w:t>
      </w:r>
      <w:r w:rsidRPr="005D0C9D">
        <w:rPr>
          <w:rFonts w:ascii="Times New Roman" w:hAnsi="Times New Roman"/>
        </w:rPr>
        <w:t xml:space="preserve"> como parte d</w:t>
      </w:r>
      <w:r w:rsidR="00013DFD" w:rsidRPr="005D0C9D">
        <w:rPr>
          <w:rFonts w:ascii="Times New Roman" w:hAnsi="Times New Roman"/>
        </w:rPr>
        <w:t>a vigilância</w:t>
      </w:r>
      <w:r w:rsidRPr="005D0C9D">
        <w:rPr>
          <w:rFonts w:ascii="Times New Roman" w:hAnsi="Times New Roman"/>
        </w:rPr>
        <w:t xml:space="preserve"> adicional </w:t>
      </w:r>
      <w:r w:rsidR="00013DFD" w:rsidRPr="005D0C9D">
        <w:rPr>
          <w:rFonts w:ascii="Times New Roman" w:hAnsi="Times New Roman"/>
        </w:rPr>
        <w:t xml:space="preserve">especialmente </w:t>
      </w:r>
      <w:r w:rsidRPr="005D0C9D">
        <w:rPr>
          <w:rFonts w:ascii="Times New Roman" w:hAnsi="Times New Roman"/>
        </w:rPr>
        <w:t>em doentes em risco aumentado de desenvolver LMP. Foram notificados casos de LMP assintomática baseados em indícios na ressonância magnética e ADN JCV positivo no fluido cerebroespinhal em doentes tratados com fingolimod. Em caso de suspeita de LMP, deve ser realizada, de imediato, uma ressonância magnética por motivos de diagnóstico e o tratamento deve ser suspenso até ser excluída a LMP.</w:t>
      </w:r>
      <w:r w:rsidR="00013DFD" w:rsidRPr="005D0C9D">
        <w:rPr>
          <w:rFonts w:ascii="Times New Roman" w:hAnsi="Times New Roman"/>
        </w:rPr>
        <w:t xml:space="preserve"> Em caso de confirmação da LMP, o tratamento com fingolimod deve ser permanentemente descontinuado (ver também secção 4.3).</w:t>
      </w:r>
    </w:p>
    <w:p w14:paraId="6498D559" w14:textId="77777777" w:rsidR="00013DFD" w:rsidRPr="005D0C9D" w:rsidRDefault="00013DFD" w:rsidP="005D0C9D">
      <w:pPr>
        <w:widowControl/>
        <w:spacing w:after="0" w:line="240" w:lineRule="auto"/>
        <w:rPr>
          <w:rFonts w:ascii="Times New Roman" w:hAnsi="Times New Roman"/>
        </w:rPr>
      </w:pPr>
    </w:p>
    <w:p w14:paraId="77E28A28" w14:textId="563DA5A0" w:rsidR="001C7C0E" w:rsidRPr="005D0C9D" w:rsidRDefault="00013DFD" w:rsidP="005D0C9D">
      <w:pPr>
        <w:widowControl/>
        <w:spacing w:after="0" w:line="240" w:lineRule="auto"/>
        <w:rPr>
          <w:rFonts w:ascii="Times New Roman" w:hAnsi="Times New Roman" w:cs="Times New Roman"/>
        </w:rPr>
      </w:pPr>
      <w:r w:rsidRPr="005D0C9D">
        <w:rPr>
          <w:rFonts w:ascii="Times New Roman" w:hAnsi="Times New Roman"/>
        </w:rPr>
        <w:t>Foi notificada síndrome inflamatória de reconstituição imunológica (SIRI) em doentes tratados com moduladores do recetor da esfingosina 1-fosfato (S1P), incluindo fingolimod, que desenvolveram LMP e subsequentemente descontinuaram o tratamento. A SIRI apresenta-se como um declínio clínico na condição do doente que pode ser rápido, pode levar a complicações neurológicas graves ou morte, e é frequentemente associada a alterações características na ressonância magnética. O tempo até apresentação de SIRI em doentes com LMP foi geralmente de semanas a meses após a descontinuação do modulador do recetor S1P. Deve ser realizada monitorização para o desenvolvimento de SIRI e tratamento apropriado da inflamação associada.</w:t>
      </w:r>
    </w:p>
    <w:p w14:paraId="356B43BF" w14:textId="77777777" w:rsidR="00D31AAC" w:rsidRPr="005D0C9D" w:rsidRDefault="00D31AAC" w:rsidP="005D0C9D">
      <w:pPr>
        <w:widowControl/>
        <w:spacing w:after="0" w:line="240" w:lineRule="auto"/>
        <w:rPr>
          <w:rFonts w:ascii="Times New Roman" w:hAnsi="Times New Roman" w:cs="Times New Roman"/>
        </w:rPr>
      </w:pPr>
    </w:p>
    <w:p w14:paraId="4183744F" w14:textId="112F0223" w:rsidR="00226EFE" w:rsidRPr="005D0C9D" w:rsidRDefault="00080994" w:rsidP="005D0C9D">
      <w:pPr>
        <w:keepNext/>
        <w:widowControl/>
        <w:spacing w:after="0" w:line="240" w:lineRule="auto"/>
        <w:rPr>
          <w:rFonts w:ascii="Times New Roman" w:eastAsia="Times New Roman" w:hAnsi="Times New Roman" w:cs="Times New Roman"/>
          <w:i/>
          <w:spacing w:val="-1"/>
          <w:u w:val="single"/>
        </w:rPr>
      </w:pPr>
      <w:r w:rsidRPr="005D0C9D">
        <w:rPr>
          <w:rFonts w:ascii="Times New Roman" w:hAnsi="Times New Roman"/>
          <w:i/>
          <w:u w:val="single"/>
        </w:rPr>
        <w:t xml:space="preserve">Infeção pelo vírus do papiloma humano (VPH) </w:t>
      </w:r>
    </w:p>
    <w:p w14:paraId="16983FAC" w14:textId="03BB392F" w:rsidR="001C7C0E"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Na experiência pós</w:t>
      </w:r>
      <w:r w:rsidRPr="005D0C9D">
        <w:rPr>
          <w:rFonts w:ascii="Times New Roman" w:hAnsi="Times New Roman"/>
        </w:rPr>
        <w:noBreakHyphen/>
        <w:t>comercialização, foram notificadas, sob tratamento com fingolimod, infeções pelo VPH, incluindo papiloma, displasia, verrugas e cancro relacionado com o VPH</w:t>
      </w:r>
      <w:r w:rsidR="00B357A1" w:rsidRPr="005D0C9D">
        <w:rPr>
          <w:rFonts w:ascii="Times New Roman" w:hAnsi="Times New Roman"/>
        </w:rPr>
        <w:t xml:space="preserve"> (ver secção 4.8)</w:t>
      </w:r>
      <w:r w:rsidRPr="005D0C9D">
        <w:rPr>
          <w:rFonts w:ascii="Times New Roman" w:hAnsi="Times New Roman"/>
        </w:rPr>
        <w:t xml:space="preserve">. Devido às propriedades imunossupressoras de fingolimod, deve ser considerada vacinação contra o </w:t>
      </w:r>
      <w:r w:rsidRPr="005D0C9D">
        <w:rPr>
          <w:rFonts w:ascii="Times New Roman" w:hAnsi="Times New Roman"/>
        </w:rPr>
        <w:lastRenderedPageBreak/>
        <w:t xml:space="preserve">VPH antes do início do tratamento tendo em conta as recomendações da vacinação. Monitorização para o cancro, incluindo o teste de Papanicolau, é recomendada como padrão de </w:t>
      </w:r>
      <w:r w:rsidR="00A55BBE" w:rsidRPr="005D0C9D">
        <w:rPr>
          <w:rFonts w:ascii="Times New Roman" w:hAnsi="Times New Roman"/>
        </w:rPr>
        <w:t>tratamento</w:t>
      </w:r>
      <w:r w:rsidRPr="005D0C9D">
        <w:rPr>
          <w:rFonts w:ascii="Times New Roman" w:hAnsi="Times New Roman"/>
        </w:rPr>
        <w:t>.</w:t>
      </w:r>
    </w:p>
    <w:p w14:paraId="53C0B471" w14:textId="77777777" w:rsidR="001425C1" w:rsidRPr="005D0C9D" w:rsidRDefault="001425C1" w:rsidP="005D0C9D">
      <w:pPr>
        <w:widowControl/>
        <w:spacing w:after="0" w:line="240" w:lineRule="auto"/>
        <w:rPr>
          <w:rFonts w:ascii="Times New Roman" w:eastAsia="Times New Roman" w:hAnsi="Times New Roman" w:cs="Times New Roman"/>
        </w:rPr>
      </w:pPr>
    </w:p>
    <w:p w14:paraId="22D74073"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u w:val="single" w:color="000000"/>
        </w:rPr>
        <w:t>Edema macular</w:t>
      </w:r>
    </w:p>
    <w:p w14:paraId="4E120E6B" w14:textId="77777777" w:rsidR="00D658ED" w:rsidRPr="005D0C9D" w:rsidRDefault="00D658ED" w:rsidP="005D0C9D">
      <w:pPr>
        <w:widowControl/>
        <w:spacing w:after="0" w:line="240" w:lineRule="auto"/>
        <w:rPr>
          <w:rFonts w:ascii="Times New Roman" w:eastAsia="Times New Roman" w:hAnsi="Times New Roman" w:cs="Times New Roman"/>
        </w:rPr>
      </w:pPr>
    </w:p>
    <w:p w14:paraId="6CD1155A" w14:textId="38F37763"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0,5% dos doentes tratados com fingolimod 0,5 mg apresentaram edema macular com ou sem sintomas visuais, predominantemente nos primeiros 3</w:t>
      </w:r>
      <w:r w:rsidRPr="005D0C9D">
        <w:rPr>
          <w:rFonts w:ascii="Times New Roman" w:hAnsi="Times New Roman"/>
        </w:rPr>
        <w:noBreakHyphen/>
        <w:t>4 meses de tratamento (ver secção 4.8). É recomendada uma avaliação oftalmológica 3</w:t>
      </w:r>
      <w:r w:rsidRPr="005D0C9D">
        <w:rPr>
          <w:rFonts w:ascii="Times New Roman" w:hAnsi="Times New Roman"/>
        </w:rPr>
        <w:noBreakHyphen/>
        <w:t>4 meses após o início do tratamento. Se os doentes apresentarem distúrbios visuais durante o tratamento, deverá ser efetuada uma avaliação dos fundos oculares, incluindo a mácula.</w:t>
      </w:r>
    </w:p>
    <w:p w14:paraId="2C2D00FA" w14:textId="77777777" w:rsidR="001C7C0E" w:rsidRPr="005D0C9D" w:rsidRDefault="001C7C0E" w:rsidP="005D0C9D">
      <w:pPr>
        <w:widowControl/>
        <w:spacing w:after="0" w:line="240" w:lineRule="auto"/>
        <w:rPr>
          <w:rFonts w:ascii="Times New Roman" w:hAnsi="Times New Roman" w:cs="Times New Roman"/>
        </w:rPr>
      </w:pPr>
    </w:p>
    <w:p w14:paraId="558B4438" w14:textId="68C5616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 xml:space="preserve">Os doentes com história clínica de uveíte e os doentes com diabetes </w:t>
      </w:r>
      <w:r w:rsidRPr="005D0C9D">
        <w:rPr>
          <w:rFonts w:ascii="Times New Roman" w:hAnsi="Times New Roman"/>
          <w:i/>
          <w:iCs/>
        </w:rPr>
        <w:t>mellitus</w:t>
      </w:r>
      <w:r w:rsidRPr="005D0C9D">
        <w:rPr>
          <w:rFonts w:ascii="Times New Roman" w:hAnsi="Times New Roman"/>
        </w:rPr>
        <w:t xml:space="preserve"> têm um risco aumentado de edema macular (ver secção 4.8). O fingolimod não foi estudado em doentes com esclerose múltipla e diabetes </w:t>
      </w:r>
      <w:r w:rsidRPr="005D0C9D">
        <w:rPr>
          <w:rFonts w:ascii="Times New Roman" w:hAnsi="Times New Roman"/>
          <w:i/>
          <w:iCs/>
        </w:rPr>
        <w:t>mellitus</w:t>
      </w:r>
      <w:r w:rsidRPr="005D0C9D">
        <w:rPr>
          <w:rFonts w:ascii="Times New Roman" w:hAnsi="Times New Roman"/>
        </w:rPr>
        <w:t xml:space="preserve"> concomitante. É recomendada uma avaliação oftalmológica em doentes com esclerose múltipla e diabetes </w:t>
      </w:r>
      <w:r w:rsidRPr="005D0C9D">
        <w:rPr>
          <w:rFonts w:ascii="Times New Roman" w:hAnsi="Times New Roman"/>
          <w:i/>
          <w:iCs/>
        </w:rPr>
        <w:t>mellitus</w:t>
      </w:r>
      <w:r w:rsidRPr="005D0C9D">
        <w:rPr>
          <w:rFonts w:ascii="Times New Roman" w:hAnsi="Times New Roman"/>
        </w:rPr>
        <w:t xml:space="preserve"> ou história de uveíte antes do início do tratamento e avaliações de acompanhamento durante o tratamento.</w:t>
      </w:r>
    </w:p>
    <w:p w14:paraId="5AC50A88" w14:textId="77777777" w:rsidR="001C7C0E" w:rsidRPr="005D0C9D" w:rsidRDefault="001C7C0E" w:rsidP="005D0C9D">
      <w:pPr>
        <w:widowControl/>
        <w:spacing w:after="0" w:line="240" w:lineRule="auto"/>
        <w:rPr>
          <w:rFonts w:ascii="Times New Roman" w:hAnsi="Times New Roman" w:cs="Times New Roman"/>
        </w:rPr>
      </w:pPr>
    </w:p>
    <w:p w14:paraId="5431FCB7" w14:textId="408D6670"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Não foi avaliada a continuação de fingolimod em doentes com edema macular. Recomenda</w:t>
      </w:r>
      <w:r w:rsidRPr="005D0C9D">
        <w:rPr>
          <w:rFonts w:ascii="Times New Roman" w:hAnsi="Times New Roman"/>
        </w:rPr>
        <w:noBreakHyphen/>
        <w:t xml:space="preserve">se que o tratamento com Fingolimod Mylan seja </w:t>
      </w:r>
      <w:r w:rsidR="0091431C" w:rsidRPr="005D0C9D">
        <w:rPr>
          <w:rFonts w:ascii="Times New Roman" w:hAnsi="Times New Roman"/>
        </w:rPr>
        <w:t>descontinua</w:t>
      </w:r>
      <w:r w:rsidRPr="005D0C9D">
        <w:rPr>
          <w:rFonts w:ascii="Times New Roman" w:hAnsi="Times New Roman"/>
        </w:rPr>
        <w:t>do em doentes que desenvolvam edema macular. A decisão acerca do reinício ou não do tratamento após resolução do edema macular tem de ter em consideração os potenciais benefícios e riscos para cada doente.</w:t>
      </w:r>
    </w:p>
    <w:p w14:paraId="1CB8D53F" w14:textId="77777777" w:rsidR="001C7C0E" w:rsidRPr="005D0C9D" w:rsidRDefault="001C7C0E" w:rsidP="005D0C9D">
      <w:pPr>
        <w:widowControl/>
        <w:spacing w:after="0" w:line="240" w:lineRule="auto"/>
        <w:rPr>
          <w:rFonts w:ascii="Times New Roman" w:hAnsi="Times New Roman" w:cs="Times New Roman"/>
        </w:rPr>
      </w:pPr>
    </w:p>
    <w:p w14:paraId="79D9806A" w14:textId="3AE1B561"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u w:val="single" w:color="000000"/>
        </w:rPr>
        <w:t>Lesão hepática</w:t>
      </w:r>
    </w:p>
    <w:p w14:paraId="53CBAC39" w14:textId="77777777" w:rsidR="00D658ED" w:rsidRPr="005D0C9D" w:rsidRDefault="00D658ED" w:rsidP="005D0C9D">
      <w:pPr>
        <w:widowControl/>
        <w:spacing w:after="0" w:line="240" w:lineRule="auto"/>
        <w:rPr>
          <w:rFonts w:ascii="Times New Roman" w:eastAsia="Times New Roman" w:hAnsi="Times New Roman" w:cs="Times New Roman"/>
          <w:spacing w:val="-4"/>
        </w:rPr>
      </w:pPr>
    </w:p>
    <w:p w14:paraId="7C4F9F1B" w14:textId="0843FCB8"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 xml:space="preserve">Foi notificado em doentes com esclerose múltipla tratados com fingolimod o aumento de enzimas hepáticas, em particular da alanina aminotransaminase (ALT), mas também da gama glutamiltransferase (GGT) e da aspartato transaminase (AST). Também foram notificados alguns casos de insuficiência hepática aguda que necessitaram de transplante hepático e também casos de lesão hepática clinicamente significativa. Sinais de lesão hepática, incluindo enzimas hepáticas séricas marcadamente aumentadas e bilirrubina total aumentada, ocorreram tão cedo como 10 dias após a primeira dose e foram também notificadas após utilização prolongada. Em ensaios clínicos, ocorreram aumentos 3 vezes ou superiores do limite superior ao normal (LSN) dos níveis de ALT em 8,0% dos doentes adultos tratados com fingolimod 0,5 mg comparativamente a 1,9% dos doentes tratados com placebo. Ocorreram aumentos 5 vezes superiores ao LSN em 1,8% dos doentes tratados com fingolimod e 0,9% dos doentes tratados com placebo. Nos ensaios clínicos, o tratamento foi </w:t>
      </w:r>
      <w:r w:rsidR="0091431C" w:rsidRPr="005D0C9D">
        <w:rPr>
          <w:rFonts w:ascii="Times New Roman" w:hAnsi="Times New Roman"/>
        </w:rPr>
        <w:t>descontinua</w:t>
      </w:r>
      <w:r w:rsidRPr="005D0C9D">
        <w:rPr>
          <w:rFonts w:ascii="Times New Roman" w:hAnsi="Times New Roman"/>
        </w:rPr>
        <w:t xml:space="preserve">do quando o aumento foi 5 vezes superior ao LSN. Em alguns doentes ocorreram aumentos recorrentes de transaminases hepáticas com a reexposição ao medicamento, sustentando uma relação com o fingolimod. Nos ensaios clínicos, os aumentos das transaminases ocorreram a qualquer momento do tratamento, porém a maioria ocorreu nos primeiros 12 meses. Os níveis de transaminases séricas retornaram ao normal em aproximadamente 2 meses após a </w:t>
      </w:r>
      <w:r w:rsidR="0091431C" w:rsidRPr="005D0C9D">
        <w:rPr>
          <w:rFonts w:ascii="Times New Roman" w:hAnsi="Times New Roman"/>
        </w:rPr>
        <w:t>descontinua</w:t>
      </w:r>
      <w:r w:rsidRPr="005D0C9D">
        <w:rPr>
          <w:rFonts w:ascii="Times New Roman" w:hAnsi="Times New Roman"/>
        </w:rPr>
        <w:t>ção do tratamento.</w:t>
      </w:r>
    </w:p>
    <w:p w14:paraId="1597D109" w14:textId="77777777" w:rsidR="001C7C0E" w:rsidRPr="005D0C9D" w:rsidRDefault="001C7C0E" w:rsidP="005D0C9D">
      <w:pPr>
        <w:widowControl/>
        <w:spacing w:after="0" w:line="240" w:lineRule="auto"/>
        <w:rPr>
          <w:rFonts w:ascii="Times New Roman" w:hAnsi="Times New Roman" w:cs="Times New Roman"/>
        </w:rPr>
      </w:pPr>
    </w:p>
    <w:p w14:paraId="7C3B146B" w14:textId="4D060D95"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O fingolimod não foi estudado em doentes com lesões hepáticas graves preexistentes (classe C de Child</w:t>
      </w:r>
      <w:r w:rsidRPr="005D0C9D">
        <w:rPr>
          <w:rFonts w:ascii="Times New Roman" w:hAnsi="Times New Roman"/>
        </w:rPr>
        <w:noBreakHyphen/>
        <w:t>Pugh) e não deve ser administrado nestes doentes (ver secção 4.3).</w:t>
      </w:r>
    </w:p>
    <w:p w14:paraId="018B3806" w14:textId="77777777" w:rsidR="001C7C0E" w:rsidRPr="005D0C9D" w:rsidRDefault="001C7C0E" w:rsidP="005D0C9D">
      <w:pPr>
        <w:widowControl/>
        <w:spacing w:after="0" w:line="240" w:lineRule="auto"/>
        <w:rPr>
          <w:rFonts w:ascii="Times New Roman" w:hAnsi="Times New Roman" w:cs="Times New Roman"/>
        </w:rPr>
      </w:pPr>
    </w:p>
    <w:p w14:paraId="54F0E810"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Devido às propriedades imunossupressoras do fingolimod, o início do tratamento deverá ser adiado em doentes com hepatite viral ativa até à sua resolução.</w:t>
      </w:r>
    </w:p>
    <w:p w14:paraId="39039C42" w14:textId="77777777" w:rsidR="001C7C0E" w:rsidRPr="005D0C9D" w:rsidRDefault="001C7C0E" w:rsidP="005D0C9D">
      <w:pPr>
        <w:widowControl/>
        <w:spacing w:after="0" w:line="240" w:lineRule="auto"/>
        <w:rPr>
          <w:rFonts w:ascii="Times New Roman" w:hAnsi="Times New Roman" w:cs="Times New Roman"/>
        </w:rPr>
      </w:pPr>
    </w:p>
    <w:p w14:paraId="06226B28" w14:textId="132203A7" w:rsidR="00CB58B6" w:rsidRPr="005D0C9D" w:rsidRDefault="00080994" w:rsidP="005D0C9D">
      <w:pPr>
        <w:widowControl/>
        <w:spacing w:after="0" w:line="240" w:lineRule="auto"/>
        <w:rPr>
          <w:rFonts w:ascii="Times New Roman" w:eastAsia="Times New Roman" w:hAnsi="Times New Roman" w:cs="Times New Roman"/>
          <w:spacing w:val="1"/>
        </w:rPr>
      </w:pPr>
      <w:r w:rsidRPr="005D0C9D">
        <w:rPr>
          <w:rFonts w:ascii="Times New Roman" w:hAnsi="Times New Roman"/>
        </w:rPr>
        <w:t xml:space="preserve">Antes do início do tratamento, deverão estar disponíveis os níveis de transaminases e bilirrubina recentes (isto é, dos últimos 6 meses). Na ausência de sintomas clínicos, as transaminases hepáticas e bilirrubina sérica devem ser monitorizadas nos meses 1, 3, 6, 9 e 12 da terapêutica e periodicamente após essa data até 2 meses após a descontinuação do fingolimod. Na ausência de sintomas clínicos, se as transaminases hepáticas forem superiores a 3 mas inferiores a 5 vezes o LSN sem aumento na bilirrubina sérica, deve ser instituída monitorização mais frequente, incluindo medição da bilirrubina sérica e fosfatase alcalina (FA), para determinar se ocorrem aumentos adicionais e de modo a discernir se está presente uma etiologia alternativa para a disfunção hepática. Se as transaminases hepáticas forem pelo menos 5 vezes o LSN ou pelo menos 3 vezes o LSN associado a um aumento da </w:t>
      </w:r>
      <w:r w:rsidRPr="005D0C9D">
        <w:rPr>
          <w:rFonts w:ascii="Times New Roman" w:hAnsi="Times New Roman"/>
        </w:rPr>
        <w:lastRenderedPageBreak/>
        <w:t>bilirrubina sérica, o tratamento deve ser descontinuado. Deve</w:t>
      </w:r>
      <w:r w:rsidRPr="005D0C9D">
        <w:rPr>
          <w:rFonts w:ascii="Times New Roman" w:hAnsi="Times New Roman"/>
        </w:rPr>
        <w:noBreakHyphen/>
        <w:t>se continuar a monitorização hepática. Se os níveis séricos regressarem ao normal (incluindo se uma causa alternativa de disfunção hepática for descoberta), o fingolimod pode ser retomado com base numa avaliação cuidada do risco</w:t>
      </w:r>
      <w:r w:rsidRPr="005D0C9D">
        <w:rPr>
          <w:rFonts w:ascii="Times New Roman" w:hAnsi="Times New Roman"/>
        </w:rPr>
        <w:noBreakHyphen/>
        <w:t>benefício para o doente.</w:t>
      </w:r>
    </w:p>
    <w:p w14:paraId="0C00714D" w14:textId="77777777" w:rsidR="00CB58B6" w:rsidRPr="005D0C9D" w:rsidRDefault="00CB58B6" w:rsidP="005D0C9D">
      <w:pPr>
        <w:widowControl/>
        <w:spacing w:after="0" w:line="240" w:lineRule="auto"/>
        <w:rPr>
          <w:rFonts w:ascii="Times New Roman" w:eastAsia="Times New Roman" w:hAnsi="Times New Roman" w:cs="Times New Roman"/>
        </w:rPr>
      </w:pPr>
    </w:p>
    <w:p w14:paraId="1F8D8889" w14:textId="3342D1DF" w:rsidR="001425C1"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 xml:space="preserve">Os doentes que desenvolvem sintomas sugestivos de disfunção hepática, tais como náusea inexplicável, vómitos, dor abdominal, fadiga, anorexia, ou icterícia e/ou urina escura, deverão fazer rapidamente análises às enzimas hepáticas e bilirrubina e o tratamento deverá ser </w:t>
      </w:r>
      <w:r w:rsidR="008326DE" w:rsidRPr="005D0C9D">
        <w:rPr>
          <w:rFonts w:ascii="Times New Roman" w:hAnsi="Times New Roman"/>
        </w:rPr>
        <w:t>descontinua</w:t>
      </w:r>
      <w:r w:rsidRPr="005D0C9D">
        <w:rPr>
          <w:rFonts w:ascii="Times New Roman" w:hAnsi="Times New Roman"/>
        </w:rPr>
        <w:t xml:space="preserve">do caso se confirme lesão hepática significativa. </w:t>
      </w:r>
    </w:p>
    <w:p w14:paraId="09D41E98" w14:textId="3BC937BA" w:rsidR="002927BA" w:rsidRPr="005D0C9D" w:rsidRDefault="00080994" w:rsidP="005D0C9D">
      <w:pPr>
        <w:widowControl/>
        <w:spacing w:after="0" w:line="240" w:lineRule="auto"/>
        <w:rPr>
          <w:rFonts w:ascii="Times New Roman" w:eastAsia="Times New Roman" w:hAnsi="Times New Roman" w:cs="Times New Roman"/>
          <w:spacing w:val="-1"/>
        </w:rPr>
      </w:pPr>
      <w:r w:rsidRPr="005D0C9D">
        <w:rPr>
          <w:rFonts w:ascii="Times New Roman" w:hAnsi="Times New Roman"/>
        </w:rPr>
        <w:t>O tratamento não deve ser retomado a não ser que possa ser estabelecida uma etiologia alternativa plausível para os sinais e sintomas de lesão hepática.</w:t>
      </w:r>
    </w:p>
    <w:p w14:paraId="169AE7A0" w14:textId="77777777" w:rsidR="002927BA" w:rsidRPr="005D0C9D" w:rsidRDefault="002927BA" w:rsidP="005D0C9D">
      <w:pPr>
        <w:widowControl/>
        <w:spacing w:after="0" w:line="240" w:lineRule="auto"/>
        <w:rPr>
          <w:rFonts w:ascii="Times New Roman" w:eastAsia="Times New Roman" w:hAnsi="Times New Roman" w:cs="Times New Roman"/>
          <w:spacing w:val="-1"/>
        </w:rPr>
      </w:pPr>
    </w:p>
    <w:p w14:paraId="13BBC557" w14:textId="0DF8E1DD"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Apesar de não existirem dados para estabelecer que os doentes com doença hepática preexistente têm um risco aumentado de desenvolverem níveis elevados nos testes de função hepática quando estão a tomar fingolimod, deverá ser tomada precaução em doentes com história de doença hepática significativa.</w:t>
      </w:r>
    </w:p>
    <w:p w14:paraId="0F8744C3" w14:textId="77777777" w:rsidR="001C7C0E" w:rsidRPr="005D0C9D" w:rsidRDefault="001C7C0E" w:rsidP="005D0C9D">
      <w:pPr>
        <w:widowControl/>
        <w:spacing w:after="0" w:line="240" w:lineRule="auto"/>
        <w:rPr>
          <w:rFonts w:ascii="Times New Roman" w:hAnsi="Times New Roman" w:cs="Times New Roman"/>
        </w:rPr>
      </w:pPr>
    </w:p>
    <w:p w14:paraId="5365AFC0"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u w:val="single" w:color="000000"/>
        </w:rPr>
        <w:t>Efeitos na pressão arterial</w:t>
      </w:r>
    </w:p>
    <w:p w14:paraId="5248BCC4" w14:textId="77777777" w:rsidR="00D658ED" w:rsidRPr="005D0C9D" w:rsidRDefault="00D658ED" w:rsidP="005D0C9D">
      <w:pPr>
        <w:widowControl/>
        <w:spacing w:after="0" w:line="240" w:lineRule="auto"/>
        <w:rPr>
          <w:rFonts w:ascii="Times New Roman" w:eastAsia="Times New Roman" w:hAnsi="Times New Roman" w:cs="Times New Roman"/>
        </w:rPr>
      </w:pPr>
    </w:p>
    <w:p w14:paraId="46136EF3" w14:textId="4FA6EFC2"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Os doentes com hipertensão não controlada por medicamentos foram excluídos da participação nos ensaios clínicos antes da comercialização, pelo que é indicada precaução especial se os doentes com hipertensão não controlada forem tratados com Fingolimod Mylan.</w:t>
      </w:r>
    </w:p>
    <w:p w14:paraId="72942F06" w14:textId="77777777" w:rsidR="001C7C0E" w:rsidRPr="005D0C9D" w:rsidRDefault="001C7C0E" w:rsidP="005D0C9D">
      <w:pPr>
        <w:widowControl/>
        <w:spacing w:after="0" w:line="240" w:lineRule="auto"/>
        <w:rPr>
          <w:rFonts w:ascii="Times New Roman" w:hAnsi="Times New Roman" w:cs="Times New Roman"/>
        </w:rPr>
      </w:pPr>
    </w:p>
    <w:p w14:paraId="39DCF5B6" w14:textId="288D9235"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Em ensaios clínicos de esclerose múltipla (EM), doentes tratados com fingolimod 0,5 mg tiveram um aumento médio de aproximadamente 3 mmHg na pressão sistólica e aproximadamente 1 mmHg na pressão diastólica, detetada aproximadamente um mês após o início do tratamento, e persistindo com a continuação do tratamento. Num estudo de dois anos controlado por placebo, a hipertensão foi notificada como um acontecimento adverso em 6,5% dos doentes tratados com fingolimod 0,5 mg e em 3,3% dos doentes tratados com placebo. Por este motivo, a pressão arterial deverá ser monitorizada regularmente durante o tratamento.</w:t>
      </w:r>
    </w:p>
    <w:p w14:paraId="6CCB1CC2" w14:textId="77777777" w:rsidR="001C7C0E" w:rsidRPr="005D0C9D" w:rsidRDefault="001C7C0E" w:rsidP="005D0C9D">
      <w:pPr>
        <w:widowControl/>
        <w:spacing w:after="0" w:line="240" w:lineRule="auto"/>
        <w:rPr>
          <w:rFonts w:ascii="Times New Roman" w:hAnsi="Times New Roman" w:cs="Times New Roman"/>
        </w:rPr>
      </w:pPr>
    </w:p>
    <w:p w14:paraId="471B2FEB"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u w:val="single" w:color="000000"/>
        </w:rPr>
        <w:t>Efeitos respiratórios</w:t>
      </w:r>
    </w:p>
    <w:p w14:paraId="53468030" w14:textId="77777777" w:rsidR="00D658ED" w:rsidRPr="005D0C9D" w:rsidRDefault="00D658ED" w:rsidP="005D0C9D">
      <w:pPr>
        <w:widowControl/>
        <w:spacing w:after="0" w:line="240" w:lineRule="auto"/>
        <w:rPr>
          <w:rFonts w:ascii="Times New Roman" w:eastAsia="Times New Roman" w:hAnsi="Times New Roman" w:cs="Times New Roman"/>
          <w:position w:val="2"/>
        </w:rPr>
      </w:pPr>
    </w:p>
    <w:p w14:paraId="15277CC6" w14:textId="36E73260"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Foram observadas pequenas reduções dependentes da dose nos valores de volume expiratório forçado ao primeiro segundo (FEV</w:t>
      </w:r>
      <w:r w:rsidRPr="005D0C9D">
        <w:rPr>
          <w:rFonts w:ascii="Times New Roman" w:hAnsi="Times New Roman"/>
          <w:vertAlign w:val="subscript"/>
        </w:rPr>
        <w:t>1</w:t>
      </w:r>
      <w:r w:rsidRPr="005D0C9D">
        <w:rPr>
          <w:rFonts w:ascii="Times New Roman" w:hAnsi="Times New Roman"/>
        </w:rPr>
        <w:t>) e na capacidade de difusão do monóxido de carbono (DLCO), com início no 1º mês e permanecendo estáveis após essa data durante o tratamento com fingolimod. Deverá ser administrado com precaução em doentes com doença respiratória grave, fibrose pulmonar e doença pulmonar obstrutiva crónica (ver secção 4.8).</w:t>
      </w:r>
    </w:p>
    <w:p w14:paraId="26EA80FD" w14:textId="77777777" w:rsidR="001C7C0E" w:rsidRPr="005D0C9D" w:rsidRDefault="001C7C0E" w:rsidP="005D0C9D">
      <w:pPr>
        <w:widowControl/>
        <w:spacing w:after="0" w:line="240" w:lineRule="auto"/>
        <w:rPr>
          <w:rFonts w:ascii="Times New Roman" w:hAnsi="Times New Roman" w:cs="Times New Roman"/>
        </w:rPr>
      </w:pPr>
    </w:p>
    <w:p w14:paraId="0D632136" w14:textId="06BD021D"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u w:val="single" w:color="000000"/>
        </w:rPr>
        <w:t>Síndrome de encefalopatia posterior reversível (PRES)</w:t>
      </w:r>
    </w:p>
    <w:p w14:paraId="5BF57C48" w14:textId="77777777" w:rsidR="00D658ED" w:rsidRPr="005D0C9D" w:rsidRDefault="00D658ED" w:rsidP="005D0C9D">
      <w:pPr>
        <w:widowControl/>
        <w:spacing w:after="0" w:line="240" w:lineRule="auto"/>
        <w:rPr>
          <w:rFonts w:ascii="Times New Roman" w:eastAsia="Times New Roman" w:hAnsi="Times New Roman" w:cs="Times New Roman"/>
          <w:spacing w:val="-1"/>
        </w:rPr>
      </w:pPr>
    </w:p>
    <w:p w14:paraId="593CCF07" w14:textId="51D9B3E4"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Foram notificados casos raros de PRES com doses de 0,5 mg quer em ensaios clínicos quer em pós</w:t>
      </w:r>
      <w:r w:rsidRPr="005D0C9D">
        <w:rPr>
          <w:rFonts w:ascii="Times New Roman" w:hAnsi="Times New Roman"/>
        </w:rPr>
        <w:noBreakHyphen/>
        <w:t>comercialização (ver secção 4.8). Os sintomas notificados incluem cefaleia grave de início súbito, náuseas, vómitos, alteração do estado mental, distúrbios visuais e convulsões. Os sintomas de PRES são normalmente reversíveis, mas podem evoluir para acidente vascular cerebral isquémico ou hemorragia cerebral. O atraso no diagnóstico e tratamento pode originar sequelas neurológicas permanentes. Se se suspeita de PRES, Fingolimod Mylan deve ser descontinuado.</w:t>
      </w:r>
    </w:p>
    <w:p w14:paraId="0CDF20E1" w14:textId="77777777" w:rsidR="001C7C0E" w:rsidRPr="005D0C9D" w:rsidRDefault="001C7C0E" w:rsidP="005D0C9D">
      <w:pPr>
        <w:widowControl/>
        <w:spacing w:after="0" w:line="240" w:lineRule="auto"/>
        <w:rPr>
          <w:rFonts w:ascii="Times New Roman" w:hAnsi="Times New Roman" w:cs="Times New Roman"/>
        </w:rPr>
      </w:pPr>
    </w:p>
    <w:p w14:paraId="66FD0957" w14:textId="77777777" w:rsidR="001C7C0E" w:rsidRPr="005D0C9D" w:rsidRDefault="00080994" w:rsidP="005D0C9D">
      <w:pPr>
        <w:keepNext/>
        <w:widowControl/>
        <w:spacing w:after="0" w:line="240" w:lineRule="auto"/>
        <w:rPr>
          <w:rFonts w:ascii="Times New Roman" w:eastAsia="Times New Roman" w:hAnsi="Times New Roman" w:cs="Times New Roman"/>
        </w:rPr>
      </w:pPr>
      <w:r w:rsidRPr="005D0C9D">
        <w:rPr>
          <w:rFonts w:ascii="Times New Roman" w:hAnsi="Times New Roman"/>
          <w:u w:val="single" w:color="000000"/>
        </w:rPr>
        <w:t>Tratamento anterior com imunossupressores ou terapêuticas imunomoduladoras</w:t>
      </w:r>
    </w:p>
    <w:p w14:paraId="68B301E7" w14:textId="77777777" w:rsidR="00D658ED" w:rsidRPr="005D0C9D" w:rsidRDefault="00D658ED" w:rsidP="005D0C9D">
      <w:pPr>
        <w:keepNext/>
        <w:widowControl/>
        <w:spacing w:after="0" w:line="240" w:lineRule="auto"/>
        <w:rPr>
          <w:rFonts w:ascii="Times New Roman" w:eastAsia="Times New Roman" w:hAnsi="Times New Roman" w:cs="Times New Roman"/>
          <w:spacing w:val="2"/>
        </w:rPr>
      </w:pPr>
    </w:p>
    <w:p w14:paraId="2FF29ECB" w14:textId="3A31F9C6"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 xml:space="preserve">Não existem estudos efetuados para avaliar a eficácia e segurança de fingolimod aquando da transferência de doentes em tratamento com teriflunomida, fumarato de dimetilo ou alemtuzumab para fingolimod. Ao transferir doentes em tratamento com outra terapêutica de modificação da doença para fingolimod, a semivida </w:t>
      </w:r>
      <w:r w:rsidR="00B357A1" w:rsidRPr="005D0C9D">
        <w:rPr>
          <w:rFonts w:ascii="Times New Roman" w:hAnsi="Times New Roman"/>
        </w:rPr>
        <w:t xml:space="preserve">de eliminação </w:t>
      </w:r>
      <w:r w:rsidRPr="005D0C9D">
        <w:rPr>
          <w:rFonts w:ascii="Times New Roman" w:hAnsi="Times New Roman"/>
        </w:rPr>
        <w:t xml:space="preserve">e o modo de ação da outra terapêutica têm de ser considerados de modo a evitar um efeito imunológico aditivo, enquanto ao mesmo tempo minimizando o risco de reativação da doença. Um hemograma completo é recomendado antes de iniciar Fingolimod Mylan </w:t>
      </w:r>
      <w:r w:rsidRPr="005D0C9D">
        <w:rPr>
          <w:rFonts w:ascii="Times New Roman" w:hAnsi="Times New Roman"/>
        </w:rPr>
        <w:lastRenderedPageBreak/>
        <w:t>para garantir que os efeitos imunológicos da terapêutica prévia (por exemplo citopenia) estão resolvidos.</w:t>
      </w:r>
    </w:p>
    <w:p w14:paraId="09C2969C" w14:textId="77777777" w:rsidR="00CA3B70" w:rsidRPr="005D0C9D" w:rsidRDefault="00CA3B70" w:rsidP="005D0C9D">
      <w:pPr>
        <w:widowControl/>
        <w:spacing w:after="0" w:line="240" w:lineRule="auto"/>
        <w:rPr>
          <w:rFonts w:ascii="Times New Roman" w:eastAsia="Times New Roman" w:hAnsi="Times New Roman" w:cs="Times New Roman"/>
        </w:rPr>
      </w:pPr>
    </w:p>
    <w:p w14:paraId="1E03DBE1" w14:textId="257A263D" w:rsidR="00836F07"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 xml:space="preserve">Fingolimod Mylan geralmente pode ser iniciado imediatamente após a </w:t>
      </w:r>
      <w:r w:rsidR="008326DE" w:rsidRPr="005D0C9D">
        <w:rPr>
          <w:rFonts w:ascii="Times New Roman" w:hAnsi="Times New Roman"/>
        </w:rPr>
        <w:t>descontinua</w:t>
      </w:r>
      <w:r w:rsidRPr="005D0C9D">
        <w:rPr>
          <w:rFonts w:ascii="Times New Roman" w:hAnsi="Times New Roman"/>
        </w:rPr>
        <w:t xml:space="preserve">ção do tratamento com interferão ou acetato de glatirâmero. </w:t>
      </w:r>
    </w:p>
    <w:p w14:paraId="08BFE40E" w14:textId="77777777" w:rsidR="00836F07" w:rsidRPr="005D0C9D" w:rsidRDefault="00836F07" w:rsidP="005D0C9D">
      <w:pPr>
        <w:widowControl/>
        <w:spacing w:after="0" w:line="240" w:lineRule="auto"/>
        <w:rPr>
          <w:rFonts w:ascii="Times New Roman" w:eastAsia="Times New Roman" w:hAnsi="Times New Roman" w:cs="Times New Roman"/>
        </w:rPr>
      </w:pPr>
    </w:p>
    <w:p w14:paraId="09188F61" w14:textId="0B416262"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Para o fumarato de dimetilo, o período de depuração deverá ser suficiente para o hemograma completo recuperar antes de iniciar o tratamento.</w:t>
      </w:r>
    </w:p>
    <w:p w14:paraId="0E413244" w14:textId="77777777" w:rsidR="001425C1" w:rsidRPr="005D0C9D" w:rsidRDefault="001425C1" w:rsidP="005D0C9D">
      <w:pPr>
        <w:widowControl/>
        <w:spacing w:after="0" w:line="240" w:lineRule="auto"/>
        <w:rPr>
          <w:rFonts w:ascii="Times New Roman" w:eastAsia="Times New Roman" w:hAnsi="Times New Roman" w:cs="Times New Roman"/>
          <w:spacing w:val="-1"/>
        </w:rPr>
      </w:pPr>
    </w:p>
    <w:p w14:paraId="76320CC1" w14:textId="289785FD"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 xml:space="preserve">Devido à </w:t>
      </w:r>
      <w:r w:rsidR="005921F5" w:rsidRPr="005D0C9D">
        <w:rPr>
          <w:rFonts w:ascii="Times New Roman" w:hAnsi="Times New Roman"/>
        </w:rPr>
        <w:t xml:space="preserve">prolongada </w:t>
      </w:r>
      <w:r w:rsidRPr="005D0C9D">
        <w:rPr>
          <w:rFonts w:ascii="Times New Roman" w:hAnsi="Times New Roman"/>
        </w:rPr>
        <w:t xml:space="preserve">semivida </w:t>
      </w:r>
      <w:r w:rsidR="00B357A1" w:rsidRPr="005D0C9D">
        <w:rPr>
          <w:rFonts w:ascii="Times New Roman" w:hAnsi="Times New Roman"/>
        </w:rPr>
        <w:t xml:space="preserve">de eliminação </w:t>
      </w:r>
      <w:r w:rsidRPr="005D0C9D">
        <w:rPr>
          <w:rFonts w:ascii="Times New Roman" w:hAnsi="Times New Roman"/>
        </w:rPr>
        <w:t>do natalizumab, a eliminação normalmente prolonga</w:t>
      </w:r>
      <w:r w:rsidRPr="005D0C9D">
        <w:rPr>
          <w:rFonts w:ascii="Times New Roman" w:hAnsi="Times New Roman"/>
        </w:rPr>
        <w:noBreakHyphen/>
        <w:t>se até 2</w:t>
      </w:r>
      <w:r w:rsidRPr="005D0C9D">
        <w:rPr>
          <w:rFonts w:ascii="Times New Roman" w:hAnsi="Times New Roman"/>
        </w:rPr>
        <w:noBreakHyphen/>
        <w:t xml:space="preserve">3 meses após a </w:t>
      </w:r>
      <w:r w:rsidR="008326DE" w:rsidRPr="005D0C9D">
        <w:rPr>
          <w:rFonts w:ascii="Times New Roman" w:hAnsi="Times New Roman"/>
        </w:rPr>
        <w:t>descontinua</w:t>
      </w:r>
      <w:r w:rsidRPr="005D0C9D">
        <w:rPr>
          <w:rFonts w:ascii="Times New Roman" w:hAnsi="Times New Roman"/>
        </w:rPr>
        <w:t>ção. A teriflunomida também é eliminada lentamente do plasma. Sem um procedimento de eliminação acelerada, a depuração de teriflunomida do plasma poderá levar entre alguns meses até 2 anos. É recomendado um procedimento de eliminação acelerada, como descrito no Resumo das Características do Medicamento de teriflunomida, ou, alternativamente, um período de depuração não inferior a 3,5 meses. É necessária precaução relativamente aos potenciais efeitos imunológicos aquando da transferência de doentes de natalizumab ou teriflunomida para fingolimod.</w:t>
      </w:r>
    </w:p>
    <w:p w14:paraId="79202ED6" w14:textId="77777777" w:rsidR="001C7C0E" w:rsidRPr="005D0C9D" w:rsidRDefault="001C7C0E" w:rsidP="005D0C9D">
      <w:pPr>
        <w:widowControl/>
        <w:spacing w:after="0" w:line="240" w:lineRule="auto"/>
        <w:rPr>
          <w:rFonts w:ascii="Times New Roman" w:hAnsi="Times New Roman" w:cs="Times New Roman"/>
        </w:rPr>
      </w:pPr>
    </w:p>
    <w:p w14:paraId="62B1C924" w14:textId="4987FDA5"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O alemtuzumab tem efeitos imunossupressores profundos e prolongados. Uma vez que a duração real destes efeitos é desconhecida, não é recomendado o início do tratamento com fingolimod após alemtuzumab, a menos que os benefícios de tal tratamento superem claramente os riscos para o doente individual.</w:t>
      </w:r>
    </w:p>
    <w:p w14:paraId="597E5E97" w14:textId="77777777" w:rsidR="001C7C0E" w:rsidRPr="005D0C9D" w:rsidRDefault="001C7C0E" w:rsidP="005D0C9D">
      <w:pPr>
        <w:widowControl/>
        <w:spacing w:after="0" w:line="240" w:lineRule="auto"/>
        <w:rPr>
          <w:rFonts w:ascii="Times New Roman" w:hAnsi="Times New Roman" w:cs="Times New Roman"/>
        </w:rPr>
      </w:pPr>
    </w:p>
    <w:p w14:paraId="5FFFB200"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A decisão de utilização de tratamento concomitante prolongado com corticosteroides deve ser tomada após uma análise cuidadosa.</w:t>
      </w:r>
    </w:p>
    <w:p w14:paraId="6F5CA076" w14:textId="77777777" w:rsidR="001C7C0E" w:rsidRPr="005D0C9D" w:rsidRDefault="001C7C0E" w:rsidP="005D0C9D">
      <w:pPr>
        <w:widowControl/>
        <w:spacing w:after="0" w:line="240" w:lineRule="auto"/>
        <w:rPr>
          <w:rFonts w:ascii="Times New Roman" w:hAnsi="Times New Roman" w:cs="Times New Roman"/>
        </w:rPr>
      </w:pPr>
    </w:p>
    <w:p w14:paraId="4F84AF60" w14:textId="77777777" w:rsidR="001C7C0E" w:rsidRPr="005D0C9D" w:rsidRDefault="00080994" w:rsidP="005D0C9D">
      <w:pPr>
        <w:keepNext/>
        <w:widowControl/>
        <w:spacing w:after="0" w:line="240" w:lineRule="auto"/>
        <w:rPr>
          <w:rFonts w:ascii="Times New Roman" w:eastAsia="Times New Roman" w:hAnsi="Times New Roman" w:cs="Times New Roman"/>
        </w:rPr>
      </w:pPr>
      <w:r w:rsidRPr="005D0C9D">
        <w:rPr>
          <w:rFonts w:ascii="Times New Roman" w:hAnsi="Times New Roman"/>
          <w:u w:val="single" w:color="000000"/>
        </w:rPr>
        <w:t>Administração concomitante com indutores potentes do CYP450</w:t>
      </w:r>
    </w:p>
    <w:p w14:paraId="250CC91D" w14:textId="77777777" w:rsidR="00D658ED" w:rsidRPr="005D0C9D" w:rsidRDefault="00D658ED" w:rsidP="005D0C9D">
      <w:pPr>
        <w:keepNext/>
        <w:widowControl/>
        <w:spacing w:after="0" w:line="240" w:lineRule="auto"/>
        <w:rPr>
          <w:rFonts w:ascii="Times New Roman" w:eastAsia="Times New Roman" w:hAnsi="Times New Roman" w:cs="Times New Roman"/>
          <w:spacing w:val="2"/>
        </w:rPr>
      </w:pPr>
    </w:p>
    <w:p w14:paraId="74107441" w14:textId="365CE6BE"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A combinação de fingolimod com indutores potentes do CYP450 deverá ser utilizada com precaução.</w:t>
      </w:r>
    </w:p>
    <w:p w14:paraId="3648D12F" w14:textId="009FAA72"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A administração concomitante com erva de S. João (</w:t>
      </w:r>
      <w:r w:rsidRPr="005D0C9D">
        <w:rPr>
          <w:rFonts w:ascii="Times New Roman" w:hAnsi="Times New Roman"/>
          <w:i/>
        </w:rPr>
        <w:t>Hypericum perforatum</w:t>
      </w:r>
      <w:r w:rsidRPr="005D0C9D">
        <w:rPr>
          <w:rFonts w:ascii="Times New Roman" w:hAnsi="Times New Roman"/>
        </w:rPr>
        <w:t>) não é recomendada (ver secção 4.5).</w:t>
      </w:r>
    </w:p>
    <w:p w14:paraId="228DBD63" w14:textId="1291CED7" w:rsidR="001C7C0E" w:rsidRPr="005D0C9D" w:rsidRDefault="001C7C0E" w:rsidP="005D0C9D">
      <w:pPr>
        <w:widowControl/>
        <w:spacing w:after="0" w:line="240" w:lineRule="auto"/>
        <w:rPr>
          <w:rFonts w:ascii="Times New Roman" w:hAnsi="Times New Roman" w:cs="Times New Roman"/>
        </w:rPr>
      </w:pPr>
    </w:p>
    <w:p w14:paraId="7EB8CCF8" w14:textId="4D203385" w:rsidR="002F03D6" w:rsidRPr="005D0C9D" w:rsidRDefault="00080994" w:rsidP="005D0C9D">
      <w:pPr>
        <w:widowControl/>
        <w:spacing w:after="0" w:line="240" w:lineRule="auto"/>
        <w:rPr>
          <w:rFonts w:ascii="Times New Roman" w:hAnsi="Times New Roman" w:cs="Times New Roman"/>
          <w:u w:val="single"/>
        </w:rPr>
      </w:pPr>
      <w:r w:rsidRPr="005D0C9D">
        <w:rPr>
          <w:rFonts w:ascii="Times New Roman" w:hAnsi="Times New Roman"/>
          <w:u w:val="single"/>
        </w:rPr>
        <w:t>Neoplasias</w:t>
      </w:r>
    </w:p>
    <w:p w14:paraId="0CC96B65" w14:textId="77777777" w:rsidR="002F03D6" w:rsidRPr="005D0C9D" w:rsidRDefault="002F03D6" w:rsidP="005D0C9D">
      <w:pPr>
        <w:widowControl/>
        <w:spacing w:after="0" w:line="240" w:lineRule="auto"/>
        <w:rPr>
          <w:rFonts w:ascii="Times New Roman" w:hAnsi="Times New Roman" w:cs="Times New Roman"/>
        </w:rPr>
      </w:pPr>
    </w:p>
    <w:p w14:paraId="77A6240D" w14:textId="012C8CC0" w:rsidR="00D658ED" w:rsidRPr="005D0C9D" w:rsidRDefault="00080994" w:rsidP="005D0C9D">
      <w:pPr>
        <w:widowControl/>
        <w:spacing w:after="0" w:line="240" w:lineRule="auto"/>
        <w:rPr>
          <w:rFonts w:ascii="Times New Roman" w:eastAsia="Times New Roman" w:hAnsi="Times New Roman" w:cs="Times New Roman"/>
          <w:spacing w:val="-1"/>
        </w:rPr>
      </w:pPr>
      <w:r w:rsidRPr="005D0C9D">
        <w:rPr>
          <w:rFonts w:ascii="Times New Roman" w:hAnsi="Times New Roman"/>
          <w:i/>
          <w:u w:val="single" w:color="000000"/>
        </w:rPr>
        <w:t>Neoplasias cutâneas</w:t>
      </w:r>
    </w:p>
    <w:p w14:paraId="43214D9D" w14:textId="4D0CB8B2"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Foram notificados carcinoma basocelular (CBC) e outras neoplasias cutâneas, incluindo melanoma maligno, carcinoma das células escamosas, sarcoma de Kaposi e carcinoma das células de Merkel, em doentes tratados com fingolimod (ver secção 4.8). É necessária vigilância para lesões cutâneas e é recomendada uma avaliação médica da pele no início do tratamento, e depois a cada 6 a 12 meses tendo em consideração a avaliação clínica. O doente deverá ser referenciado para um dermatologista caso sejam detetadas lesões suspeitas.</w:t>
      </w:r>
    </w:p>
    <w:p w14:paraId="6FAB51A1" w14:textId="77777777" w:rsidR="001C7C0E" w:rsidRPr="005D0C9D" w:rsidRDefault="001C7C0E" w:rsidP="005D0C9D">
      <w:pPr>
        <w:widowControl/>
        <w:spacing w:after="0" w:line="240" w:lineRule="auto"/>
        <w:rPr>
          <w:rFonts w:ascii="Times New Roman" w:hAnsi="Times New Roman" w:cs="Times New Roman"/>
        </w:rPr>
      </w:pPr>
    </w:p>
    <w:p w14:paraId="1A678646" w14:textId="011A6E19"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Uma vez que existe um potencial risco de crescimentos cutâneos malignos, os doentes tratados com fingolimod devem ser avisados sobre a exposição solar sem proteção. Estes doentes não devem receber concomitantemente fototerapia com radiação UV</w:t>
      </w:r>
      <w:r w:rsidRPr="005D0C9D">
        <w:rPr>
          <w:rFonts w:ascii="Times New Roman" w:hAnsi="Times New Roman"/>
        </w:rPr>
        <w:noBreakHyphen/>
        <w:t>B ou fotoquimioterapia PUVA.</w:t>
      </w:r>
    </w:p>
    <w:p w14:paraId="6DFE707F" w14:textId="552EB9EA" w:rsidR="002F03D6" w:rsidRPr="005D0C9D" w:rsidRDefault="002F03D6" w:rsidP="005D0C9D">
      <w:pPr>
        <w:widowControl/>
        <w:spacing w:after="0" w:line="240" w:lineRule="auto"/>
        <w:rPr>
          <w:rFonts w:ascii="Times New Roman" w:eastAsia="Times New Roman" w:hAnsi="Times New Roman" w:cs="Times New Roman"/>
        </w:rPr>
      </w:pPr>
    </w:p>
    <w:p w14:paraId="2E33C4C9" w14:textId="77777777" w:rsidR="002F03D6" w:rsidRPr="005D0C9D" w:rsidRDefault="00080994" w:rsidP="005D0C9D">
      <w:pPr>
        <w:keepNext/>
        <w:widowControl/>
        <w:spacing w:after="0" w:line="240" w:lineRule="auto"/>
        <w:rPr>
          <w:rFonts w:ascii="Times New Roman" w:eastAsia="Times New Roman" w:hAnsi="Times New Roman" w:cs="Times New Roman"/>
          <w:i/>
          <w:iCs/>
          <w:u w:val="single"/>
        </w:rPr>
      </w:pPr>
      <w:r w:rsidRPr="005D0C9D">
        <w:rPr>
          <w:rFonts w:ascii="Times New Roman" w:hAnsi="Times New Roman"/>
          <w:i/>
          <w:u w:val="single"/>
        </w:rPr>
        <w:t>Linfomas</w:t>
      </w:r>
    </w:p>
    <w:p w14:paraId="7C9F1C19" w14:textId="57FBF56E" w:rsidR="002F03D6"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Ocorreram casos de linfoma em estudos clínicos e na experiência pós</w:t>
      </w:r>
      <w:r w:rsidRPr="005D0C9D">
        <w:rPr>
          <w:rFonts w:ascii="Times New Roman" w:hAnsi="Times New Roman"/>
        </w:rPr>
        <w:noBreakHyphen/>
        <w:t>comercialização (ver</w:t>
      </w:r>
      <w:r w:rsidR="00D95D19" w:rsidRPr="005D0C9D">
        <w:rPr>
          <w:rFonts w:ascii="Times New Roman" w:hAnsi="Times New Roman"/>
        </w:rPr>
        <w:t xml:space="preserve"> </w:t>
      </w:r>
      <w:r w:rsidRPr="005D0C9D">
        <w:rPr>
          <w:rFonts w:ascii="Times New Roman" w:hAnsi="Times New Roman"/>
        </w:rPr>
        <w:t>secção 4.8). Os casos notificados foram heterogéneos em natureza, principalmente linfoma não Hodgkin,</w:t>
      </w:r>
      <w:r w:rsidR="00D95D19" w:rsidRPr="005D0C9D">
        <w:rPr>
          <w:rFonts w:ascii="Times New Roman" w:hAnsi="Times New Roman"/>
        </w:rPr>
        <w:t xml:space="preserve"> </w:t>
      </w:r>
      <w:r w:rsidRPr="005D0C9D">
        <w:rPr>
          <w:rFonts w:ascii="Times New Roman" w:hAnsi="Times New Roman"/>
        </w:rPr>
        <w:t>incluindo linfomas das células B e T. Foram observados casos de linfoma cutâneo das</w:t>
      </w:r>
      <w:r w:rsidR="00D95D19" w:rsidRPr="005D0C9D">
        <w:rPr>
          <w:rFonts w:ascii="Times New Roman" w:hAnsi="Times New Roman"/>
        </w:rPr>
        <w:t xml:space="preserve"> </w:t>
      </w:r>
      <w:r w:rsidRPr="005D0C9D">
        <w:rPr>
          <w:rFonts w:ascii="Times New Roman" w:hAnsi="Times New Roman"/>
        </w:rPr>
        <w:t>células T (micose fungoide). Também foi observado um caso fatal de linfoma das células B positivo</w:t>
      </w:r>
      <w:r w:rsidR="00D95D19" w:rsidRPr="005D0C9D">
        <w:rPr>
          <w:rFonts w:ascii="Times New Roman" w:hAnsi="Times New Roman"/>
        </w:rPr>
        <w:t xml:space="preserve"> </w:t>
      </w:r>
      <w:r w:rsidRPr="005D0C9D">
        <w:rPr>
          <w:rFonts w:ascii="Times New Roman" w:hAnsi="Times New Roman"/>
        </w:rPr>
        <w:t>para o vírus Epstein</w:t>
      </w:r>
      <w:r w:rsidRPr="005D0C9D">
        <w:rPr>
          <w:rFonts w:ascii="Times New Roman" w:hAnsi="Times New Roman"/>
        </w:rPr>
        <w:noBreakHyphen/>
        <w:t xml:space="preserve">Barr (EBV). Em caso de suspeita de linfoma, o tratamento deve ser </w:t>
      </w:r>
      <w:r w:rsidR="008326DE" w:rsidRPr="005D0C9D">
        <w:rPr>
          <w:rFonts w:ascii="Times New Roman" w:hAnsi="Times New Roman"/>
        </w:rPr>
        <w:t>descontinua</w:t>
      </w:r>
      <w:r w:rsidRPr="005D0C9D">
        <w:rPr>
          <w:rFonts w:ascii="Times New Roman" w:hAnsi="Times New Roman"/>
        </w:rPr>
        <w:t>do.</w:t>
      </w:r>
    </w:p>
    <w:p w14:paraId="6612FDDC" w14:textId="77777777" w:rsidR="009E16C0" w:rsidRPr="005D0C9D" w:rsidRDefault="009E16C0" w:rsidP="005D0C9D">
      <w:pPr>
        <w:widowControl/>
        <w:spacing w:after="0" w:line="240" w:lineRule="auto"/>
        <w:rPr>
          <w:rFonts w:ascii="Times New Roman" w:hAnsi="Times New Roman" w:cs="Times New Roman"/>
          <w:u w:val="single"/>
        </w:rPr>
      </w:pPr>
    </w:p>
    <w:p w14:paraId="4D3DB38C" w14:textId="2A38F4C5" w:rsidR="009E16C0" w:rsidRPr="005D0C9D" w:rsidRDefault="00080994" w:rsidP="005D0C9D">
      <w:pPr>
        <w:keepNext/>
        <w:widowControl/>
        <w:spacing w:after="0" w:line="240" w:lineRule="auto"/>
        <w:rPr>
          <w:rFonts w:ascii="Times New Roman" w:hAnsi="Times New Roman" w:cs="Times New Roman"/>
          <w:u w:val="single"/>
        </w:rPr>
      </w:pPr>
      <w:r w:rsidRPr="005D0C9D">
        <w:rPr>
          <w:rFonts w:ascii="Times New Roman" w:hAnsi="Times New Roman"/>
          <w:u w:val="single"/>
        </w:rPr>
        <w:t xml:space="preserve">Mulheres com potencial para engravidar </w:t>
      </w:r>
    </w:p>
    <w:p w14:paraId="1B461E3B" w14:textId="77777777" w:rsidR="00D658ED" w:rsidRPr="005D0C9D" w:rsidRDefault="00D658ED" w:rsidP="005D0C9D">
      <w:pPr>
        <w:keepNext/>
        <w:widowControl/>
        <w:spacing w:after="0" w:line="240" w:lineRule="auto"/>
        <w:rPr>
          <w:rFonts w:ascii="Times New Roman" w:hAnsi="Times New Roman" w:cs="Times New Roman"/>
        </w:rPr>
      </w:pPr>
    </w:p>
    <w:p w14:paraId="531DD840" w14:textId="7803517A" w:rsidR="009E16C0"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 xml:space="preserve">Devido ao risco para o feto, fingolimod é contraindicado durante a gravidez e em mulheres com potencial para engravidar que não utilizam métodos contracetivos eficazes. Antes do início do </w:t>
      </w:r>
      <w:r w:rsidRPr="005D0C9D">
        <w:rPr>
          <w:rFonts w:ascii="Times New Roman" w:hAnsi="Times New Roman"/>
        </w:rPr>
        <w:lastRenderedPageBreak/>
        <w:t xml:space="preserve">tratamento, mulheres com potencial para engravidar devem ser informadas deste risco para o feto, devem ter um teste de gravidez com resultado negativo e devem utilizar métodos contracetivos eficazes durante o tratamento e por 2 meses após a </w:t>
      </w:r>
      <w:r w:rsidR="008326DE" w:rsidRPr="005D0C9D">
        <w:rPr>
          <w:rFonts w:ascii="Times New Roman" w:hAnsi="Times New Roman"/>
        </w:rPr>
        <w:t>descontinua</w:t>
      </w:r>
      <w:r w:rsidRPr="005D0C9D">
        <w:rPr>
          <w:rFonts w:ascii="Times New Roman" w:hAnsi="Times New Roman"/>
        </w:rPr>
        <w:t xml:space="preserve">ção do tratamento (ver secções 4.3 e 4.6 e a informação incluída nos materiais pedagógicos). </w:t>
      </w:r>
    </w:p>
    <w:p w14:paraId="4EDC4C77" w14:textId="77777777" w:rsidR="001947DE" w:rsidRPr="005D0C9D" w:rsidRDefault="001947DE" w:rsidP="005D0C9D">
      <w:pPr>
        <w:widowControl/>
        <w:spacing w:after="0" w:line="240" w:lineRule="auto"/>
        <w:rPr>
          <w:rFonts w:ascii="Times New Roman" w:hAnsi="Times New Roman" w:cs="Times New Roman"/>
        </w:rPr>
      </w:pPr>
    </w:p>
    <w:p w14:paraId="4499565A" w14:textId="31642790" w:rsidR="001947DE" w:rsidRPr="005D0C9D" w:rsidRDefault="00080994" w:rsidP="005D0C9D">
      <w:pPr>
        <w:widowControl/>
        <w:spacing w:after="0" w:line="240" w:lineRule="auto"/>
        <w:rPr>
          <w:rFonts w:ascii="Times New Roman" w:hAnsi="Times New Roman" w:cs="Times New Roman"/>
          <w:u w:val="single"/>
        </w:rPr>
      </w:pPr>
      <w:r w:rsidRPr="005D0C9D">
        <w:rPr>
          <w:rFonts w:ascii="Times New Roman" w:hAnsi="Times New Roman"/>
          <w:u w:val="single"/>
        </w:rPr>
        <w:t>Lesões tumefativas</w:t>
      </w:r>
    </w:p>
    <w:p w14:paraId="352E06C2" w14:textId="77777777" w:rsidR="00D658ED" w:rsidRPr="005D0C9D" w:rsidRDefault="00D658ED" w:rsidP="005D0C9D">
      <w:pPr>
        <w:widowControl/>
        <w:spacing w:after="0" w:line="240" w:lineRule="auto"/>
        <w:rPr>
          <w:rFonts w:ascii="Times New Roman" w:hAnsi="Times New Roman" w:cs="Times New Roman"/>
        </w:rPr>
      </w:pPr>
    </w:p>
    <w:p w14:paraId="1096FDC7" w14:textId="3259B154" w:rsidR="001C7C0E"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Na experiência pós</w:t>
      </w:r>
      <w:r w:rsidRPr="005D0C9D">
        <w:rPr>
          <w:rFonts w:ascii="Times New Roman" w:hAnsi="Times New Roman"/>
        </w:rPr>
        <w:noBreakHyphen/>
        <w:t xml:space="preserve">comercialização, foram reportados casos raros de lesões tumefativas associadas a surtos de esclerose múltipla. Em caso de surtos graves, deve ser realizada uma ressonância magnética para excluir lesões tumefativas. A </w:t>
      </w:r>
      <w:r w:rsidR="008326DE" w:rsidRPr="005D0C9D">
        <w:rPr>
          <w:rFonts w:ascii="Times New Roman" w:hAnsi="Times New Roman"/>
        </w:rPr>
        <w:t>descontinua</w:t>
      </w:r>
      <w:r w:rsidRPr="005D0C9D">
        <w:rPr>
          <w:rFonts w:ascii="Times New Roman" w:hAnsi="Times New Roman"/>
        </w:rPr>
        <w:t>ção do tratamento deve ser considerada pelo médico com base numa avaliação caso</w:t>
      </w:r>
      <w:r w:rsidRPr="005D0C9D">
        <w:rPr>
          <w:rFonts w:ascii="Times New Roman" w:hAnsi="Times New Roman"/>
        </w:rPr>
        <w:noBreakHyphen/>
        <w:t>a</w:t>
      </w:r>
      <w:r w:rsidRPr="005D0C9D">
        <w:rPr>
          <w:rFonts w:ascii="Times New Roman" w:hAnsi="Times New Roman"/>
        </w:rPr>
        <w:noBreakHyphen/>
        <w:t>caso tendo em conta os benefícios e riscos individuais.</w:t>
      </w:r>
    </w:p>
    <w:p w14:paraId="16B824B0" w14:textId="77777777" w:rsidR="001947DE" w:rsidRPr="005D0C9D" w:rsidRDefault="001947DE" w:rsidP="005D0C9D">
      <w:pPr>
        <w:widowControl/>
        <w:spacing w:after="0" w:line="240" w:lineRule="auto"/>
        <w:rPr>
          <w:rFonts w:ascii="Times New Roman" w:hAnsi="Times New Roman" w:cs="Times New Roman"/>
        </w:rPr>
      </w:pPr>
    </w:p>
    <w:p w14:paraId="0B9286AD" w14:textId="35F4AEAB"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u w:val="single" w:color="000000"/>
        </w:rPr>
        <w:t>Regresso da atividade da doença (</w:t>
      </w:r>
      <w:r w:rsidRPr="005D0C9D">
        <w:rPr>
          <w:rFonts w:ascii="Times New Roman" w:hAnsi="Times New Roman"/>
          <w:i/>
          <w:iCs/>
          <w:u w:val="single" w:color="000000"/>
        </w:rPr>
        <w:t>rebound</w:t>
      </w:r>
      <w:r w:rsidRPr="005D0C9D">
        <w:rPr>
          <w:rFonts w:ascii="Times New Roman" w:hAnsi="Times New Roman"/>
          <w:u w:val="single" w:color="000000"/>
        </w:rPr>
        <w:t xml:space="preserve">) após </w:t>
      </w:r>
      <w:r w:rsidR="008326DE" w:rsidRPr="005D0C9D">
        <w:rPr>
          <w:rFonts w:ascii="Times New Roman" w:hAnsi="Times New Roman"/>
          <w:u w:val="single" w:color="000000"/>
        </w:rPr>
        <w:t>descontinua</w:t>
      </w:r>
      <w:r w:rsidRPr="005D0C9D">
        <w:rPr>
          <w:rFonts w:ascii="Times New Roman" w:hAnsi="Times New Roman"/>
          <w:u w:val="single" w:color="000000"/>
        </w:rPr>
        <w:t>ção do tratamento</w:t>
      </w:r>
    </w:p>
    <w:p w14:paraId="644ED0BD" w14:textId="77777777" w:rsidR="00D658ED" w:rsidRPr="005D0C9D" w:rsidRDefault="00D658ED" w:rsidP="005D0C9D">
      <w:pPr>
        <w:widowControl/>
        <w:spacing w:after="0" w:line="240" w:lineRule="auto"/>
        <w:rPr>
          <w:rFonts w:ascii="Times New Roman" w:eastAsia="Times New Roman" w:hAnsi="Times New Roman" w:cs="Times New Roman"/>
          <w:spacing w:val="-4"/>
        </w:rPr>
      </w:pPr>
    </w:p>
    <w:p w14:paraId="6F4DE9AB" w14:textId="02C555C2"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Na experiência pós</w:t>
      </w:r>
      <w:r w:rsidRPr="005D0C9D">
        <w:rPr>
          <w:rFonts w:ascii="Times New Roman" w:hAnsi="Times New Roman"/>
        </w:rPr>
        <w:noBreakHyphen/>
        <w:t xml:space="preserve">comercialização, foi raramente observada exacerbação grave da doença em alguns doentes ao interromper o tratamento com fingolimod. Isto tem sido observado geralmente dentro de 12 semanas após interromper o tratamento, mas também foi notificado até 24 semanas após </w:t>
      </w:r>
      <w:r w:rsidR="008326DE" w:rsidRPr="005D0C9D">
        <w:rPr>
          <w:rFonts w:ascii="Times New Roman" w:hAnsi="Times New Roman"/>
        </w:rPr>
        <w:t>descontinua</w:t>
      </w:r>
      <w:r w:rsidRPr="005D0C9D">
        <w:rPr>
          <w:rFonts w:ascii="Times New Roman" w:hAnsi="Times New Roman"/>
        </w:rPr>
        <w:t xml:space="preserve">ção de fingolimod. É indicada precaução ao interromper o tratamento. Se a </w:t>
      </w:r>
      <w:r w:rsidR="008326DE" w:rsidRPr="005D0C9D">
        <w:rPr>
          <w:rFonts w:ascii="Times New Roman" w:hAnsi="Times New Roman"/>
        </w:rPr>
        <w:t>descontinua</w:t>
      </w:r>
      <w:r w:rsidRPr="005D0C9D">
        <w:rPr>
          <w:rFonts w:ascii="Times New Roman" w:hAnsi="Times New Roman"/>
        </w:rPr>
        <w:t>ção de fingolimod é considerada necessária, a possibilidade de recorrência de atividade excecionalmente elevada da doença deve ser considerada e os doentes devem ser monitorizados para sinais e sintomas relevantes e tratamento apropriado deve ser iniciado como necessário (ver “Interrupção do tratamento” abaixo).</w:t>
      </w:r>
    </w:p>
    <w:p w14:paraId="1B0A3E22" w14:textId="77777777" w:rsidR="001C7C0E" w:rsidRPr="005D0C9D" w:rsidRDefault="001C7C0E" w:rsidP="005D0C9D">
      <w:pPr>
        <w:widowControl/>
        <w:spacing w:after="0" w:line="240" w:lineRule="auto"/>
        <w:rPr>
          <w:rFonts w:ascii="Times New Roman" w:hAnsi="Times New Roman" w:cs="Times New Roman"/>
        </w:rPr>
      </w:pPr>
    </w:p>
    <w:p w14:paraId="72FE5F50"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u w:val="single" w:color="000000"/>
        </w:rPr>
        <w:t>Interrupção do tratamento</w:t>
      </w:r>
    </w:p>
    <w:p w14:paraId="3A6125E4" w14:textId="77777777" w:rsidR="00D658ED" w:rsidRPr="005D0C9D" w:rsidRDefault="00D658ED" w:rsidP="005D0C9D">
      <w:pPr>
        <w:widowControl/>
        <w:spacing w:after="0" w:line="240" w:lineRule="auto"/>
        <w:rPr>
          <w:rFonts w:ascii="Times New Roman" w:eastAsia="Times New Roman" w:hAnsi="Times New Roman" w:cs="Times New Roman"/>
          <w:spacing w:val="-4"/>
        </w:rPr>
      </w:pPr>
    </w:p>
    <w:p w14:paraId="1C9AC4CC" w14:textId="67779EA2"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Se for tomada a decisão de interromper o tratamento com Fingolimod Mylan, serão necessárias 6 semanas de intervalo sem tratamento, baseadas na semivida do fármaco, para o eliminar da circulação sanguínea (ver secção 5.2). A contagem de linfócitos regressa progressivamente aos níveis iniciais cerca de 1</w:t>
      </w:r>
      <w:r w:rsidRPr="005D0C9D">
        <w:rPr>
          <w:rFonts w:ascii="Times New Roman" w:hAnsi="Times New Roman"/>
        </w:rPr>
        <w:noBreakHyphen/>
        <w:t xml:space="preserve">2 meses após a interrupção do tratamento na maioria dos doentes (ver secção 5.1), ainda que a recuperação completa possa demorar significativamente mais em alguns doentes. Iniciar outros tratamentos durante este intervalo resulta na exposição concomitante ao fingolimod. A administração de imunossupressores logo após a </w:t>
      </w:r>
      <w:r w:rsidR="008326DE" w:rsidRPr="005D0C9D">
        <w:rPr>
          <w:rFonts w:ascii="Times New Roman" w:hAnsi="Times New Roman"/>
        </w:rPr>
        <w:t>descontinua</w:t>
      </w:r>
      <w:r w:rsidRPr="005D0C9D">
        <w:rPr>
          <w:rFonts w:ascii="Times New Roman" w:hAnsi="Times New Roman"/>
        </w:rPr>
        <w:t>ção de Fingolimod Mylan pode originar um efeito aditivo no sistema imunitário, pelo que deve ser tomada precaução.</w:t>
      </w:r>
    </w:p>
    <w:p w14:paraId="787C98FA" w14:textId="77777777" w:rsidR="001C7C0E" w:rsidRPr="005D0C9D" w:rsidRDefault="001C7C0E" w:rsidP="005D0C9D">
      <w:pPr>
        <w:widowControl/>
        <w:spacing w:after="0" w:line="240" w:lineRule="auto"/>
        <w:rPr>
          <w:rFonts w:ascii="Times New Roman" w:hAnsi="Times New Roman" w:cs="Times New Roman"/>
        </w:rPr>
      </w:pPr>
    </w:p>
    <w:p w14:paraId="11B01227" w14:textId="77777777" w:rsidR="00494285" w:rsidRPr="005D0C9D" w:rsidRDefault="00494285" w:rsidP="005D0C9D">
      <w:pPr>
        <w:widowControl/>
        <w:spacing w:after="0" w:line="240" w:lineRule="auto"/>
        <w:rPr>
          <w:rFonts w:ascii="Times New Roman" w:hAnsi="Times New Roman"/>
        </w:rPr>
      </w:pPr>
      <w:r w:rsidRPr="005D0C9D">
        <w:rPr>
          <w:rFonts w:ascii="Times New Roman" w:hAnsi="Times New Roman"/>
        </w:rPr>
        <w:t>Após interrupção de fingolimod no contexto de LMP, é recomendado monitorizar os doentes para o desenvolvimento da síndrome inflamatória de reconstituição imunológica (LMP-SIRI) (ver “Leucoencefalopatia multifocal progressiva” acima).</w:t>
      </w:r>
    </w:p>
    <w:p w14:paraId="2AB52BE6" w14:textId="77777777" w:rsidR="00494285" w:rsidRPr="005D0C9D" w:rsidRDefault="00494285" w:rsidP="005D0C9D">
      <w:pPr>
        <w:widowControl/>
        <w:spacing w:after="0" w:line="240" w:lineRule="auto"/>
        <w:rPr>
          <w:rFonts w:ascii="Times New Roman" w:hAnsi="Times New Roman"/>
        </w:rPr>
      </w:pPr>
    </w:p>
    <w:p w14:paraId="5F05AAFA" w14:textId="730D9EAB" w:rsidR="001425C1"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 xml:space="preserve">É indicada precaução ao interromper o tratamento devido ao risco de </w:t>
      </w:r>
      <w:r w:rsidRPr="005D0C9D">
        <w:rPr>
          <w:rFonts w:ascii="Times New Roman" w:hAnsi="Times New Roman"/>
          <w:i/>
          <w:iCs/>
        </w:rPr>
        <w:t>rebound</w:t>
      </w:r>
      <w:r w:rsidRPr="005D0C9D">
        <w:rPr>
          <w:rFonts w:ascii="Times New Roman" w:hAnsi="Times New Roman"/>
        </w:rPr>
        <w:t xml:space="preserve"> (ver “Regresso da atividade da doença (</w:t>
      </w:r>
      <w:r w:rsidRPr="005D0C9D">
        <w:rPr>
          <w:rFonts w:ascii="Times New Roman" w:hAnsi="Times New Roman"/>
          <w:i/>
          <w:iCs/>
        </w:rPr>
        <w:t>rebound</w:t>
      </w:r>
      <w:r w:rsidRPr="005D0C9D">
        <w:rPr>
          <w:rFonts w:ascii="Times New Roman" w:hAnsi="Times New Roman"/>
        </w:rPr>
        <w:t xml:space="preserve">) após </w:t>
      </w:r>
      <w:r w:rsidR="008326DE" w:rsidRPr="005D0C9D">
        <w:rPr>
          <w:rFonts w:ascii="Times New Roman" w:hAnsi="Times New Roman"/>
        </w:rPr>
        <w:t>descontinua</w:t>
      </w:r>
      <w:r w:rsidRPr="005D0C9D">
        <w:rPr>
          <w:rFonts w:ascii="Times New Roman" w:hAnsi="Times New Roman"/>
        </w:rPr>
        <w:t xml:space="preserve">ção do tratamento” acima). Caso a descontinuação de Fingolimod Mylan seja considerada necessária, os doentes devem ser monitorizados durante este tempo para sinais de possível </w:t>
      </w:r>
      <w:r w:rsidRPr="005D0C9D">
        <w:rPr>
          <w:rFonts w:ascii="Times New Roman" w:hAnsi="Times New Roman"/>
          <w:i/>
          <w:iCs/>
        </w:rPr>
        <w:t>rebound</w:t>
      </w:r>
      <w:r w:rsidRPr="005D0C9D">
        <w:rPr>
          <w:rFonts w:ascii="Times New Roman" w:hAnsi="Times New Roman"/>
        </w:rPr>
        <w:t>.</w:t>
      </w:r>
    </w:p>
    <w:p w14:paraId="67192896" w14:textId="77777777" w:rsidR="002927BA" w:rsidRPr="005D0C9D" w:rsidRDefault="002927BA" w:rsidP="005D0C9D">
      <w:pPr>
        <w:widowControl/>
        <w:spacing w:after="0" w:line="240" w:lineRule="auto"/>
        <w:rPr>
          <w:rFonts w:ascii="Times New Roman" w:eastAsia="Times New Roman" w:hAnsi="Times New Roman" w:cs="Times New Roman"/>
          <w:spacing w:val="-4"/>
          <w:position w:val="-1"/>
          <w:u w:val="single" w:color="000000"/>
        </w:rPr>
      </w:pPr>
    </w:p>
    <w:p w14:paraId="04E2A4BC" w14:textId="16D43C47" w:rsidR="002927BA" w:rsidRPr="005D0C9D" w:rsidRDefault="00080994" w:rsidP="005D0C9D">
      <w:pPr>
        <w:keepNext/>
        <w:widowControl/>
        <w:spacing w:after="0" w:line="240" w:lineRule="auto"/>
        <w:rPr>
          <w:rFonts w:ascii="Times New Roman" w:eastAsia="Times New Roman" w:hAnsi="Times New Roman" w:cs="Times New Roman"/>
        </w:rPr>
      </w:pPr>
      <w:r w:rsidRPr="005D0C9D">
        <w:rPr>
          <w:rFonts w:ascii="Times New Roman" w:hAnsi="Times New Roman"/>
          <w:u w:val="single" w:color="000000"/>
        </w:rPr>
        <w:t>Interferência com testes serológicos</w:t>
      </w:r>
    </w:p>
    <w:p w14:paraId="05D67ECA" w14:textId="77777777" w:rsidR="002927BA" w:rsidRPr="005D0C9D" w:rsidRDefault="002927BA" w:rsidP="005D0C9D">
      <w:pPr>
        <w:keepNext/>
        <w:widowControl/>
        <w:spacing w:after="0" w:line="240" w:lineRule="auto"/>
        <w:rPr>
          <w:rFonts w:ascii="Times New Roman" w:eastAsia="Times New Roman" w:hAnsi="Times New Roman" w:cs="Times New Roman"/>
        </w:rPr>
      </w:pPr>
    </w:p>
    <w:p w14:paraId="10CAD198" w14:textId="77777777" w:rsidR="002927BA"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A contagem de linfócitos no sangue periférico não pode ser utilizada para avaliar o estado linfocitário de um doente tratado com Fingolimod Mylan, uma vez que o fingolimod diminui a contagem de linfócitos na corrente sanguínea através da redistribuição em órgãos linfáticos secundários. Os testes laboratoriais que envolvem a utilização de células mononucleares circulantes necessitam de volumes de sangue superiores devido à redução do número de linfócitos circulantes.</w:t>
      </w:r>
    </w:p>
    <w:p w14:paraId="777D11E8" w14:textId="77777777" w:rsidR="001425C1" w:rsidRPr="005D0C9D" w:rsidRDefault="001425C1" w:rsidP="005D0C9D">
      <w:pPr>
        <w:widowControl/>
        <w:spacing w:after="0" w:line="240" w:lineRule="auto"/>
        <w:rPr>
          <w:rFonts w:ascii="Times New Roman" w:eastAsia="Times New Roman" w:hAnsi="Times New Roman" w:cs="Times New Roman"/>
        </w:rPr>
      </w:pPr>
    </w:p>
    <w:p w14:paraId="1424F05D" w14:textId="77777777" w:rsidR="001C7C0E" w:rsidRPr="005D0C9D" w:rsidRDefault="00080994" w:rsidP="005D0C9D">
      <w:pPr>
        <w:keepNext/>
        <w:widowControl/>
        <w:spacing w:after="0" w:line="240" w:lineRule="auto"/>
        <w:rPr>
          <w:rFonts w:ascii="Times New Roman" w:eastAsia="Times New Roman" w:hAnsi="Times New Roman" w:cs="Times New Roman"/>
        </w:rPr>
      </w:pPr>
      <w:r w:rsidRPr="005D0C9D">
        <w:rPr>
          <w:rFonts w:ascii="Times New Roman" w:hAnsi="Times New Roman"/>
          <w:u w:val="single" w:color="000000"/>
        </w:rPr>
        <w:t>População pediátrica</w:t>
      </w:r>
    </w:p>
    <w:p w14:paraId="2083A61F" w14:textId="77777777" w:rsidR="00D658ED" w:rsidRPr="005D0C9D" w:rsidRDefault="00D658ED" w:rsidP="005D0C9D">
      <w:pPr>
        <w:keepNext/>
        <w:widowControl/>
        <w:spacing w:after="0" w:line="240" w:lineRule="auto"/>
        <w:rPr>
          <w:rFonts w:ascii="Times New Roman" w:eastAsia="Times New Roman" w:hAnsi="Times New Roman" w:cs="Times New Roman"/>
          <w:spacing w:val="2"/>
        </w:rPr>
      </w:pPr>
    </w:p>
    <w:p w14:paraId="0E827EE0" w14:textId="3BF77D03"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O perfil de segurança em doentes pediátricos é similar ao dos adultos e as advertências e precauções especiais de utilização para adultos aplicam</w:t>
      </w:r>
      <w:r w:rsidRPr="005D0C9D">
        <w:rPr>
          <w:rFonts w:ascii="Times New Roman" w:hAnsi="Times New Roman"/>
        </w:rPr>
        <w:noBreakHyphen/>
        <w:t>se, portanto, também aos doentes pediátricos.</w:t>
      </w:r>
    </w:p>
    <w:p w14:paraId="3F4A1FFB" w14:textId="77777777" w:rsidR="001C7C0E" w:rsidRPr="005D0C9D" w:rsidRDefault="001C7C0E" w:rsidP="005D0C9D">
      <w:pPr>
        <w:widowControl/>
        <w:spacing w:after="0" w:line="240" w:lineRule="auto"/>
        <w:rPr>
          <w:rFonts w:ascii="Times New Roman" w:hAnsi="Times New Roman" w:cs="Times New Roman"/>
        </w:rPr>
      </w:pPr>
    </w:p>
    <w:p w14:paraId="19B9BA66" w14:textId="2ECBB37C"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Em particular, ao prescrever Fingolimod Mylan para doentes pediátricos deve notar</w:t>
      </w:r>
      <w:r w:rsidRPr="005D0C9D">
        <w:rPr>
          <w:rFonts w:ascii="Times New Roman" w:hAnsi="Times New Roman"/>
        </w:rPr>
        <w:noBreakHyphen/>
        <w:t>se o seguinte:</w:t>
      </w:r>
    </w:p>
    <w:p w14:paraId="0530A935" w14:textId="35D0FC2A" w:rsidR="001C7C0E" w:rsidRPr="005D0C9D" w:rsidRDefault="00080994" w:rsidP="005D0C9D">
      <w:pPr>
        <w:pStyle w:val="Paragraphedeliste"/>
        <w:widowControl/>
        <w:numPr>
          <w:ilvl w:val="0"/>
          <w:numId w:val="24"/>
        </w:numPr>
        <w:tabs>
          <w:tab w:val="left" w:pos="567"/>
        </w:tabs>
        <w:spacing w:after="0" w:line="240" w:lineRule="auto"/>
        <w:ind w:left="567" w:hanging="567"/>
        <w:rPr>
          <w:rFonts w:ascii="Times New Roman" w:eastAsia="Times New Roman" w:hAnsi="Times New Roman" w:cs="Times New Roman"/>
        </w:rPr>
      </w:pPr>
      <w:r w:rsidRPr="005D0C9D">
        <w:rPr>
          <w:rFonts w:ascii="Times New Roman" w:hAnsi="Times New Roman"/>
        </w:rPr>
        <w:lastRenderedPageBreak/>
        <w:t>Devem seguir</w:t>
      </w:r>
      <w:r w:rsidRPr="005D0C9D">
        <w:rPr>
          <w:rFonts w:ascii="Times New Roman" w:hAnsi="Times New Roman"/>
        </w:rPr>
        <w:noBreakHyphen/>
        <w:t>se as precauções aquando da primeira toma (ver “Bradiarritmia” acima). As mesmas precauções para a primeira dose são recomendadas quando os doentes são transferidos da dose diária de 0,25 mg para 0,5 mg.</w:t>
      </w:r>
    </w:p>
    <w:p w14:paraId="36D81B0A" w14:textId="56D02753" w:rsidR="001C7C0E" w:rsidRPr="005D0C9D" w:rsidRDefault="00080994" w:rsidP="005D0C9D">
      <w:pPr>
        <w:pStyle w:val="Paragraphedeliste"/>
        <w:widowControl/>
        <w:numPr>
          <w:ilvl w:val="0"/>
          <w:numId w:val="24"/>
        </w:numPr>
        <w:tabs>
          <w:tab w:val="left" w:pos="567"/>
        </w:tabs>
        <w:spacing w:after="0" w:line="240" w:lineRule="auto"/>
        <w:ind w:left="567" w:hanging="567"/>
        <w:rPr>
          <w:rFonts w:ascii="Times New Roman" w:eastAsia="Times New Roman" w:hAnsi="Times New Roman" w:cs="Times New Roman"/>
        </w:rPr>
      </w:pPr>
      <w:r w:rsidRPr="005D0C9D">
        <w:rPr>
          <w:rFonts w:ascii="Times New Roman" w:hAnsi="Times New Roman"/>
        </w:rPr>
        <w:t>No ensaio pediátrico controlado D2311, foram notificados, com uma incidência superior em doentes tratados com fingolimod em comparação com doentes tratados com interferão beta</w:t>
      </w:r>
      <w:r w:rsidRPr="005D0C9D">
        <w:rPr>
          <w:rFonts w:ascii="Times New Roman" w:hAnsi="Times New Roman"/>
        </w:rPr>
        <w:noBreakHyphen/>
        <w:t>1a, casos de convulsões, ansiedade, estado depressivo e depressão. É necessária precaução neste subgrupo de população (ver “População pediátrica” na secção 4.8).</w:t>
      </w:r>
    </w:p>
    <w:p w14:paraId="1B921EBC" w14:textId="69C50813" w:rsidR="001C7C0E" w:rsidRPr="005D0C9D" w:rsidRDefault="00080994" w:rsidP="005D0C9D">
      <w:pPr>
        <w:pStyle w:val="Paragraphedeliste"/>
        <w:widowControl/>
        <w:numPr>
          <w:ilvl w:val="0"/>
          <w:numId w:val="24"/>
        </w:numPr>
        <w:tabs>
          <w:tab w:val="left" w:pos="567"/>
        </w:tabs>
        <w:spacing w:after="0" w:line="240" w:lineRule="auto"/>
        <w:ind w:left="567" w:hanging="567"/>
        <w:rPr>
          <w:rFonts w:ascii="Times New Roman" w:eastAsia="Times New Roman" w:hAnsi="Times New Roman" w:cs="Times New Roman"/>
        </w:rPr>
      </w:pPr>
      <w:r w:rsidRPr="005D0C9D">
        <w:rPr>
          <w:rFonts w:ascii="Times New Roman" w:hAnsi="Times New Roman"/>
        </w:rPr>
        <w:t>Aumentos ligeiros e isolados da bilirrubina foram notados em doentes pediátricos com fingolimod.</w:t>
      </w:r>
    </w:p>
    <w:p w14:paraId="4FB1CC71" w14:textId="6C8CF397" w:rsidR="001C7C0E" w:rsidRPr="005D0C9D" w:rsidRDefault="00080994" w:rsidP="005D0C9D">
      <w:pPr>
        <w:pStyle w:val="Paragraphedeliste"/>
        <w:widowControl/>
        <w:numPr>
          <w:ilvl w:val="0"/>
          <w:numId w:val="24"/>
        </w:numPr>
        <w:tabs>
          <w:tab w:val="left" w:pos="567"/>
        </w:tabs>
        <w:spacing w:after="0" w:line="240" w:lineRule="auto"/>
        <w:ind w:left="567" w:hanging="567"/>
        <w:rPr>
          <w:rFonts w:ascii="Times New Roman" w:eastAsia="Times New Roman" w:hAnsi="Times New Roman" w:cs="Times New Roman"/>
        </w:rPr>
      </w:pPr>
      <w:r w:rsidRPr="005D0C9D">
        <w:rPr>
          <w:rFonts w:ascii="Times New Roman" w:hAnsi="Times New Roman"/>
        </w:rPr>
        <w:t>Recomenda</w:t>
      </w:r>
      <w:r w:rsidRPr="005D0C9D">
        <w:rPr>
          <w:rFonts w:ascii="Times New Roman" w:hAnsi="Times New Roman"/>
        </w:rPr>
        <w:noBreakHyphen/>
        <w:t xml:space="preserve">se que os doentes pediátricos completem todas as imunizações de acordo com as </w:t>
      </w:r>
      <w:r w:rsidR="00CA2944" w:rsidRPr="005D0C9D">
        <w:rPr>
          <w:rFonts w:ascii="Times New Roman" w:hAnsi="Times New Roman"/>
        </w:rPr>
        <w:t>recomendações</w:t>
      </w:r>
      <w:r w:rsidRPr="005D0C9D">
        <w:rPr>
          <w:rFonts w:ascii="Times New Roman" w:hAnsi="Times New Roman"/>
        </w:rPr>
        <w:t xml:space="preserve"> atuais antes de iniciar o tratamento com Fingolimod Mylan (ver “Infeções” acima).</w:t>
      </w:r>
    </w:p>
    <w:p w14:paraId="72FCE317" w14:textId="1F3951E9" w:rsidR="001C7C0E" w:rsidRPr="005D0C9D" w:rsidRDefault="00080994" w:rsidP="005D0C9D">
      <w:pPr>
        <w:pStyle w:val="Paragraphedeliste"/>
        <w:widowControl/>
        <w:numPr>
          <w:ilvl w:val="0"/>
          <w:numId w:val="24"/>
        </w:numPr>
        <w:tabs>
          <w:tab w:val="left" w:pos="567"/>
        </w:tabs>
        <w:spacing w:after="0" w:line="240" w:lineRule="auto"/>
        <w:ind w:left="567" w:hanging="567"/>
        <w:rPr>
          <w:rFonts w:ascii="Times New Roman" w:eastAsia="Times New Roman" w:hAnsi="Times New Roman" w:cs="Times New Roman"/>
        </w:rPr>
      </w:pPr>
      <w:r w:rsidRPr="005D0C9D">
        <w:rPr>
          <w:rFonts w:ascii="Times New Roman" w:hAnsi="Times New Roman"/>
        </w:rPr>
        <w:t>Existem dados muito limitados em crianças entre os 10</w:t>
      </w:r>
      <w:r w:rsidRPr="005D0C9D">
        <w:rPr>
          <w:rFonts w:ascii="Times New Roman" w:hAnsi="Times New Roman"/>
        </w:rPr>
        <w:noBreakHyphen/>
        <w:t>12 anos de idade, com menos de 40 kg ou na Escala de Tanner &lt; 2 (ver secções 4.8 e 5.1). É necessária precaução nestes subgrupos devido ao conhecimento muito limitado disponível do ensaio clínico.</w:t>
      </w:r>
    </w:p>
    <w:p w14:paraId="6AA0D39A" w14:textId="19EAEE13" w:rsidR="001C7C0E" w:rsidRPr="005D0C9D" w:rsidRDefault="00080994" w:rsidP="005D0C9D">
      <w:pPr>
        <w:pStyle w:val="Paragraphedeliste"/>
        <w:widowControl/>
        <w:numPr>
          <w:ilvl w:val="0"/>
          <w:numId w:val="24"/>
        </w:numPr>
        <w:tabs>
          <w:tab w:val="left" w:pos="567"/>
        </w:tabs>
        <w:spacing w:after="0" w:line="240" w:lineRule="auto"/>
        <w:ind w:left="567" w:hanging="567"/>
        <w:rPr>
          <w:rFonts w:ascii="Times New Roman" w:eastAsia="Times New Roman" w:hAnsi="Times New Roman" w:cs="Times New Roman"/>
        </w:rPr>
      </w:pPr>
      <w:r w:rsidRPr="005D0C9D">
        <w:rPr>
          <w:rFonts w:ascii="Times New Roman" w:hAnsi="Times New Roman"/>
        </w:rPr>
        <w:t>Não estão disponíveis dados de segurança a longo prazo em populações pediátricas.</w:t>
      </w:r>
    </w:p>
    <w:p w14:paraId="36E2AAAA" w14:textId="77777777" w:rsidR="001C7C0E" w:rsidRPr="005D0C9D" w:rsidRDefault="001C7C0E" w:rsidP="005D0C9D">
      <w:pPr>
        <w:spacing w:after="0" w:line="240" w:lineRule="auto"/>
        <w:rPr>
          <w:rFonts w:ascii="Times New Roman" w:hAnsi="Times New Roman" w:cs="Times New Roman"/>
        </w:rPr>
      </w:pPr>
    </w:p>
    <w:p w14:paraId="30BA0EEE" w14:textId="77777777" w:rsidR="001C7C0E" w:rsidRPr="005D0C9D" w:rsidRDefault="00080994" w:rsidP="005D0C9D">
      <w:pPr>
        <w:widowControl/>
        <w:tabs>
          <w:tab w:val="left" w:pos="567"/>
        </w:tabs>
        <w:spacing w:after="0" w:line="240" w:lineRule="auto"/>
        <w:ind w:left="567" w:hanging="567"/>
        <w:rPr>
          <w:rFonts w:ascii="Times New Roman" w:eastAsia="Times New Roman" w:hAnsi="Times New Roman" w:cs="Times New Roman"/>
        </w:rPr>
      </w:pPr>
      <w:r w:rsidRPr="005D0C9D">
        <w:rPr>
          <w:rFonts w:ascii="Times New Roman" w:hAnsi="Times New Roman"/>
          <w:b/>
        </w:rPr>
        <w:t>4.5</w:t>
      </w:r>
      <w:r w:rsidRPr="005D0C9D">
        <w:rPr>
          <w:rFonts w:ascii="Times New Roman" w:hAnsi="Times New Roman"/>
          <w:b/>
        </w:rPr>
        <w:tab/>
        <w:t>Interações medicamentosas e outras formas de interação</w:t>
      </w:r>
    </w:p>
    <w:p w14:paraId="6CDB8BC3" w14:textId="77777777" w:rsidR="001C7C0E" w:rsidRPr="005D0C9D" w:rsidRDefault="001C7C0E" w:rsidP="005D0C9D">
      <w:pPr>
        <w:widowControl/>
        <w:spacing w:after="0" w:line="240" w:lineRule="auto"/>
        <w:rPr>
          <w:rFonts w:ascii="Times New Roman" w:hAnsi="Times New Roman" w:cs="Times New Roman"/>
        </w:rPr>
      </w:pPr>
    </w:p>
    <w:p w14:paraId="3D8DA6BC"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u w:val="single" w:color="000000"/>
        </w:rPr>
        <w:t>Terapêuticas imunomoduladoras, imunossupressoras e antineoplásicas</w:t>
      </w:r>
    </w:p>
    <w:p w14:paraId="1917D3D0" w14:textId="77777777" w:rsidR="00D658ED" w:rsidRPr="005D0C9D" w:rsidRDefault="00D658ED" w:rsidP="005D0C9D">
      <w:pPr>
        <w:widowControl/>
        <w:spacing w:after="0" w:line="240" w:lineRule="auto"/>
        <w:rPr>
          <w:rFonts w:ascii="Times New Roman" w:eastAsia="Times New Roman" w:hAnsi="Times New Roman" w:cs="Times New Roman"/>
          <w:spacing w:val="-1"/>
        </w:rPr>
      </w:pPr>
    </w:p>
    <w:p w14:paraId="50A59FC4" w14:textId="7588B86B"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Não devem ser administradas conjuntamente terapêuticas imunomoduladoras, imunossupressoras e antineoplásicas devido ao risco de efeitos aditivos no sistema imunitário (ver secções 4.3 e 4.4).</w:t>
      </w:r>
    </w:p>
    <w:p w14:paraId="7CEF0D1F" w14:textId="77777777" w:rsidR="001C7C0E" w:rsidRPr="005D0C9D" w:rsidRDefault="001C7C0E" w:rsidP="005D0C9D">
      <w:pPr>
        <w:widowControl/>
        <w:spacing w:after="0" w:line="240" w:lineRule="auto"/>
        <w:rPr>
          <w:rFonts w:ascii="Times New Roman" w:hAnsi="Times New Roman" w:cs="Times New Roman"/>
        </w:rPr>
      </w:pPr>
    </w:p>
    <w:p w14:paraId="79D7662E"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Deve ser tomada precaução na transição de doentes de tratamentos de longa ação com efeitos imunitários, tais como natalizumab, teriflunomida ou mitoxantrona (ver secção 4.4). Em ensaios clínicos de esclerose múltipla, o tratamento concomitante de surtos com um regime de curta duração com corticosteroides não esteve associado a uma taxa aumentada de infeções.</w:t>
      </w:r>
    </w:p>
    <w:p w14:paraId="5777DFBB" w14:textId="77777777" w:rsidR="001C7C0E" w:rsidRPr="005D0C9D" w:rsidRDefault="001C7C0E" w:rsidP="005D0C9D">
      <w:pPr>
        <w:widowControl/>
        <w:spacing w:after="0" w:line="240" w:lineRule="auto"/>
        <w:rPr>
          <w:rFonts w:ascii="Times New Roman" w:hAnsi="Times New Roman" w:cs="Times New Roman"/>
        </w:rPr>
      </w:pPr>
    </w:p>
    <w:p w14:paraId="2CCEEDDD"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u w:val="single" w:color="000000"/>
        </w:rPr>
        <w:t>Vacinação</w:t>
      </w:r>
    </w:p>
    <w:p w14:paraId="3842D4E3" w14:textId="77777777" w:rsidR="00D658ED" w:rsidRPr="005D0C9D" w:rsidRDefault="00D658ED" w:rsidP="005D0C9D">
      <w:pPr>
        <w:widowControl/>
        <w:spacing w:after="0" w:line="240" w:lineRule="auto"/>
        <w:rPr>
          <w:rFonts w:ascii="Times New Roman" w:eastAsia="Times New Roman" w:hAnsi="Times New Roman" w:cs="Times New Roman"/>
          <w:spacing w:val="-1"/>
        </w:rPr>
      </w:pPr>
    </w:p>
    <w:p w14:paraId="12200028" w14:textId="75081F20"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A vacinação pode ser menos eficaz até dois meses após o tratamento com Fingolimod Mylan. Deve ser evitada a utilização de vacinas vivas atenuadas devido ao risco de infeções (ver secções 4.4 e 4.8).</w:t>
      </w:r>
    </w:p>
    <w:p w14:paraId="70B2B779" w14:textId="77777777" w:rsidR="001C7C0E" w:rsidRPr="005D0C9D" w:rsidRDefault="001C7C0E" w:rsidP="005D0C9D">
      <w:pPr>
        <w:widowControl/>
        <w:spacing w:after="0" w:line="240" w:lineRule="auto"/>
        <w:rPr>
          <w:rFonts w:ascii="Times New Roman" w:hAnsi="Times New Roman" w:cs="Times New Roman"/>
        </w:rPr>
      </w:pPr>
    </w:p>
    <w:p w14:paraId="13359EF6"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u w:val="single" w:color="000000"/>
        </w:rPr>
        <w:t>Substâncias indutoras de bradicardia</w:t>
      </w:r>
    </w:p>
    <w:p w14:paraId="1DA56C4E" w14:textId="77777777" w:rsidR="00D658ED" w:rsidRPr="005D0C9D" w:rsidRDefault="00D658ED" w:rsidP="005D0C9D">
      <w:pPr>
        <w:widowControl/>
        <w:spacing w:after="0" w:line="240" w:lineRule="auto"/>
        <w:rPr>
          <w:rFonts w:ascii="Times New Roman" w:eastAsia="Times New Roman" w:hAnsi="Times New Roman" w:cs="Times New Roman"/>
        </w:rPr>
      </w:pPr>
    </w:p>
    <w:p w14:paraId="6528044F" w14:textId="7669D03A" w:rsidR="001425C1"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 xml:space="preserve">O fingolimod foi estudado em combinação com o atenolol e o diltiazem. Quando foi administrado com atenolol num estudo de interação em voluntários saudáveis, ocorreu uma redução adicional de 15% da frequência cardíaca no início de tratamento com fingolimod, um efeito que não ocorre com o diltiazem. O tratamento com Fingolimod Mylan não deve ser iniciado em doentes tratados com betabloqueadores, ou outras substâncias que podem diminuir a frequência cardíaca, tais como antiarrítmicos de classe Ia e III, bloqueadores dos canais de cálcio (tais como verapamilo ou diltiazem), ivabradina, digoxina, agentes anticolinesterásicos ou pilocarpina, devido aos potenciais efeitos aditivos na frequência cardíaca (ver secções 4.4 e 4.8). Se o tratamento com este medicamento for considerado em tais doentes, deverá ser solicitado aconselhamento de um cardiologista acerca da substituição para medicamentos que não diminuam a frequência cardíaca ou monitorização mais apropriada para o início do tratamento. É recomendado, pelo menos, monitorização durante a noite caso o tratamento com medicamentos que diminuem a frequência cardíaca não possa ser </w:t>
      </w:r>
      <w:r w:rsidR="00A208DF" w:rsidRPr="005D0C9D">
        <w:rPr>
          <w:rFonts w:ascii="Times New Roman" w:hAnsi="Times New Roman"/>
        </w:rPr>
        <w:t>interrompido</w:t>
      </w:r>
      <w:r w:rsidRPr="005D0C9D">
        <w:rPr>
          <w:rFonts w:ascii="Times New Roman" w:hAnsi="Times New Roman"/>
        </w:rPr>
        <w:t>.</w:t>
      </w:r>
    </w:p>
    <w:p w14:paraId="4B3A4428" w14:textId="77777777" w:rsidR="001425C1" w:rsidRPr="005D0C9D" w:rsidRDefault="001425C1" w:rsidP="005D0C9D">
      <w:pPr>
        <w:widowControl/>
        <w:spacing w:after="0" w:line="240" w:lineRule="auto"/>
        <w:rPr>
          <w:rFonts w:ascii="Times New Roman" w:eastAsia="Times New Roman" w:hAnsi="Times New Roman" w:cs="Times New Roman"/>
        </w:rPr>
      </w:pPr>
    </w:p>
    <w:p w14:paraId="15559D3B" w14:textId="77777777" w:rsidR="001C7C0E" w:rsidRPr="005D0C9D" w:rsidRDefault="00080994" w:rsidP="005D0C9D">
      <w:pPr>
        <w:keepNext/>
        <w:widowControl/>
        <w:spacing w:after="0" w:line="240" w:lineRule="auto"/>
        <w:rPr>
          <w:rFonts w:ascii="Times New Roman" w:eastAsia="Times New Roman" w:hAnsi="Times New Roman" w:cs="Times New Roman"/>
        </w:rPr>
      </w:pPr>
      <w:r w:rsidRPr="005D0C9D">
        <w:rPr>
          <w:rFonts w:ascii="Times New Roman" w:hAnsi="Times New Roman"/>
          <w:u w:val="single" w:color="000000"/>
        </w:rPr>
        <w:t>Interações farmacocinéticas de outras substâncias com fingolimod</w:t>
      </w:r>
    </w:p>
    <w:p w14:paraId="105A1D94" w14:textId="77777777" w:rsidR="00D658ED" w:rsidRPr="005D0C9D" w:rsidRDefault="00D658ED" w:rsidP="005D0C9D">
      <w:pPr>
        <w:keepNext/>
        <w:widowControl/>
        <w:spacing w:after="0" w:line="240" w:lineRule="auto"/>
        <w:rPr>
          <w:rFonts w:ascii="Times New Roman" w:eastAsia="Times New Roman" w:hAnsi="Times New Roman" w:cs="Times New Roman"/>
        </w:rPr>
      </w:pPr>
    </w:p>
    <w:p w14:paraId="4065F7DD" w14:textId="07225C1C"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 xml:space="preserve">O fingolimod é metabolizado maioritariamente pelo CYP4F2. Outras enzimas como CYP3A4 também contribuem para o seu metabolismo, especialmente no caso de forte indução do CYP3A4. Não é expectável que inibidores potentes das proteínas transportadoras influenciem a disposição do fingolimod. A administração concomitante com cetoconazol resultou num aumento de 1,7 vezes da exposição de fingolimod e fosfato de fingolimod (AUC) por inibição do CYP4F2. Deverá ser tomada </w:t>
      </w:r>
      <w:r w:rsidRPr="005D0C9D">
        <w:rPr>
          <w:rFonts w:ascii="Times New Roman" w:hAnsi="Times New Roman"/>
        </w:rPr>
        <w:lastRenderedPageBreak/>
        <w:t>precaução com substâncias que podem inibir o CYP3A4 (inibidores das proteases, antifúngicos azóis, alguns macrólidos tais como claritromicina ou telitromicina).</w:t>
      </w:r>
    </w:p>
    <w:p w14:paraId="22E2AF15" w14:textId="77777777" w:rsidR="001C7C0E" w:rsidRPr="005D0C9D" w:rsidRDefault="001C7C0E" w:rsidP="005D0C9D">
      <w:pPr>
        <w:widowControl/>
        <w:spacing w:after="0" w:line="240" w:lineRule="auto"/>
        <w:rPr>
          <w:rFonts w:ascii="Times New Roman" w:hAnsi="Times New Roman" w:cs="Times New Roman"/>
        </w:rPr>
      </w:pPr>
    </w:p>
    <w:p w14:paraId="6D636B47" w14:textId="3F581283"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A administração concomitante de carbamazepina 600 mg duas vezes ao dia no estado estacionário e uma dose única de fingolimod 2 mg reduziram a AUC de fingolimod e do seu metabolito em aproximadamente 40%. Outros indutores potentes da enzima CYP3A4, como por exemplo rifampicina, fenobarbital, fenitoína, efavirenz e erva de S. João, podem reduzir a AUC do fingolimod e do seu metabolito pelo menos até esse ponto. Como isso poderia prejudicar a eficácia, a administração concomitante deverá ser utilizada com precaução. Porém, não é recomendada a administração concomitante com a erva de S. João (ver secção 4.4).</w:t>
      </w:r>
    </w:p>
    <w:p w14:paraId="1A177AE8" w14:textId="77777777" w:rsidR="001C7C0E" w:rsidRPr="005D0C9D" w:rsidRDefault="001C7C0E" w:rsidP="005D0C9D">
      <w:pPr>
        <w:widowControl/>
        <w:spacing w:after="0" w:line="240" w:lineRule="auto"/>
        <w:rPr>
          <w:rFonts w:ascii="Times New Roman" w:hAnsi="Times New Roman" w:cs="Times New Roman"/>
        </w:rPr>
      </w:pPr>
    </w:p>
    <w:p w14:paraId="11D2D05B"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u w:val="single" w:color="000000"/>
        </w:rPr>
        <w:t>Interações farmacocinéticas de fingolimod com outras substâncias</w:t>
      </w:r>
    </w:p>
    <w:p w14:paraId="267C90BF" w14:textId="77777777" w:rsidR="00D658ED" w:rsidRPr="005D0C9D" w:rsidRDefault="00D658ED" w:rsidP="005D0C9D">
      <w:pPr>
        <w:widowControl/>
        <w:spacing w:after="0" w:line="240" w:lineRule="auto"/>
        <w:rPr>
          <w:rFonts w:ascii="Times New Roman" w:eastAsia="Times New Roman" w:hAnsi="Times New Roman" w:cs="Times New Roman"/>
        </w:rPr>
      </w:pPr>
    </w:p>
    <w:p w14:paraId="2D3B9693" w14:textId="6C2D7208"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É pouco provável que fingolimod interaja com substâncias eliminadas maioritariamente pelas enzimas do CYP450 ou por substratos das proteínas transportadoras principais.</w:t>
      </w:r>
    </w:p>
    <w:p w14:paraId="620C4E3B" w14:textId="77777777" w:rsidR="001C7C0E" w:rsidRPr="005D0C9D" w:rsidRDefault="001C7C0E" w:rsidP="005D0C9D">
      <w:pPr>
        <w:widowControl/>
        <w:spacing w:after="0" w:line="240" w:lineRule="auto"/>
        <w:rPr>
          <w:rFonts w:ascii="Times New Roman" w:hAnsi="Times New Roman" w:cs="Times New Roman"/>
        </w:rPr>
      </w:pPr>
    </w:p>
    <w:p w14:paraId="0D221C8E"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A administração concomitante de fingolimod com ciclosporina não alterou a exposição da ciclosporina ou do fingolimod. Portanto, não é expectável que fingolimod altere a farmacocinética de medicamentos que são substratos do CYP3A4.</w:t>
      </w:r>
    </w:p>
    <w:p w14:paraId="70AE355F" w14:textId="77777777" w:rsidR="001C7C0E" w:rsidRPr="005D0C9D" w:rsidRDefault="001C7C0E" w:rsidP="005D0C9D">
      <w:pPr>
        <w:widowControl/>
        <w:spacing w:after="0" w:line="240" w:lineRule="auto"/>
        <w:rPr>
          <w:rFonts w:ascii="Times New Roman" w:hAnsi="Times New Roman" w:cs="Times New Roman"/>
        </w:rPr>
      </w:pPr>
    </w:p>
    <w:p w14:paraId="664269C8" w14:textId="7279C91A"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A administração concomitante de fingolimod com contracetivos orais (etinilestradiol e levonorgestrel) não alterou a exposição dos contracetivos orais. Não foram efetuados estudos de interação com contracetivos orais contendo outros progestagéneos, porém não é esperado um efeito do fingolimod na sua exposição.</w:t>
      </w:r>
    </w:p>
    <w:p w14:paraId="1CE109A1" w14:textId="77777777" w:rsidR="001C7C0E" w:rsidRPr="005D0C9D" w:rsidRDefault="001C7C0E" w:rsidP="005D0C9D">
      <w:pPr>
        <w:widowControl/>
        <w:spacing w:after="0" w:line="240" w:lineRule="auto"/>
        <w:rPr>
          <w:rFonts w:ascii="Times New Roman" w:hAnsi="Times New Roman" w:cs="Times New Roman"/>
        </w:rPr>
      </w:pPr>
    </w:p>
    <w:p w14:paraId="003B3584" w14:textId="77777777" w:rsidR="001C7C0E" w:rsidRPr="005D0C9D" w:rsidRDefault="00080994" w:rsidP="005D0C9D">
      <w:pPr>
        <w:widowControl/>
        <w:tabs>
          <w:tab w:val="left" w:pos="567"/>
        </w:tabs>
        <w:spacing w:after="0" w:line="240" w:lineRule="auto"/>
        <w:ind w:left="567" w:hanging="567"/>
        <w:rPr>
          <w:rFonts w:ascii="Times New Roman" w:eastAsia="Times New Roman" w:hAnsi="Times New Roman" w:cs="Times New Roman"/>
        </w:rPr>
      </w:pPr>
      <w:r w:rsidRPr="005D0C9D">
        <w:rPr>
          <w:rFonts w:ascii="Times New Roman" w:hAnsi="Times New Roman"/>
          <w:b/>
        </w:rPr>
        <w:t>4.6</w:t>
      </w:r>
      <w:r w:rsidRPr="005D0C9D">
        <w:rPr>
          <w:rFonts w:ascii="Times New Roman" w:hAnsi="Times New Roman"/>
          <w:b/>
        </w:rPr>
        <w:tab/>
        <w:t>Fertilidade, gravidez e aleitamento</w:t>
      </w:r>
    </w:p>
    <w:p w14:paraId="7A80BC20" w14:textId="77777777" w:rsidR="001C7C0E" w:rsidRPr="005D0C9D" w:rsidRDefault="001C7C0E" w:rsidP="005D0C9D">
      <w:pPr>
        <w:widowControl/>
        <w:spacing w:after="0" w:line="240" w:lineRule="auto"/>
        <w:rPr>
          <w:rFonts w:ascii="Times New Roman" w:hAnsi="Times New Roman" w:cs="Times New Roman"/>
        </w:rPr>
      </w:pPr>
    </w:p>
    <w:p w14:paraId="37BE1A27" w14:textId="7334C68C"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u w:val="single" w:color="000000"/>
        </w:rPr>
        <w:t>Mulheres com potencial para engravidar/Contraceção feminina</w:t>
      </w:r>
    </w:p>
    <w:p w14:paraId="3E3113A4" w14:textId="77777777" w:rsidR="00D658ED" w:rsidRPr="005D0C9D" w:rsidRDefault="00D658ED" w:rsidP="005D0C9D">
      <w:pPr>
        <w:widowControl/>
        <w:spacing w:after="0" w:line="240" w:lineRule="auto"/>
        <w:rPr>
          <w:rFonts w:ascii="Times New Roman" w:eastAsia="Times New Roman" w:hAnsi="Times New Roman" w:cs="Times New Roman"/>
          <w:spacing w:val="-1"/>
        </w:rPr>
      </w:pPr>
    </w:p>
    <w:p w14:paraId="3987801C" w14:textId="720B2A5D"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 xml:space="preserve">Fingolimod é contraindicado em mulheres com potencial para engravidar que não utilizam métodos contracetivos eficazes (ver secção 4.3). Por este motivo, antes do início do tratamento em mulheres com potencial para engravidar, deve estar disponível um teste de gravidez com resultado negativo e deve ser dado aconselhamento relativo ao risco grave para o feto. Mulheres com potencial para engravidar devem utilizar métodos contracetivos eficazes durante o tratamento e durante 2 meses após </w:t>
      </w:r>
      <w:r w:rsidR="00A208DF" w:rsidRPr="005D0C9D">
        <w:rPr>
          <w:rFonts w:ascii="Times New Roman" w:hAnsi="Times New Roman"/>
        </w:rPr>
        <w:t>descontinua</w:t>
      </w:r>
      <w:r w:rsidRPr="005D0C9D">
        <w:rPr>
          <w:rFonts w:ascii="Times New Roman" w:hAnsi="Times New Roman"/>
        </w:rPr>
        <w:t xml:space="preserve">ção de fingolimod, uma vez que fingolimod demora cerca de 2 meses a ser eliminado após a </w:t>
      </w:r>
      <w:r w:rsidR="00A208DF" w:rsidRPr="005D0C9D">
        <w:rPr>
          <w:rFonts w:ascii="Times New Roman" w:hAnsi="Times New Roman"/>
        </w:rPr>
        <w:t>descontinua</w:t>
      </w:r>
      <w:r w:rsidRPr="005D0C9D">
        <w:rPr>
          <w:rFonts w:ascii="Times New Roman" w:hAnsi="Times New Roman"/>
        </w:rPr>
        <w:t>ção do tratamento (ver secção 4.4).</w:t>
      </w:r>
    </w:p>
    <w:p w14:paraId="64552C38" w14:textId="328E53BC" w:rsidR="00F77E52" w:rsidRPr="005D0C9D" w:rsidRDefault="00F77E52" w:rsidP="005D0C9D">
      <w:pPr>
        <w:widowControl/>
        <w:spacing w:after="0" w:line="240" w:lineRule="auto"/>
        <w:rPr>
          <w:rFonts w:ascii="Times New Roman" w:eastAsia="Times New Roman" w:hAnsi="Times New Roman" w:cs="Times New Roman"/>
        </w:rPr>
      </w:pPr>
    </w:p>
    <w:p w14:paraId="367A8073" w14:textId="08998F3D" w:rsidR="00F77E52"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Medidas específicas estão também incluídas nos materiais pedagógicos. Estas medidas devem ser implementadas antes de fingolimod ser prescrito a doentes do sexo feminino e durante o tratamento.</w:t>
      </w:r>
    </w:p>
    <w:p w14:paraId="149E9625" w14:textId="77777777" w:rsidR="00F77E52" w:rsidRPr="005D0C9D" w:rsidRDefault="00F77E52" w:rsidP="005D0C9D">
      <w:pPr>
        <w:widowControl/>
        <w:spacing w:after="0" w:line="240" w:lineRule="auto"/>
        <w:rPr>
          <w:rFonts w:ascii="Times New Roman" w:eastAsia="Times New Roman" w:hAnsi="Times New Roman" w:cs="Times New Roman"/>
        </w:rPr>
      </w:pPr>
    </w:p>
    <w:p w14:paraId="192F22A6" w14:textId="6991F769" w:rsidR="00F77E52"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Ao interromper o tratamento com fingolimod para planeamento de uma gravidez, deve ser considerado o possível regresso da atividade da doença (ver secção 4.4).</w:t>
      </w:r>
    </w:p>
    <w:p w14:paraId="1E4A7409" w14:textId="77777777" w:rsidR="001C7C0E" w:rsidRPr="005D0C9D" w:rsidRDefault="001C7C0E" w:rsidP="005D0C9D">
      <w:pPr>
        <w:widowControl/>
        <w:spacing w:after="0" w:line="240" w:lineRule="auto"/>
        <w:rPr>
          <w:rFonts w:ascii="Times New Roman" w:hAnsi="Times New Roman" w:cs="Times New Roman"/>
        </w:rPr>
      </w:pPr>
    </w:p>
    <w:p w14:paraId="16190EC7" w14:textId="69DA444B" w:rsidR="001C7C0E" w:rsidRPr="005D0C9D" w:rsidRDefault="00080994" w:rsidP="005D0C9D">
      <w:pPr>
        <w:keepNext/>
        <w:widowControl/>
        <w:spacing w:after="0" w:line="240" w:lineRule="auto"/>
        <w:rPr>
          <w:rFonts w:ascii="Times New Roman" w:eastAsia="Times New Roman" w:hAnsi="Times New Roman" w:cs="Times New Roman"/>
        </w:rPr>
      </w:pPr>
      <w:r w:rsidRPr="005D0C9D">
        <w:rPr>
          <w:rFonts w:ascii="Times New Roman" w:hAnsi="Times New Roman"/>
          <w:u w:val="single" w:color="000000"/>
        </w:rPr>
        <w:t>Gravidez</w:t>
      </w:r>
    </w:p>
    <w:p w14:paraId="41B4A714" w14:textId="77777777" w:rsidR="00D658ED" w:rsidRPr="005D0C9D" w:rsidRDefault="00D658ED" w:rsidP="005D0C9D">
      <w:pPr>
        <w:keepNext/>
        <w:widowControl/>
        <w:spacing w:after="0" w:line="240" w:lineRule="auto"/>
        <w:rPr>
          <w:rFonts w:ascii="Times New Roman" w:hAnsi="Times New Roman" w:cs="Times New Roman"/>
        </w:rPr>
      </w:pPr>
    </w:p>
    <w:p w14:paraId="2F42CEF5" w14:textId="7BCB4F78" w:rsidR="00F77E52"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Com base na experiência humana, os dados pós</w:t>
      </w:r>
      <w:r w:rsidRPr="005D0C9D">
        <w:rPr>
          <w:rFonts w:ascii="Times New Roman" w:hAnsi="Times New Roman"/>
        </w:rPr>
        <w:noBreakHyphen/>
        <w:t>comercialização sugerem que a utilização de fingolimod está associada com um aumento em duas vezes do risco de malformações congénitas principais quando administrado durante a gravidez em comparação com a taxa observada na população geral (2</w:t>
      </w:r>
      <w:r w:rsidRPr="005D0C9D">
        <w:rPr>
          <w:rFonts w:ascii="Times New Roman" w:hAnsi="Times New Roman"/>
        </w:rPr>
        <w:noBreakHyphen/>
        <w:t xml:space="preserve">3%; EUROCAT). </w:t>
      </w:r>
    </w:p>
    <w:p w14:paraId="310A693E" w14:textId="77777777" w:rsidR="00F77E52" w:rsidRPr="005D0C9D" w:rsidRDefault="00F77E52" w:rsidP="005D0C9D">
      <w:pPr>
        <w:widowControl/>
        <w:spacing w:after="0" w:line="240" w:lineRule="auto"/>
        <w:rPr>
          <w:rFonts w:ascii="Times New Roman" w:hAnsi="Times New Roman" w:cs="Times New Roman"/>
        </w:rPr>
      </w:pPr>
    </w:p>
    <w:p w14:paraId="77743A00" w14:textId="77777777" w:rsidR="00F77E52" w:rsidRPr="005D0C9D" w:rsidRDefault="00080994" w:rsidP="005D0C9D">
      <w:pPr>
        <w:keepNext/>
        <w:widowControl/>
        <w:spacing w:after="0" w:line="240" w:lineRule="auto"/>
        <w:rPr>
          <w:rFonts w:ascii="Times New Roman" w:hAnsi="Times New Roman" w:cs="Times New Roman"/>
        </w:rPr>
      </w:pPr>
      <w:r w:rsidRPr="005D0C9D">
        <w:rPr>
          <w:rFonts w:ascii="Times New Roman" w:hAnsi="Times New Roman"/>
        </w:rPr>
        <w:t xml:space="preserve">As seguintes malformações principais foram notificadas mais frequentemente: </w:t>
      </w:r>
    </w:p>
    <w:p w14:paraId="40E200F8" w14:textId="77777777" w:rsidR="00F77E52" w:rsidRPr="005D0C9D" w:rsidRDefault="00080994" w:rsidP="005D0C9D">
      <w:pPr>
        <w:widowControl/>
        <w:spacing w:after="0" w:line="240" w:lineRule="auto"/>
        <w:ind w:left="567" w:hanging="567"/>
        <w:rPr>
          <w:rFonts w:ascii="Times New Roman" w:hAnsi="Times New Roman" w:cs="Times New Roman"/>
        </w:rPr>
      </w:pPr>
      <w:r w:rsidRPr="005D0C9D">
        <w:rPr>
          <w:rFonts w:ascii="Times New Roman" w:hAnsi="Times New Roman"/>
        </w:rPr>
        <w:t>-</w:t>
      </w:r>
      <w:r w:rsidRPr="005D0C9D">
        <w:rPr>
          <w:rFonts w:ascii="Times New Roman" w:hAnsi="Times New Roman"/>
        </w:rPr>
        <w:tab/>
        <w:t xml:space="preserve">Doenças cardíacas congénitas, tais como defeitos do septo auricular e ventricular, tetralogia de Fallot </w:t>
      </w:r>
    </w:p>
    <w:p w14:paraId="394C0462" w14:textId="77777777" w:rsidR="00F77E52" w:rsidRPr="005D0C9D" w:rsidRDefault="00080994" w:rsidP="005D0C9D">
      <w:pPr>
        <w:widowControl/>
        <w:spacing w:after="0" w:line="240" w:lineRule="auto"/>
        <w:ind w:left="567" w:hanging="567"/>
        <w:rPr>
          <w:rFonts w:ascii="Times New Roman" w:hAnsi="Times New Roman" w:cs="Times New Roman"/>
        </w:rPr>
      </w:pPr>
      <w:r w:rsidRPr="005D0C9D">
        <w:rPr>
          <w:rFonts w:ascii="Times New Roman" w:hAnsi="Times New Roman"/>
        </w:rPr>
        <w:t>-</w:t>
      </w:r>
      <w:r w:rsidRPr="005D0C9D">
        <w:rPr>
          <w:rFonts w:ascii="Times New Roman" w:hAnsi="Times New Roman"/>
        </w:rPr>
        <w:tab/>
        <w:t xml:space="preserve">Anomalias renais </w:t>
      </w:r>
    </w:p>
    <w:p w14:paraId="3450F8B9" w14:textId="77777777" w:rsidR="00F77E52" w:rsidRPr="005D0C9D" w:rsidRDefault="00080994" w:rsidP="005D0C9D">
      <w:pPr>
        <w:widowControl/>
        <w:spacing w:after="0" w:line="240" w:lineRule="auto"/>
        <w:ind w:left="567" w:hanging="567"/>
        <w:rPr>
          <w:rFonts w:ascii="Times New Roman" w:hAnsi="Times New Roman" w:cs="Times New Roman"/>
        </w:rPr>
      </w:pPr>
      <w:r w:rsidRPr="005D0C9D">
        <w:rPr>
          <w:rFonts w:ascii="Times New Roman" w:hAnsi="Times New Roman"/>
        </w:rPr>
        <w:t>-</w:t>
      </w:r>
      <w:r w:rsidRPr="005D0C9D">
        <w:rPr>
          <w:rFonts w:ascii="Times New Roman" w:hAnsi="Times New Roman"/>
        </w:rPr>
        <w:tab/>
        <w:t xml:space="preserve">Anomalias musculoesqueléticas </w:t>
      </w:r>
    </w:p>
    <w:p w14:paraId="216291DF" w14:textId="77777777" w:rsidR="00F77E52" w:rsidRPr="005D0C9D" w:rsidRDefault="00F77E52" w:rsidP="005D0C9D">
      <w:pPr>
        <w:widowControl/>
        <w:spacing w:after="0" w:line="240" w:lineRule="auto"/>
        <w:rPr>
          <w:rFonts w:ascii="Times New Roman" w:hAnsi="Times New Roman" w:cs="Times New Roman"/>
        </w:rPr>
      </w:pPr>
    </w:p>
    <w:p w14:paraId="5D82E87C" w14:textId="77777777" w:rsidR="00F77E52"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Não existem dados sobre os efeitos do fingolimod durante o trabalho de parto e durante o parto.</w:t>
      </w:r>
    </w:p>
    <w:p w14:paraId="5A589C11" w14:textId="77777777" w:rsidR="001C7C0E" w:rsidRPr="005D0C9D" w:rsidRDefault="001C7C0E" w:rsidP="005D0C9D">
      <w:pPr>
        <w:widowControl/>
        <w:spacing w:after="0" w:line="240" w:lineRule="auto"/>
        <w:rPr>
          <w:rFonts w:ascii="Times New Roman" w:hAnsi="Times New Roman" w:cs="Times New Roman"/>
        </w:rPr>
      </w:pPr>
    </w:p>
    <w:p w14:paraId="002A6F43" w14:textId="4B278BD2" w:rsidR="001425C1"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 xml:space="preserve">Os estudos em animais revelaram toxicidade reprodutiva, incluindo perda do feto e malformações dos órgãos, principalmente </w:t>
      </w:r>
      <w:r w:rsidRPr="005D0C9D">
        <w:rPr>
          <w:rFonts w:ascii="Times New Roman" w:hAnsi="Times New Roman"/>
          <w:i/>
          <w:iCs/>
        </w:rPr>
        <w:t>truncus arteriosus</w:t>
      </w:r>
      <w:r w:rsidRPr="005D0C9D">
        <w:rPr>
          <w:rFonts w:ascii="Times New Roman" w:hAnsi="Times New Roman"/>
        </w:rPr>
        <w:t xml:space="preserve"> persistente e defeito do septo interventricular (ver secção 5.3). Além disso, o recetor afetado pelo fingolimod (recetor esfingosina</w:t>
      </w:r>
      <w:r w:rsidRPr="005D0C9D">
        <w:rPr>
          <w:rFonts w:ascii="Times New Roman" w:hAnsi="Times New Roman"/>
        </w:rPr>
        <w:noBreakHyphen/>
        <w:t>1</w:t>
      </w:r>
      <w:r w:rsidRPr="005D0C9D">
        <w:rPr>
          <w:rFonts w:ascii="Times New Roman" w:hAnsi="Times New Roman"/>
        </w:rPr>
        <w:noBreakHyphen/>
        <w:t>fosfato) é conhecido por estar envolvido na formação vascular durante a embriogénese.</w:t>
      </w:r>
    </w:p>
    <w:p w14:paraId="76FB1B01" w14:textId="45375860" w:rsidR="001425C1" w:rsidRPr="005D0C9D" w:rsidRDefault="001425C1" w:rsidP="005D0C9D">
      <w:pPr>
        <w:widowControl/>
        <w:spacing w:after="0" w:line="240" w:lineRule="auto"/>
        <w:rPr>
          <w:rFonts w:ascii="Times New Roman" w:eastAsia="Times New Roman" w:hAnsi="Times New Roman" w:cs="Times New Roman"/>
        </w:rPr>
      </w:pPr>
    </w:p>
    <w:p w14:paraId="77463D67" w14:textId="104FFEB3" w:rsidR="00F77E52" w:rsidRPr="005D0C9D" w:rsidRDefault="00080994" w:rsidP="005D0C9D">
      <w:pPr>
        <w:widowControl/>
        <w:spacing w:after="0" w:line="240" w:lineRule="auto"/>
        <w:rPr>
          <w:rFonts w:ascii="Times New Roman" w:eastAsia="Times New Roman" w:hAnsi="Times New Roman" w:cs="Times New Roman"/>
          <w:spacing w:val="-1"/>
          <w:position w:val="-1"/>
        </w:rPr>
      </w:pPr>
      <w:r w:rsidRPr="005D0C9D">
        <w:rPr>
          <w:rFonts w:ascii="Times New Roman" w:hAnsi="Times New Roman"/>
        </w:rPr>
        <w:t xml:space="preserve">Consequentemente, fingolimod é contraindicado durante a gravidez (ver secção 4.3). Deve ser interrompido 2 meses antes de planear uma gravidez (ver secção 4.4). Se uma mulher engravidar durante o tratamento, fingolimod deve ser </w:t>
      </w:r>
      <w:r w:rsidR="00A208DF" w:rsidRPr="005D0C9D">
        <w:rPr>
          <w:rFonts w:ascii="Times New Roman" w:hAnsi="Times New Roman"/>
        </w:rPr>
        <w:t>descontinua</w:t>
      </w:r>
      <w:r w:rsidRPr="005D0C9D">
        <w:rPr>
          <w:rFonts w:ascii="Times New Roman" w:hAnsi="Times New Roman"/>
        </w:rPr>
        <w:t>do. Deve ser dado aconselhamento médico relativamente ao risco de efeitos prejudiciais para o feto associado com o tratamento e devem ser realizados exames de ultrassonografia.</w:t>
      </w:r>
    </w:p>
    <w:p w14:paraId="2FB6C211" w14:textId="77777777" w:rsidR="00F77E52" w:rsidRPr="005D0C9D" w:rsidRDefault="00F77E52" w:rsidP="005D0C9D">
      <w:pPr>
        <w:widowControl/>
        <w:spacing w:after="0" w:line="240" w:lineRule="auto"/>
        <w:rPr>
          <w:rFonts w:ascii="Times New Roman" w:eastAsia="Times New Roman" w:hAnsi="Times New Roman" w:cs="Times New Roman"/>
        </w:rPr>
      </w:pPr>
    </w:p>
    <w:p w14:paraId="52B65D7D" w14:textId="04FE4FDA"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u w:val="single" w:color="000000"/>
        </w:rPr>
        <w:t>Amamentação</w:t>
      </w:r>
    </w:p>
    <w:p w14:paraId="599DCC4E" w14:textId="77777777" w:rsidR="00D658ED" w:rsidRPr="005D0C9D" w:rsidRDefault="00D658ED" w:rsidP="005D0C9D">
      <w:pPr>
        <w:widowControl/>
        <w:spacing w:after="0" w:line="240" w:lineRule="auto"/>
        <w:rPr>
          <w:rFonts w:ascii="Times New Roman" w:eastAsia="Times New Roman" w:hAnsi="Times New Roman" w:cs="Times New Roman"/>
        </w:rPr>
      </w:pPr>
    </w:p>
    <w:p w14:paraId="392D5A6E" w14:textId="362BD874"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Durante o aleitamento, o fingolimod é excretado no leite de animais tratados (ver secção 5.3). As mulheres tratadas com Fingolimod Mylan não devem amamentar devido ao potencial para reações adversas graves em lactentes.</w:t>
      </w:r>
    </w:p>
    <w:p w14:paraId="1BF2F585" w14:textId="77777777" w:rsidR="001C7C0E" w:rsidRPr="005D0C9D" w:rsidRDefault="001C7C0E" w:rsidP="005D0C9D">
      <w:pPr>
        <w:widowControl/>
        <w:spacing w:after="0" w:line="240" w:lineRule="auto"/>
        <w:rPr>
          <w:rFonts w:ascii="Times New Roman" w:hAnsi="Times New Roman" w:cs="Times New Roman"/>
        </w:rPr>
      </w:pPr>
    </w:p>
    <w:p w14:paraId="52C1B4B3"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u w:val="single" w:color="000000"/>
        </w:rPr>
        <w:t>Fertilidade</w:t>
      </w:r>
    </w:p>
    <w:p w14:paraId="2BF4703D" w14:textId="77777777" w:rsidR="00D658ED" w:rsidRPr="005D0C9D" w:rsidRDefault="00D658ED" w:rsidP="005D0C9D">
      <w:pPr>
        <w:widowControl/>
        <w:spacing w:after="0" w:line="240" w:lineRule="auto"/>
        <w:rPr>
          <w:rFonts w:ascii="Times New Roman" w:eastAsia="Times New Roman" w:hAnsi="Times New Roman" w:cs="Times New Roman"/>
          <w:spacing w:val="-1"/>
        </w:rPr>
      </w:pPr>
    </w:p>
    <w:p w14:paraId="253F1922" w14:textId="15B3C0B4"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Os dados provenientes dos ensaios pré</w:t>
      </w:r>
      <w:r w:rsidRPr="005D0C9D">
        <w:rPr>
          <w:rFonts w:ascii="Times New Roman" w:hAnsi="Times New Roman"/>
        </w:rPr>
        <w:noBreakHyphen/>
        <w:t>clínicos não sugerem que o fingolimod esteja associado a um aumento do risco de diminuição da fertilidade (ver secção 5.3).</w:t>
      </w:r>
    </w:p>
    <w:p w14:paraId="00B3E208" w14:textId="77777777" w:rsidR="001C7C0E" w:rsidRPr="005D0C9D" w:rsidRDefault="001C7C0E" w:rsidP="005D0C9D">
      <w:pPr>
        <w:widowControl/>
        <w:spacing w:after="0" w:line="240" w:lineRule="auto"/>
        <w:rPr>
          <w:rFonts w:ascii="Times New Roman" w:hAnsi="Times New Roman" w:cs="Times New Roman"/>
        </w:rPr>
      </w:pPr>
    </w:p>
    <w:p w14:paraId="0FF2F49F" w14:textId="77777777" w:rsidR="001C7C0E" w:rsidRPr="005D0C9D" w:rsidRDefault="00080994" w:rsidP="005D0C9D">
      <w:pPr>
        <w:widowControl/>
        <w:tabs>
          <w:tab w:val="left" w:pos="567"/>
        </w:tabs>
        <w:spacing w:after="0" w:line="240" w:lineRule="auto"/>
        <w:ind w:left="567" w:hanging="567"/>
        <w:rPr>
          <w:rFonts w:ascii="Times New Roman" w:eastAsia="Times New Roman" w:hAnsi="Times New Roman" w:cs="Times New Roman"/>
        </w:rPr>
      </w:pPr>
      <w:r w:rsidRPr="005D0C9D">
        <w:rPr>
          <w:rFonts w:ascii="Times New Roman" w:hAnsi="Times New Roman"/>
          <w:b/>
        </w:rPr>
        <w:t>4.7</w:t>
      </w:r>
      <w:r w:rsidRPr="005D0C9D">
        <w:rPr>
          <w:rFonts w:ascii="Times New Roman" w:hAnsi="Times New Roman"/>
          <w:b/>
        </w:rPr>
        <w:tab/>
        <w:t>Efeitos sobre a capacidade de conduzir e utilizar máquinas</w:t>
      </w:r>
    </w:p>
    <w:p w14:paraId="769F3593" w14:textId="77777777" w:rsidR="001C7C0E" w:rsidRPr="005D0C9D" w:rsidRDefault="001C7C0E" w:rsidP="005D0C9D">
      <w:pPr>
        <w:widowControl/>
        <w:spacing w:after="0" w:line="240" w:lineRule="auto"/>
        <w:rPr>
          <w:rFonts w:ascii="Times New Roman" w:hAnsi="Times New Roman" w:cs="Times New Roman"/>
        </w:rPr>
      </w:pPr>
    </w:p>
    <w:p w14:paraId="54D74E7C" w14:textId="5DE3FBC5"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Os efeitos de fingolimod sobre a capacidade de conduzir e utilizar máquinas são nulos ou desprezáveis.</w:t>
      </w:r>
    </w:p>
    <w:p w14:paraId="62EAD9DD" w14:textId="77777777" w:rsidR="001C7C0E" w:rsidRPr="005D0C9D" w:rsidRDefault="001C7C0E" w:rsidP="005D0C9D">
      <w:pPr>
        <w:widowControl/>
        <w:spacing w:after="0" w:line="240" w:lineRule="auto"/>
        <w:rPr>
          <w:rFonts w:ascii="Times New Roman" w:hAnsi="Times New Roman" w:cs="Times New Roman"/>
        </w:rPr>
      </w:pPr>
    </w:p>
    <w:p w14:paraId="66B4E5EC" w14:textId="33261F95"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No entanto, podem ocorrer ocasionalmente tonturas ou sonolência no início do tratamento. Recomenda</w:t>
      </w:r>
      <w:r w:rsidRPr="005D0C9D">
        <w:rPr>
          <w:rFonts w:ascii="Times New Roman" w:hAnsi="Times New Roman"/>
        </w:rPr>
        <w:noBreakHyphen/>
        <w:t xml:space="preserve">se que os doentes sejam observados por um período de 6 horas ao iniciar </w:t>
      </w:r>
      <w:r w:rsidR="00DF7F6F" w:rsidRPr="005D0C9D">
        <w:rPr>
          <w:rFonts w:ascii="Times New Roman" w:hAnsi="Times New Roman"/>
        </w:rPr>
        <w:t xml:space="preserve">o tratamento com </w:t>
      </w:r>
      <w:r w:rsidRPr="005D0C9D">
        <w:rPr>
          <w:rFonts w:ascii="Times New Roman" w:hAnsi="Times New Roman"/>
        </w:rPr>
        <w:t>Fingolimod Mylan (ver secção 4.4, “Bradiarritmia”).</w:t>
      </w:r>
    </w:p>
    <w:p w14:paraId="44E58B7D" w14:textId="77777777" w:rsidR="001C7C0E" w:rsidRPr="005D0C9D" w:rsidRDefault="001C7C0E" w:rsidP="005D0C9D">
      <w:pPr>
        <w:widowControl/>
        <w:spacing w:after="0" w:line="240" w:lineRule="auto"/>
        <w:rPr>
          <w:rFonts w:ascii="Times New Roman" w:hAnsi="Times New Roman" w:cs="Times New Roman"/>
        </w:rPr>
      </w:pPr>
    </w:p>
    <w:p w14:paraId="352524CF" w14:textId="77777777" w:rsidR="001C7C0E" w:rsidRPr="005D0C9D" w:rsidRDefault="00080994" w:rsidP="005D0C9D">
      <w:pPr>
        <w:widowControl/>
        <w:tabs>
          <w:tab w:val="left" w:pos="567"/>
        </w:tabs>
        <w:spacing w:after="0" w:line="240" w:lineRule="auto"/>
        <w:ind w:left="567" w:hanging="567"/>
        <w:rPr>
          <w:rFonts w:ascii="Times New Roman" w:eastAsia="Times New Roman" w:hAnsi="Times New Roman" w:cs="Times New Roman"/>
        </w:rPr>
      </w:pPr>
      <w:r w:rsidRPr="005D0C9D">
        <w:rPr>
          <w:rFonts w:ascii="Times New Roman" w:hAnsi="Times New Roman"/>
          <w:b/>
        </w:rPr>
        <w:t>4.8</w:t>
      </w:r>
      <w:r w:rsidRPr="005D0C9D">
        <w:rPr>
          <w:rFonts w:ascii="Times New Roman" w:hAnsi="Times New Roman"/>
          <w:b/>
        </w:rPr>
        <w:tab/>
        <w:t>Efeitos indesejáveis</w:t>
      </w:r>
    </w:p>
    <w:p w14:paraId="6D01F057" w14:textId="77777777" w:rsidR="001C7C0E" w:rsidRPr="005D0C9D" w:rsidRDefault="001C7C0E" w:rsidP="005D0C9D">
      <w:pPr>
        <w:widowControl/>
        <w:spacing w:after="0" w:line="240" w:lineRule="auto"/>
        <w:rPr>
          <w:rFonts w:ascii="Times New Roman" w:hAnsi="Times New Roman" w:cs="Times New Roman"/>
        </w:rPr>
      </w:pPr>
    </w:p>
    <w:p w14:paraId="73A9EB3B" w14:textId="77777777" w:rsidR="002A5F43" w:rsidRPr="005D0C9D" w:rsidRDefault="00080994" w:rsidP="005D0C9D">
      <w:pPr>
        <w:widowControl/>
        <w:spacing w:after="0" w:line="240" w:lineRule="auto"/>
        <w:rPr>
          <w:rFonts w:ascii="Times New Roman" w:eastAsia="Times New Roman" w:hAnsi="Times New Roman" w:cs="Times New Roman"/>
          <w:position w:val="-1"/>
          <w:u w:val="single" w:color="000000"/>
        </w:rPr>
      </w:pPr>
      <w:r w:rsidRPr="005D0C9D">
        <w:rPr>
          <w:rFonts w:ascii="Times New Roman" w:hAnsi="Times New Roman"/>
          <w:u w:val="single" w:color="000000"/>
        </w:rPr>
        <w:t>Resumo do perfil de segurança</w:t>
      </w:r>
    </w:p>
    <w:p w14:paraId="2BE62A3B" w14:textId="77777777" w:rsidR="00417BA1" w:rsidRPr="005D0C9D" w:rsidRDefault="00417BA1" w:rsidP="005D0C9D">
      <w:pPr>
        <w:widowControl/>
        <w:spacing w:after="0" w:line="240" w:lineRule="auto"/>
        <w:rPr>
          <w:rFonts w:ascii="Times New Roman" w:eastAsia="Times New Roman" w:hAnsi="Times New Roman" w:cs="Times New Roman"/>
        </w:rPr>
      </w:pPr>
    </w:p>
    <w:p w14:paraId="630CB6A4" w14:textId="7E2B3481" w:rsidR="00DC0939" w:rsidRPr="005D0C9D" w:rsidRDefault="00080994" w:rsidP="005D0C9D">
      <w:pPr>
        <w:widowControl/>
        <w:spacing w:after="0" w:line="240" w:lineRule="auto"/>
        <w:rPr>
          <w:rFonts w:ascii="Times New Roman" w:eastAsia="Times New Roman" w:hAnsi="Times New Roman" w:cs="Times New Roman"/>
          <w:spacing w:val="-1"/>
        </w:rPr>
      </w:pPr>
      <w:r w:rsidRPr="005D0C9D">
        <w:rPr>
          <w:rFonts w:ascii="Times New Roman" w:hAnsi="Times New Roman"/>
        </w:rPr>
        <w:t xml:space="preserve">As reações adversas mais frequentes (incidência ≥ 10%) na dose de 0,5 mg foram cefaleias (24,5%), aumento das enzimas hepáticas (15,2%), diarreia (12,6%), tosse (12,3%), gripe (11,4%), sinusite (10,9%) e lombalgia (10,0%). </w:t>
      </w:r>
    </w:p>
    <w:p w14:paraId="2907E217" w14:textId="77777777" w:rsidR="00DC0939" w:rsidRPr="005D0C9D" w:rsidRDefault="00DC0939" w:rsidP="005D0C9D">
      <w:pPr>
        <w:widowControl/>
        <w:spacing w:after="0" w:line="240" w:lineRule="auto"/>
        <w:rPr>
          <w:rFonts w:ascii="Times New Roman" w:eastAsia="Times New Roman" w:hAnsi="Times New Roman" w:cs="Times New Roman"/>
          <w:spacing w:val="-1"/>
        </w:rPr>
      </w:pPr>
    </w:p>
    <w:p w14:paraId="28EBCAF6" w14:textId="77777777" w:rsidR="00DC0939" w:rsidRPr="005D0C9D" w:rsidRDefault="00080994" w:rsidP="005D0C9D">
      <w:pPr>
        <w:keepNext/>
        <w:widowControl/>
        <w:spacing w:after="0" w:line="240" w:lineRule="auto"/>
        <w:rPr>
          <w:rFonts w:ascii="Times New Roman" w:eastAsia="Times New Roman" w:hAnsi="Times New Roman" w:cs="Times New Roman"/>
          <w:spacing w:val="-1"/>
          <w:position w:val="-1"/>
          <w:u w:color="000000"/>
        </w:rPr>
      </w:pPr>
      <w:r w:rsidRPr="005D0C9D">
        <w:rPr>
          <w:rFonts w:ascii="Times New Roman" w:hAnsi="Times New Roman"/>
          <w:u w:val="single"/>
        </w:rPr>
        <w:t>Listagem das reações adversas</w:t>
      </w:r>
    </w:p>
    <w:p w14:paraId="003E95C4" w14:textId="77777777" w:rsidR="00DC0939" w:rsidRPr="005D0C9D" w:rsidRDefault="00DC0939" w:rsidP="005D0C9D">
      <w:pPr>
        <w:keepNext/>
        <w:widowControl/>
        <w:spacing w:after="0" w:line="240" w:lineRule="auto"/>
        <w:rPr>
          <w:rFonts w:ascii="Times New Roman" w:eastAsia="Times New Roman" w:hAnsi="Times New Roman" w:cs="Times New Roman"/>
          <w:spacing w:val="-1"/>
        </w:rPr>
      </w:pPr>
    </w:p>
    <w:p w14:paraId="37EEEEED" w14:textId="4368573A"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As reações adversas notificadas nos ensaios clínicos e</w:t>
      </w:r>
      <w:r w:rsidRPr="005D0C9D">
        <w:t xml:space="preserve"> </w:t>
      </w:r>
      <w:r w:rsidRPr="005D0C9D">
        <w:rPr>
          <w:rFonts w:ascii="Times New Roman" w:hAnsi="Times New Roman"/>
        </w:rPr>
        <w:t>na experiência pós</w:t>
      </w:r>
      <w:r w:rsidRPr="005D0C9D">
        <w:rPr>
          <w:rFonts w:ascii="Times New Roman" w:hAnsi="Times New Roman"/>
        </w:rPr>
        <w:noBreakHyphen/>
        <w:t>comercialização através de notificação espontânea de casos ou casos da literatura estão incluídas abaixo. As frequências são definidas segundo a seguinte convenção: muito frequentes (≥ 1/10); frequentes (≥ 1/100, &lt; 1/10); pouco frequentes (≥ 1/1000, &lt; 1/100); raros (≥ 1/10 000, &lt; 1/1000); muito raros (&lt; 1/10 000); desconhecid</w:t>
      </w:r>
      <w:r w:rsidR="00494285" w:rsidRPr="005D0C9D">
        <w:rPr>
          <w:rFonts w:ascii="Times New Roman" w:hAnsi="Times New Roman"/>
        </w:rPr>
        <w:t>a</w:t>
      </w:r>
      <w:r w:rsidRPr="005D0C9D">
        <w:rPr>
          <w:rFonts w:ascii="Times New Roman" w:hAnsi="Times New Roman"/>
        </w:rPr>
        <w:t xml:space="preserve"> (</w:t>
      </w:r>
      <w:r w:rsidR="00A208DF" w:rsidRPr="005D0C9D">
        <w:rPr>
          <w:rFonts w:ascii="Times New Roman" w:hAnsi="Times New Roman"/>
        </w:rPr>
        <w:t xml:space="preserve">a frequência </w:t>
      </w:r>
      <w:r w:rsidRPr="005D0C9D">
        <w:rPr>
          <w:rFonts w:ascii="Times New Roman" w:hAnsi="Times New Roman"/>
        </w:rPr>
        <w:t>não pode ser calculad</w:t>
      </w:r>
      <w:r w:rsidR="00494285" w:rsidRPr="005D0C9D">
        <w:rPr>
          <w:rFonts w:ascii="Times New Roman" w:hAnsi="Times New Roman"/>
        </w:rPr>
        <w:t>a</w:t>
      </w:r>
      <w:r w:rsidRPr="005D0C9D">
        <w:rPr>
          <w:rFonts w:ascii="Times New Roman" w:hAnsi="Times New Roman"/>
        </w:rPr>
        <w:t xml:space="preserve"> a partir dos dados disponíveis).</w:t>
      </w:r>
      <w:r w:rsidRPr="005D0C9D">
        <w:rPr>
          <w:rFonts w:ascii="Times New Roman" w:hAnsi="Times New Roman"/>
          <w:color w:val="000000"/>
        </w:rPr>
        <w:t xml:space="preserve"> </w:t>
      </w:r>
      <w:r w:rsidRPr="005D0C9D">
        <w:rPr>
          <w:rFonts w:ascii="Times New Roman" w:hAnsi="Times New Roman"/>
        </w:rPr>
        <w:t>Dentro de cada grupo de frequência, as reações adversas são apresentadas por ordem de gravidade decrescente.</w:t>
      </w:r>
    </w:p>
    <w:p w14:paraId="40E91D35" w14:textId="166FBD7A" w:rsidR="00E33BB9" w:rsidRPr="005D0C9D" w:rsidRDefault="00E33BB9" w:rsidP="005D0C9D">
      <w:pPr>
        <w:widowControl/>
        <w:tabs>
          <w:tab w:val="left" w:pos="709"/>
        </w:tabs>
        <w:spacing w:after="0" w:line="240" w:lineRule="auto"/>
        <w:rPr>
          <w:rFonts w:ascii="Times New Roman" w:eastAsia="Times New Roman" w:hAnsi="Times New Roman" w:cs="Times New Roman"/>
          <w:spacing w:val="-1"/>
          <w:position w:val="-1"/>
          <w:u w:val="single" w:color="000000"/>
        </w:rPr>
      </w:pPr>
    </w:p>
    <w:tbl>
      <w:tblPr>
        <w:tblW w:w="8200" w:type="dxa"/>
        <w:tblLayout w:type="fixed"/>
        <w:tblLook w:val="04A0" w:firstRow="1" w:lastRow="0" w:firstColumn="1" w:lastColumn="0" w:noHBand="0" w:noVBand="1"/>
      </w:tblPr>
      <w:tblGrid>
        <w:gridCol w:w="2440"/>
        <w:gridCol w:w="5760"/>
      </w:tblGrid>
      <w:tr w:rsidR="00E37FC5" w:rsidRPr="005D0C9D" w14:paraId="767226CA" w14:textId="77777777" w:rsidTr="00C93B38">
        <w:trPr>
          <w:trHeight w:val="20"/>
        </w:trPr>
        <w:tc>
          <w:tcPr>
            <w:tcW w:w="82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011D054" w14:textId="77777777" w:rsidR="00025EFC" w:rsidRPr="005D0C9D" w:rsidRDefault="00080994" w:rsidP="00C93B38">
            <w:pPr>
              <w:keepNext/>
              <w:keepLines/>
              <w:widowControl/>
              <w:spacing w:after="0" w:line="240" w:lineRule="auto"/>
              <w:rPr>
                <w:rFonts w:ascii="Times New Roman" w:eastAsia="Times New Roman" w:hAnsi="Times New Roman" w:cs="Times New Roman"/>
                <w:b/>
                <w:bCs/>
                <w:color w:val="000000"/>
              </w:rPr>
            </w:pPr>
            <w:bookmarkStart w:id="1" w:name="_Hlk25314522"/>
            <w:r w:rsidRPr="005D0C9D">
              <w:rPr>
                <w:rFonts w:ascii="Times New Roman" w:hAnsi="Times New Roman"/>
                <w:b/>
                <w:color w:val="000000"/>
              </w:rPr>
              <w:t>Infeções e infestações</w:t>
            </w:r>
          </w:p>
        </w:tc>
      </w:tr>
      <w:tr w:rsidR="00E37FC5" w:rsidRPr="005D0C9D" w14:paraId="619EED44" w14:textId="77777777" w:rsidTr="00C93B38">
        <w:trPr>
          <w:trHeight w:val="20"/>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14471264" w14:textId="77777777"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Muito frequentes</w:t>
            </w:r>
          </w:p>
        </w:tc>
        <w:tc>
          <w:tcPr>
            <w:tcW w:w="5760" w:type="dxa"/>
            <w:tcBorders>
              <w:top w:val="nil"/>
              <w:left w:val="nil"/>
              <w:bottom w:val="single" w:sz="4" w:space="0" w:color="auto"/>
              <w:right w:val="single" w:sz="4" w:space="0" w:color="auto"/>
            </w:tcBorders>
            <w:shd w:val="clear" w:color="auto" w:fill="auto"/>
            <w:vAlign w:val="center"/>
            <w:hideMark/>
          </w:tcPr>
          <w:p w14:paraId="05993550" w14:textId="14ED9B48"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Gripe</w:t>
            </w:r>
          </w:p>
        </w:tc>
      </w:tr>
      <w:tr w:rsidR="00E37FC5" w:rsidRPr="005D0C9D" w14:paraId="3BBBE7BD" w14:textId="77777777" w:rsidTr="00C93B38">
        <w:trPr>
          <w:trHeight w:val="20"/>
        </w:trPr>
        <w:tc>
          <w:tcPr>
            <w:tcW w:w="2440" w:type="dxa"/>
            <w:vMerge/>
            <w:tcBorders>
              <w:top w:val="nil"/>
              <w:left w:val="single" w:sz="4" w:space="0" w:color="auto"/>
              <w:bottom w:val="single" w:sz="4" w:space="0" w:color="000000"/>
              <w:right w:val="single" w:sz="4" w:space="0" w:color="auto"/>
            </w:tcBorders>
            <w:vAlign w:val="center"/>
            <w:hideMark/>
          </w:tcPr>
          <w:p w14:paraId="2901342E" w14:textId="77777777" w:rsidR="00025EFC" w:rsidRPr="005D0C9D" w:rsidRDefault="00025EFC" w:rsidP="00C93B38">
            <w:pPr>
              <w:widowControl/>
              <w:spacing w:after="0" w:line="240" w:lineRule="auto"/>
              <w:rPr>
                <w:rFonts w:ascii="Times New Roman" w:eastAsia="Times New Roman" w:hAnsi="Times New Roman"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2E3B8076" w14:textId="47C3C05F"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Sinusite</w:t>
            </w:r>
          </w:p>
        </w:tc>
      </w:tr>
      <w:tr w:rsidR="00E37FC5" w:rsidRPr="005D0C9D" w14:paraId="65ABF5EB" w14:textId="77777777" w:rsidTr="00C93B38">
        <w:trPr>
          <w:trHeight w:val="20"/>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32B61255" w14:textId="77777777"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Frequentes</w:t>
            </w:r>
          </w:p>
        </w:tc>
        <w:tc>
          <w:tcPr>
            <w:tcW w:w="5760" w:type="dxa"/>
            <w:tcBorders>
              <w:top w:val="nil"/>
              <w:left w:val="nil"/>
              <w:bottom w:val="single" w:sz="4" w:space="0" w:color="auto"/>
              <w:right w:val="single" w:sz="4" w:space="0" w:color="auto"/>
            </w:tcBorders>
            <w:shd w:val="clear" w:color="auto" w:fill="auto"/>
            <w:vAlign w:val="center"/>
            <w:hideMark/>
          </w:tcPr>
          <w:p w14:paraId="0DEA0419" w14:textId="77777777"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Infeções víricas do tipo herpético</w:t>
            </w:r>
          </w:p>
        </w:tc>
      </w:tr>
      <w:tr w:rsidR="00E37FC5" w:rsidRPr="005D0C9D" w14:paraId="7EA1ADF5" w14:textId="77777777" w:rsidTr="00C93B38">
        <w:trPr>
          <w:trHeight w:val="20"/>
        </w:trPr>
        <w:tc>
          <w:tcPr>
            <w:tcW w:w="2440" w:type="dxa"/>
            <w:vMerge/>
            <w:tcBorders>
              <w:top w:val="nil"/>
              <w:left w:val="single" w:sz="4" w:space="0" w:color="auto"/>
              <w:bottom w:val="single" w:sz="4" w:space="0" w:color="000000"/>
              <w:right w:val="single" w:sz="4" w:space="0" w:color="auto"/>
            </w:tcBorders>
            <w:vAlign w:val="center"/>
            <w:hideMark/>
          </w:tcPr>
          <w:p w14:paraId="1106131D" w14:textId="77777777" w:rsidR="00025EFC" w:rsidRPr="005D0C9D" w:rsidRDefault="00025EFC" w:rsidP="00C93B38">
            <w:pPr>
              <w:widowControl/>
              <w:spacing w:after="0" w:line="240" w:lineRule="auto"/>
              <w:rPr>
                <w:rFonts w:ascii="Times New Roman" w:eastAsia="Times New Roman" w:hAnsi="Times New Roman"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3117F1BD" w14:textId="77777777"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Bronquite</w:t>
            </w:r>
          </w:p>
        </w:tc>
      </w:tr>
      <w:tr w:rsidR="00E37FC5" w:rsidRPr="005D0C9D" w14:paraId="10D99BE1" w14:textId="77777777" w:rsidTr="00C93B38">
        <w:trPr>
          <w:trHeight w:val="20"/>
        </w:trPr>
        <w:tc>
          <w:tcPr>
            <w:tcW w:w="2440" w:type="dxa"/>
            <w:vMerge/>
            <w:tcBorders>
              <w:top w:val="nil"/>
              <w:left w:val="single" w:sz="4" w:space="0" w:color="auto"/>
              <w:bottom w:val="single" w:sz="4" w:space="0" w:color="000000"/>
              <w:right w:val="single" w:sz="4" w:space="0" w:color="auto"/>
            </w:tcBorders>
            <w:vAlign w:val="center"/>
            <w:hideMark/>
          </w:tcPr>
          <w:p w14:paraId="1B9B8917" w14:textId="77777777" w:rsidR="00025EFC" w:rsidRPr="005D0C9D" w:rsidRDefault="00025EFC" w:rsidP="00C93B38">
            <w:pPr>
              <w:widowControl/>
              <w:spacing w:after="0" w:line="240" w:lineRule="auto"/>
              <w:rPr>
                <w:rFonts w:ascii="Times New Roman" w:eastAsia="Times New Roman" w:hAnsi="Times New Roman"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38E6FF36" w14:textId="77777777" w:rsidR="00025EFC" w:rsidRPr="005D0C9D" w:rsidRDefault="00080994" w:rsidP="00C93B38">
            <w:pPr>
              <w:widowControl/>
              <w:spacing w:after="0" w:line="240" w:lineRule="auto"/>
              <w:rPr>
                <w:rFonts w:ascii="Times New Roman" w:eastAsia="Times New Roman" w:hAnsi="Times New Roman" w:cs="Times New Roman"/>
                <w:i/>
                <w:iCs/>
                <w:color w:val="000000"/>
              </w:rPr>
            </w:pPr>
            <w:r w:rsidRPr="005D0C9D">
              <w:rPr>
                <w:rFonts w:ascii="Times New Roman" w:hAnsi="Times New Roman"/>
                <w:color w:val="000000"/>
              </w:rPr>
              <w:t>Tinha versicolor</w:t>
            </w:r>
          </w:p>
        </w:tc>
      </w:tr>
      <w:tr w:rsidR="00E37FC5" w:rsidRPr="005D0C9D" w14:paraId="455A8DF6" w14:textId="77777777" w:rsidTr="00C93B38">
        <w:trPr>
          <w:trHeight w:val="20"/>
        </w:trPr>
        <w:tc>
          <w:tcPr>
            <w:tcW w:w="2440" w:type="dxa"/>
            <w:tcBorders>
              <w:top w:val="nil"/>
              <w:left w:val="single" w:sz="4" w:space="0" w:color="auto"/>
              <w:bottom w:val="single" w:sz="4" w:space="0" w:color="auto"/>
              <w:right w:val="single" w:sz="4" w:space="0" w:color="auto"/>
            </w:tcBorders>
            <w:shd w:val="clear" w:color="auto" w:fill="auto"/>
            <w:hideMark/>
          </w:tcPr>
          <w:p w14:paraId="073DB160" w14:textId="4AC40B09"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Pouco frequentes</w:t>
            </w:r>
          </w:p>
        </w:tc>
        <w:tc>
          <w:tcPr>
            <w:tcW w:w="5760" w:type="dxa"/>
            <w:tcBorders>
              <w:top w:val="nil"/>
              <w:left w:val="nil"/>
              <w:bottom w:val="single" w:sz="4" w:space="0" w:color="auto"/>
              <w:right w:val="single" w:sz="4" w:space="0" w:color="auto"/>
            </w:tcBorders>
            <w:shd w:val="clear" w:color="auto" w:fill="auto"/>
            <w:vAlign w:val="center"/>
            <w:hideMark/>
          </w:tcPr>
          <w:p w14:paraId="64CA70E9" w14:textId="77777777"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Pneumonia</w:t>
            </w:r>
          </w:p>
        </w:tc>
      </w:tr>
      <w:tr w:rsidR="00E37FC5" w:rsidRPr="005D0C9D" w14:paraId="0F80E6F7" w14:textId="77777777" w:rsidTr="00C93B38">
        <w:trPr>
          <w:trHeight w:val="20"/>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3E04DEC0" w14:textId="2157FBDC"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Desconhecido</w:t>
            </w:r>
          </w:p>
        </w:tc>
        <w:tc>
          <w:tcPr>
            <w:tcW w:w="5760" w:type="dxa"/>
            <w:tcBorders>
              <w:top w:val="nil"/>
              <w:left w:val="nil"/>
              <w:bottom w:val="single" w:sz="4" w:space="0" w:color="auto"/>
              <w:right w:val="single" w:sz="4" w:space="0" w:color="auto"/>
            </w:tcBorders>
            <w:shd w:val="clear" w:color="auto" w:fill="auto"/>
            <w:vAlign w:val="center"/>
            <w:hideMark/>
          </w:tcPr>
          <w:p w14:paraId="5BE2310F" w14:textId="62C9AA69" w:rsidR="00025EFC" w:rsidRPr="005D0C9D" w:rsidRDefault="00080994" w:rsidP="00C93B38">
            <w:pPr>
              <w:widowControl/>
              <w:spacing w:after="0" w:line="240" w:lineRule="auto"/>
              <w:rPr>
                <w:rFonts w:ascii="Times New Roman" w:hAnsi="Times New Roman"/>
                <w:bCs/>
                <w:color w:val="000000"/>
              </w:rPr>
            </w:pPr>
            <w:r w:rsidRPr="005D0C9D">
              <w:rPr>
                <w:rFonts w:ascii="Times New Roman" w:hAnsi="Times New Roman"/>
                <w:color w:val="000000"/>
              </w:rPr>
              <w:t>Leucoencefalopatia multifocal progressiva (LMP)**</w:t>
            </w:r>
          </w:p>
        </w:tc>
      </w:tr>
      <w:tr w:rsidR="00E37FC5" w:rsidRPr="005D0C9D" w14:paraId="3C485CDF" w14:textId="77777777" w:rsidTr="00C93B38">
        <w:trPr>
          <w:trHeight w:val="20"/>
        </w:trPr>
        <w:tc>
          <w:tcPr>
            <w:tcW w:w="2440" w:type="dxa"/>
            <w:vMerge/>
            <w:tcBorders>
              <w:top w:val="nil"/>
              <w:left w:val="single" w:sz="4" w:space="0" w:color="auto"/>
              <w:bottom w:val="single" w:sz="4" w:space="0" w:color="000000"/>
              <w:right w:val="single" w:sz="4" w:space="0" w:color="auto"/>
            </w:tcBorders>
            <w:vAlign w:val="center"/>
            <w:hideMark/>
          </w:tcPr>
          <w:p w14:paraId="5F295564" w14:textId="77777777" w:rsidR="00025EFC" w:rsidRPr="005D0C9D" w:rsidRDefault="00025EFC" w:rsidP="00C93B38">
            <w:pPr>
              <w:widowControl/>
              <w:spacing w:after="0" w:line="240" w:lineRule="auto"/>
              <w:rPr>
                <w:rFonts w:ascii="Times New Roman" w:eastAsia="Times New Roman" w:hAnsi="Times New Roman"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4FBDB7FE" w14:textId="77777777"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Infeções criptocócicas**</w:t>
            </w:r>
          </w:p>
        </w:tc>
      </w:tr>
      <w:tr w:rsidR="00E37FC5" w:rsidRPr="005D0C9D" w14:paraId="3CB3D9AC" w14:textId="77777777" w:rsidTr="00C93B38">
        <w:trPr>
          <w:trHeight w:val="20"/>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F1FA96F" w14:textId="77777777" w:rsidR="00025EFC" w:rsidRPr="005D0C9D" w:rsidRDefault="00080994" w:rsidP="00C93B38">
            <w:pPr>
              <w:widowControl/>
              <w:spacing w:after="0" w:line="240" w:lineRule="auto"/>
              <w:rPr>
                <w:rFonts w:ascii="Times New Roman" w:eastAsia="Times New Roman" w:hAnsi="Times New Roman" w:cs="Times New Roman"/>
                <w:b/>
                <w:bCs/>
                <w:color w:val="000000"/>
              </w:rPr>
            </w:pPr>
            <w:r w:rsidRPr="005D0C9D">
              <w:rPr>
                <w:rFonts w:ascii="Times New Roman" w:hAnsi="Times New Roman"/>
                <w:b/>
                <w:color w:val="000000"/>
              </w:rPr>
              <w:t>Neoplasias benignas, malignas e não especificadas (incl. quistos e pólipos)</w:t>
            </w:r>
          </w:p>
        </w:tc>
      </w:tr>
      <w:tr w:rsidR="00E37FC5" w:rsidRPr="005D0C9D" w14:paraId="51681D25" w14:textId="77777777" w:rsidTr="00C93B38">
        <w:trPr>
          <w:trHeight w:val="20"/>
        </w:trPr>
        <w:tc>
          <w:tcPr>
            <w:tcW w:w="2440" w:type="dxa"/>
            <w:tcBorders>
              <w:top w:val="nil"/>
              <w:left w:val="single" w:sz="4" w:space="0" w:color="auto"/>
              <w:bottom w:val="single" w:sz="4" w:space="0" w:color="auto"/>
              <w:right w:val="single" w:sz="4" w:space="0" w:color="auto"/>
            </w:tcBorders>
            <w:shd w:val="clear" w:color="auto" w:fill="auto"/>
            <w:hideMark/>
          </w:tcPr>
          <w:p w14:paraId="5AB266DC" w14:textId="6482ADD1"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Frequentes</w:t>
            </w:r>
          </w:p>
        </w:tc>
        <w:tc>
          <w:tcPr>
            <w:tcW w:w="5760" w:type="dxa"/>
            <w:tcBorders>
              <w:top w:val="nil"/>
              <w:left w:val="nil"/>
              <w:bottom w:val="single" w:sz="4" w:space="0" w:color="auto"/>
              <w:right w:val="single" w:sz="4" w:space="0" w:color="auto"/>
            </w:tcBorders>
            <w:shd w:val="clear" w:color="auto" w:fill="auto"/>
            <w:vAlign w:val="center"/>
            <w:hideMark/>
          </w:tcPr>
          <w:p w14:paraId="0920FBCA" w14:textId="77777777"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Carcinoma basocelular</w:t>
            </w:r>
          </w:p>
        </w:tc>
      </w:tr>
      <w:tr w:rsidR="00E37FC5" w:rsidRPr="005D0C9D" w14:paraId="1F0D15E7" w14:textId="77777777" w:rsidTr="00C93B38">
        <w:trPr>
          <w:trHeight w:val="20"/>
        </w:trPr>
        <w:tc>
          <w:tcPr>
            <w:tcW w:w="2440" w:type="dxa"/>
            <w:tcBorders>
              <w:top w:val="nil"/>
              <w:left w:val="single" w:sz="4" w:space="0" w:color="auto"/>
              <w:bottom w:val="single" w:sz="4" w:space="0" w:color="auto"/>
              <w:right w:val="single" w:sz="4" w:space="0" w:color="auto"/>
            </w:tcBorders>
            <w:shd w:val="clear" w:color="auto" w:fill="auto"/>
            <w:hideMark/>
          </w:tcPr>
          <w:p w14:paraId="2232E717" w14:textId="76A139C8"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Pouco frequentes</w:t>
            </w:r>
          </w:p>
        </w:tc>
        <w:tc>
          <w:tcPr>
            <w:tcW w:w="5760" w:type="dxa"/>
            <w:tcBorders>
              <w:top w:val="nil"/>
              <w:left w:val="nil"/>
              <w:bottom w:val="single" w:sz="4" w:space="0" w:color="auto"/>
              <w:right w:val="single" w:sz="4" w:space="0" w:color="auto"/>
            </w:tcBorders>
            <w:shd w:val="clear" w:color="auto" w:fill="auto"/>
            <w:vAlign w:val="center"/>
            <w:hideMark/>
          </w:tcPr>
          <w:p w14:paraId="15D81E3F" w14:textId="77777777"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Melanoma maligno****</w:t>
            </w:r>
          </w:p>
        </w:tc>
      </w:tr>
      <w:tr w:rsidR="00E37FC5" w:rsidRPr="005D0C9D" w14:paraId="041656A6" w14:textId="77777777" w:rsidTr="00C93B38">
        <w:trPr>
          <w:trHeight w:val="20"/>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540E0F8A" w14:textId="0ECA97DF"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Raros</w:t>
            </w:r>
          </w:p>
        </w:tc>
        <w:tc>
          <w:tcPr>
            <w:tcW w:w="5760" w:type="dxa"/>
            <w:tcBorders>
              <w:top w:val="nil"/>
              <w:left w:val="nil"/>
              <w:bottom w:val="single" w:sz="4" w:space="0" w:color="auto"/>
              <w:right w:val="single" w:sz="4" w:space="0" w:color="auto"/>
            </w:tcBorders>
            <w:shd w:val="clear" w:color="auto" w:fill="auto"/>
            <w:vAlign w:val="center"/>
            <w:hideMark/>
          </w:tcPr>
          <w:p w14:paraId="3A770C0E" w14:textId="77777777"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Linfoma***</w:t>
            </w:r>
          </w:p>
        </w:tc>
      </w:tr>
      <w:tr w:rsidR="00E37FC5" w:rsidRPr="005D0C9D" w14:paraId="5551331D" w14:textId="77777777" w:rsidTr="00C93B38">
        <w:trPr>
          <w:trHeight w:val="20"/>
        </w:trPr>
        <w:tc>
          <w:tcPr>
            <w:tcW w:w="2440" w:type="dxa"/>
            <w:vMerge/>
            <w:tcBorders>
              <w:top w:val="nil"/>
              <w:left w:val="single" w:sz="4" w:space="0" w:color="auto"/>
              <w:bottom w:val="single" w:sz="4" w:space="0" w:color="000000"/>
              <w:right w:val="single" w:sz="4" w:space="0" w:color="auto"/>
            </w:tcBorders>
            <w:vAlign w:val="center"/>
            <w:hideMark/>
          </w:tcPr>
          <w:p w14:paraId="6806BE72" w14:textId="77777777" w:rsidR="00025EFC" w:rsidRPr="005D0C9D" w:rsidRDefault="00025EFC" w:rsidP="00C93B38">
            <w:pPr>
              <w:widowControl/>
              <w:spacing w:after="0" w:line="240" w:lineRule="auto"/>
              <w:rPr>
                <w:rFonts w:ascii="Times New Roman" w:eastAsia="Times New Roman" w:hAnsi="Times New Roman"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65C518B1" w14:textId="77777777"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Carcinoma das células escamosas****</w:t>
            </w:r>
          </w:p>
        </w:tc>
      </w:tr>
      <w:tr w:rsidR="00E37FC5" w:rsidRPr="005D0C9D" w14:paraId="149B9D4D" w14:textId="77777777" w:rsidTr="00C93B38">
        <w:trPr>
          <w:trHeight w:val="20"/>
        </w:trPr>
        <w:tc>
          <w:tcPr>
            <w:tcW w:w="2440" w:type="dxa"/>
            <w:tcBorders>
              <w:top w:val="nil"/>
              <w:left w:val="single" w:sz="4" w:space="0" w:color="auto"/>
              <w:bottom w:val="single" w:sz="4" w:space="0" w:color="auto"/>
              <w:right w:val="single" w:sz="4" w:space="0" w:color="auto"/>
            </w:tcBorders>
            <w:shd w:val="clear" w:color="auto" w:fill="auto"/>
            <w:hideMark/>
          </w:tcPr>
          <w:p w14:paraId="2722C032" w14:textId="536473DB"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Muito raros</w:t>
            </w:r>
          </w:p>
        </w:tc>
        <w:tc>
          <w:tcPr>
            <w:tcW w:w="5760" w:type="dxa"/>
            <w:tcBorders>
              <w:top w:val="nil"/>
              <w:left w:val="nil"/>
              <w:bottom w:val="single" w:sz="4" w:space="0" w:color="auto"/>
              <w:right w:val="single" w:sz="4" w:space="0" w:color="auto"/>
            </w:tcBorders>
            <w:shd w:val="clear" w:color="auto" w:fill="auto"/>
            <w:vAlign w:val="center"/>
            <w:hideMark/>
          </w:tcPr>
          <w:p w14:paraId="7B33FDC6" w14:textId="77777777"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Sarcoma de Kaposi****</w:t>
            </w:r>
          </w:p>
        </w:tc>
      </w:tr>
      <w:tr w:rsidR="00E37FC5" w:rsidRPr="005D0C9D" w14:paraId="343DDB5E" w14:textId="77777777" w:rsidTr="00C93B38">
        <w:trPr>
          <w:trHeight w:val="20"/>
        </w:trPr>
        <w:tc>
          <w:tcPr>
            <w:tcW w:w="2440" w:type="dxa"/>
            <w:tcBorders>
              <w:top w:val="nil"/>
              <w:left w:val="single" w:sz="4" w:space="0" w:color="auto"/>
              <w:bottom w:val="single" w:sz="4" w:space="0" w:color="auto"/>
              <w:right w:val="single" w:sz="4" w:space="0" w:color="auto"/>
            </w:tcBorders>
            <w:shd w:val="clear" w:color="auto" w:fill="auto"/>
            <w:hideMark/>
          </w:tcPr>
          <w:p w14:paraId="30EE5CEE" w14:textId="77777777"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Desconhecido</w:t>
            </w:r>
          </w:p>
        </w:tc>
        <w:tc>
          <w:tcPr>
            <w:tcW w:w="5760" w:type="dxa"/>
            <w:tcBorders>
              <w:top w:val="nil"/>
              <w:left w:val="nil"/>
              <w:bottom w:val="single" w:sz="4" w:space="0" w:color="auto"/>
              <w:right w:val="single" w:sz="4" w:space="0" w:color="auto"/>
            </w:tcBorders>
            <w:shd w:val="clear" w:color="auto" w:fill="auto"/>
            <w:vAlign w:val="center"/>
            <w:hideMark/>
          </w:tcPr>
          <w:p w14:paraId="436FD4A7" w14:textId="77777777"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Carcinoma das células de Merkel***</w:t>
            </w:r>
          </w:p>
        </w:tc>
      </w:tr>
      <w:tr w:rsidR="00E37FC5" w:rsidRPr="005D0C9D" w14:paraId="05907A4A" w14:textId="77777777" w:rsidTr="00C93B38">
        <w:trPr>
          <w:trHeight w:val="20"/>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41570AD" w14:textId="77777777" w:rsidR="00025EFC" w:rsidRPr="005D0C9D" w:rsidRDefault="00080994" w:rsidP="00C93B38">
            <w:pPr>
              <w:widowControl/>
              <w:spacing w:after="0" w:line="240" w:lineRule="auto"/>
              <w:rPr>
                <w:rFonts w:ascii="Times New Roman" w:eastAsia="Times New Roman" w:hAnsi="Times New Roman" w:cs="Times New Roman"/>
                <w:b/>
                <w:bCs/>
                <w:color w:val="000000"/>
              </w:rPr>
            </w:pPr>
            <w:r w:rsidRPr="005D0C9D">
              <w:rPr>
                <w:rFonts w:ascii="Times New Roman" w:hAnsi="Times New Roman"/>
                <w:b/>
                <w:color w:val="000000"/>
              </w:rPr>
              <w:t>Doenças do sangue e do sistema linfático</w:t>
            </w:r>
          </w:p>
        </w:tc>
      </w:tr>
      <w:tr w:rsidR="00E37FC5" w:rsidRPr="005D0C9D" w14:paraId="001816C6" w14:textId="77777777" w:rsidTr="00C93B38">
        <w:trPr>
          <w:trHeight w:val="20"/>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12B00968" w14:textId="00B5DDFB"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Frequentes</w:t>
            </w:r>
          </w:p>
        </w:tc>
        <w:tc>
          <w:tcPr>
            <w:tcW w:w="5760" w:type="dxa"/>
            <w:tcBorders>
              <w:top w:val="nil"/>
              <w:left w:val="nil"/>
              <w:bottom w:val="single" w:sz="4" w:space="0" w:color="auto"/>
              <w:right w:val="single" w:sz="4" w:space="0" w:color="auto"/>
            </w:tcBorders>
            <w:shd w:val="clear" w:color="auto" w:fill="auto"/>
            <w:vAlign w:val="center"/>
            <w:hideMark/>
          </w:tcPr>
          <w:p w14:paraId="066587D1" w14:textId="77777777"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Linfopenia</w:t>
            </w:r>
          </w:p>
        </w:tc>
      </w:tr>
      <w:tr w:rsidR="00E37FC5" w:rsidRPr="005D0C9D" w14:paraId="14B1B47D" w14:textId="77777777" w:rsidTr="00C93B38">
        <w:trPr>
          <w:trHeight w:val="20"/>
        </w:trPr>
        <w:tc>
          <w:tcPr>
            <w:tcW w:w="2440" w:type="dxa"/>
            <w:vMerge/>
            <w:tcBorders>
              <w:top w:val="nil"/>
              <w:left w:val="single" w:sz="4" w:space="0" w:color="auto"/>
              <w:bottom w:val="single" w:sz="4" w:space="0" w:color="000000"/>
              <w:right w:val="single" w:sz="4" w:space="0" w:color="auto"/>
            </w:tcBorders>
            <w:vAlign w:val="center"/>
            <w:hideMark/>
          </w:tcPr>
          <w:p w14:paraId="372E6619" w14:textId="77777777" w:rsidR="00025EFC" w:rsidRPr="005D0C9D" w:rsidRDefault="00025EFC" w:rsidP="00C93B38">
            <w:pPr>
              <w:widowControl/>
              <w:spacing w:after="0" w:line="240" w:lineRule="auto"/>
              <w:rPr>
                <w:rFonts w:ascii="Times New Roman" w:eastAsia="Times New Roman" w:hAnsi="Times New Roman"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0A0FA175" w14:textId="77777777"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Leucopenia</w:t>
            </w:r>
          </w:p>
        </w:tc>
      </w:tr>
      <w:tr w:rsidR="00E37FC5" w:rsidRPr="005D0C9D" w14:paraId="0B282457" w14:textId="77777777" w:rsidTr="00C93B38">
        <w:trPr>
          <w:trHeight w:val="20"/>
        </w:trPr>
        <w:tc>
          <w:tcPr>
            <w:tcW w:w="2440" w:type="dxa"/>
            <w:tcBorders>
              <w:top w:val="nil"/>
              <w:left w:val="single" w:sz="4" w:space="0" w:color="auto"/>
              <w:bottom w:val="single" w:sz="4" w:space="0" w:color="auto"/>
              <w:right w:val="single" w:sz="4" w:space="0" w:color="auto"/>
            </w:tcBorders>
            <w:shd w:val="clear" w:color="auto" w:fill="auto"/>
            <w:hideMark/>
          </w:tcPr>
          <w:p w14:paraId="0065CE9F" w14:textId="46E20FDD"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Pouco frequentes</w:t>
            </w:r>
          </w:p>
        </w:tc>
        <w:tc>
          <w:tcPr>
            <w:tcW w:w="5760" w:type="dxa"/>
            <w:tcBorders>
              <w:top w:val="nil"/>
              <w:left w:val="nil"/>
              <w:bottom w:val="single" w:sz="4" w:space="0" w:color="auto"/>
              <w:right w:val="single" w:sz="4" w:space="0" w:color="auto"/>
            </w:tcBorders>
            <w:shd w:val="clear" w:color="auto" w:fill="auto"/>
            <w:vAlign w:val="center"/>
            <w:hideMark/>
          </w:tcPr>
          <w:p w14:paraId="5CB44782" w14:textId="77777777"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Trombocitopenia</w:t>
            </w:r>
          </w:p>
        </w:tc>
      </w:tr>
      <w:tr w:rsidR="00E37FC5" w:rsidRPr="005D0C9D" w14:paraId="11D36A80" w14:textId="77777777" w:rsidTr="00C93B38">
        <w:trPr>
          <w:trHeight w:val="20"/>
        </w:trPr>
        <w:tc>
          <w:tcPr>
            <w:tcW w:w="2440" w:type="dxa"/>
            <w:tcBorders>
              <w:top w:val="nil"/>
              <w:left w:val="single" w:sz="4" w:space="0" w:color="auto"/>
              <w:bottom w:val="single" w:sz="4" w:space="0" w:color="auto"/>
              <w:right w:val="single" w:sz="4" w:space="0" w:color="auto"/>
            </w:tcBorders>
            <w:shd w:val="clear" w:color="auto" w:fill="auto"/>
            <w:hideMark/>
          </w:tcPr>
          <w:p w14:paraId="1E06E4DD" w14:textId="61ABDF27"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Desconhecido</w:t>
            </w:r>
          </w:p>
        </w:tc>
        <w:tc>
          <w:tcPr>
            <w:tcW w:w="5760" w:type="dxa"/>
            <w:tcBorders>
              <w:top w:val="nil"/>
              <w:left w:val="nil"/>
              <w:bottom w:val="single" w:sz="4" w:space="0" w:color="auto"/>
              <w:right w:val="single" w:sz="4" w:space="0" w:color="auto"/>
            </w:tcBorders>
            <w:shd w:val="clear" w:color="auto" w:fill="auto"/>
            <w:vAlign w:val="center"/>
            <w:hideMark/>
          </w:tcPr>
          <w:p w14:paraId="46BC6BE0" w14:textId="7C817D1B" w:rsidR="00D93480"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Anemia hemolítica autoimune***</w:t>
            </w:r>
          </w:p>
          <w:p w14:paraId="0986C22A" w14:textId="58E43B1B"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Edema periférico***</w:t>
            </w:r>
          </w:p>
        </w:tc>
      </w:tr>
      <w:tr w:rsidR="00E37FC5" w:rsidRPr="005D0C9D" w14:paraId="5D028D41" w14:textId="77777777" w:rsidTr="00C93B38">
        <w:trPr>
          <w:trHeight w:val="20"/>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6A96E8A" w14:textId="77777777" w:rsidR="00025EFC" w:rsidRPr="005D0C9D" w:rsidRDefault="00080994" w:rsidP="00C93B38">
            <w:pPr>
              <w:widowControl/>
              <w:spacing w:after="0" w:line="240" w:lineRule="auto"/>
              <w:rPr>
                <w:rFonts w:ascii="Times New Roman" w:eastAsia="Times New Roman" w:hAnsi="Times New Roman" w:cs="Times New Roman"/>
                <w:b/>
                <w:bCs/>
                <w:color w:val="000000"/>
              </w:rPr>
            </w:pPr>
            <w:r w:rsidRPr="005D0C9D">
              <w:rPr>
                <w:rFonts w:ascii="Times New Roman" w:hAnsi="Times New Roman"/>
                <w:b/>
                <w:color w:val="000000"/>
              </w:rPr>
              <w:t>Doenças do sistema imunitário</w:t>
            </w:r>
          </w:p>
        </w:tc>
      </w:tr>
      <w:tr w:rsidR="00E37FC5" w:rsidRPr="005D0C9D" w14:paraId="28F58CB8" w14:textId="77777777" w:rsidTr="00C93B38">
        <w:trPr>
          <w:trHeight w:val="20"/>
        </w:trPr>
        <w:tc>
          <w:tcPr>
            <w:tcW w:w="2440" w:type="dxa"/>
            <w:tcBorders>
              <w:top w:val="nil"/>
              <w:left w:val="single" w:sz="4" w:space="0" w:color="auto"/>
              <w:bottom w:val="single" w:sz="4" w:space="0" w:color="auto"/>
              <w:right w:val="single" w:sz="4" w:space="0" w:color="auto"/>
            </w:tcBorders>
            <w:shd w:val="clear" w:color="auto" w:fill="auto"/>
            <w:hideMark/>
          </w:tcPr>
          <w:p w14:paraId="45F1F0D2" w14:textId="4E9E0B9F"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Desconhecido</w:t>
            </w:r>
          </w:p>
        </w:tc>
        <w:tc>
          <w:tcPr>
            <w:tcW w:w="5760" w:type="dxa"/>
            <w:tcBorders>
              <w:top w:val="nil"/>
              <w:left w:val="nil"/>
              <w:bottom w:val="single" w:sz="4" w:space="0" w:color="auto"/>
              <w:right w:val="single" w:sz="4" w:space="0" w:color="auto"/>
            </w:tcBorders>
            <w:shd w:val="clear" w:color="auto" w:fill="auto"/>
            <w:vAlign w:val="center"/>
            <w:hideMark/>
          </w:tcPr>
          <w:p w14:paraId="3FA7F9A8" w14:textId="77777777" w:rsidR="007826FF" w:rsidRPr="005D0C9D" w:rsidRDefault="00080994" w:rsidP="00C93B38">
            <w:pPr>
              <w:widowControl/>
              <w:spacing w:after="0" w:line="240" w:lineRule="auto"/>
              <w:rPr>
                <w:rFonts w:ascii="Times New Roman" w:hAnsi="Times New Roman"/>
                <w:bCs/>
                <w:color w:val="000000"/>
              </w:rPr>
            </w:pPr>
            <w:r w:rsidRPr="005D0C9D">
              <w:rPr>
                <w:rFonts w:ascii="Times New Roman" w:hAnsi="Times New Roman"/>
                <w:color w:val="000000"/>
              </w:rPr>
              <w:t>Reações de hipersensibilidade, incluindo erupção cutânea, urticária e angioedema após o início do tratamento***</w:t>
            </w:r>
          </w:p>
          <w:p w14:paraId="6DB08BF1" w14:textId="2A217129" w:rsidR="00025EFC" w:rsidRPr="005D0C9D" w:rsidRDefault="007826FF"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bCs/>
                <w:color w:val="000000"/>
              </w:rPr>
              <w:t>Síndrome inflamatória de reconstituição imunológica (SIRI)**</w:t>
            </w:r>
          </w:p>
        </w:tc>
      </w:tr>
      <w:tr w:rsidR="00E37FC5" w:rsidRPr="005D0C9D" w14:paraId="5D8C78AD" w14:textId="77777777" w:rsidTr="00C93B38">
        <w:trPr>
          <w:trHeight w:val="20"/>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F244589" w14:textId="77777777" w:rsidR="00025EFC" w:rsidRPr="005D0C9D" w:rsidRDefault="00080994" w:rsidP="00C93B38">
            <w:pPr>
              <w:widowControl/>
              <w:spacing w:after="0" w:line="240" w:lineRule="auto"/>
              <w:rPr>
                <w:rFonts w:ascii="Times New Roman" w:eastAsia="Times New Roman" w:hAnsi="Times New Roman" w:cs="Times New Roman"/>
                <w:b/>
                <w:bCs/>
                <w:color w:val="000000"/>
              </w:rPr>
            </w:pPr>
            <w:r w:rsidRPr="005D0C9D">
              <w:rPr>
                <w:rFonts w:ascii="Times New Roman" w:hAnsi="Times New Roman"/>
                <w:b/>
                <w:color w:val="000000"/>
              </w:rPr>
              <w:t>Perturbações do foro psiquiátrico</w:t>
            </w:r>
          </w:p>
        </w:tc>
      </w:tr>
      <w:tr w:rsidR="00E37FC5" w:rsidRPr="005D0C9D" w14:paraId="352EB939" w14:textId="77777777" w:rsidTr="00C93B38">
        <w:trPr>
          <w:trHeight w:val="20"/>
        </w:trPr>
        <w:tc>
          <w:tcPr>
            <w:tcW w:w="2440" w:type="dxa"/>
            <w:tcBorders>
              <w:top w:val="nil"/>
              <w:left w:val="single" w:sz="4" w:space="0" w:color="auto"/>
              <w:bottom w:val="single" w:sz="4" w:space="0" w:color="auto"/>
              <w:right w:val="single" w:sz="4" w:space="0" w:color="auto"/>
            </w:tcBorders>
            <w:shd w:val="clear" w:color="auto" w:fill="auto"/>
            <w:hideMark/>
          </w:tcPr>
          <w:p w14:paraId="70FE71DE" w14:textId="7F8B4415"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Frequentes</w:t>
            </w:r>
          </w:p>
        </w:tc>
        <w:tc>
          <w:tcPr>
            <w:tcW w:w="5760" w:type="dxa"/>
            <w:tcBorders>
              <w:top w:val="nil"/>
              <w:left w:val="nil"/>
              <w:bottom w:val="single" w:sz="4" w:space="0" w:color="auto"/>
              <w:right w:val="single" w:sz="4" w:space="0" w:color="auto"/>
            </w:tcBorders>
            <w:shd w:val="clear" w:color="auto" w:fill="auto"/>
            <w:vAlign w:val="center"/>
            <w:hideMark/>
          </w:tcPr>
          <w:p w14:paraId="6C633680" w14:textId="77777777"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Depressão</w:t>
            </w:r>
          </w:p>
        </w:tc>
      </w:tr>
      <w:tr w:rsidR="00E37FC5" w:rsidRPr="005D0C9D" w14:paraId="2D24D04A" w14:textId="77777777" w:rsidTr="00C93B38">
        <w:trPr>
          <w:trHeight w:val="20"/>
        </w:trPr>
        <w:tc>
          <w:tcPr>
            <w:tcW w:w="2440" w:type="dxa"/>
            <w:tcBorders>
              <w:top w:val="nil"/>
              <w:left w:val="single" w:sz="4" w:space="0" w:color="auto"/>
              <w:bottom w:val="single" w:sz="4" w:space="0" w:color="auto"/>
              <w:right w:val="single" w:sz="4" w:space="0" w:color="auto"/>
            </w:tcBorders>
            <w:shd w:val="clear" w:color="auto" w:fill="auto"/>
            <w:hideMark/>
          </w:tcPr>
          <w:p w14:paraId="5C8488C3" w14:textId="3C99B7DB"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Pouco frequentes</w:t>
            </w:r>
          </w:p>
        </w:tc>
        <w:tc>
          <w:tcPr>
            <w:tcW w:w="5760" w:type="dxa"/>
            <w:tcBorders>
              <w:top w:val="nil"/>
              <w:left w:val="nil"/>
              <w:bottom w:val="single" w:sz="4" w:space="0" w:color="auto"/>
              <w:right w:val="single" w:sz="4" w:space="0" w:color="auto"/>
            </w:tcBorders>
            <w:shd w:val="clear" w:color="auto" w:fill="auto"/>
            <w:vAlign w:val="center"/>
            <w:hideMark/>
          </w:tcPr>
          <w:p w14:paraId="637F7E80" w14:textId="77777777"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Estado depressivo</w:t>
            </w:r>
          </w:p>
        </w:tc>
      </w:tr>
      <w:tr w:rsidR="00E37FC5" w:rsidRPr="005D0C9D" w14:paraId="4D208B57" w14:textId="77777777" w:rsidTr="00C93B38">
        <w:trPr>
          <w:trHeight w:val="20"/>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8576DE9" w14:textId="77777777" w:rsidR="00025EFC" w:rsidRPr="005D0C9D" w:rsidRDefault="00080994" w:rsidP="00C93B38">
            <w:pPr>
              <w:widowControl/>
              <w:spacing w:after="0" w:line="240" w:lineRule="auto"/>
              <w:rPr>
                <w:rFonts w:ascii="Times New Roman" w:eastAsia="Times New Roman" w:hAnsi="Times New Roman" w:cs="Times New Roman"/>
                <w:b/>
                <w:bCs/>
                <w:color w:val="000000"/>
              </w:rPr>
            </w:pPr>
            <w:r w:rsidRPr="005D0C9D">
              <w:rPr>
                <w:rFonts w:ascii="Times New Roman" w:hAnsi="Times New Roman"/>
                <w:b/>
                <w:color w:val="000000"/>
              </w:rPr>
              <w:t>Doenças do sistema nervoso</w:t>
            </w:r>
          </w:p>
        </w:tc>
      </w:tr>
      <w:tr w:rsidR="00E37FC5" w:rsidRPr="005D0C9D" w14:paraId="4EC21528" w14:textId="77777777" w:rsidTr="00C93B38">
        <w:trPr>
          <w:trHeight w:val="20"/>
        </w:trPr>
        <w:tc>
          <w:tcPr>
            <w:tcW w:w="2440" w:type="dxa"/>
            <w:tcBorders>
              <w:top w:val="nil"/>
              <w:left w:val="single" w:sz="4" w:space="0" w:color="auto"/>
              <w:bottom w:val="single" w:sz="4" w:space="0" w:color="auto"/>
              <w:right w:val="single" w:sz="4" w:space="0" w:color="auto"/>
            </w:tcBorders>
            <w:shd w:val="clear" w:color="auto" w:fill="auto"/>
            <w:hideMark/>
          </w:tcPr>
          <w:p w14:paraId="748E60A5" w14:textId="2430BA63"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Muito frequentes</w:t>
            </w:r>
          </w:p>
        </w:tc>
        <w:tc>
          <w:tcPr>
            <w:tcW w:w="5760" w:type="dxa"/>
            <w:tcBorders>
              <w:top w:val="nil"/>
              <w:left w:val="nil"/>
              <w:bottom w:val="single" w:sz="4" w:space="0" w:color="auto"/>
              <w:right w:val="single" w:sz="4" w:space="0" w:color="auto"/>
            </w:tcBorders>
            <w:shd w:val="clear" w:color="auto" w:fill="auto"/>
            <w:vAlign w:val="center"/>
            <w:hideMark/>
          </w:tcPr>
          <w:p w14:paraId="151E8431" w14:textId="77777777"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Cefaleias</w:t>
            </w:r>
          </w:p>
        </w:tc>
      </w:tr>
      <w:tr w:rsidR="00E37FC5" w:rsidRPr="005D0C9D" w14:paraId="6DF72B31" w14:textId="77777777" w:rsidTr="00C93B38">
        <w:trPr>
          <w:trHeight w:val="20"/>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06B272B5" w14:textId="47987FD4"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Frequentes</w:t>
            </w:r>
          </w:p>
        </w:tc>
        <w:tc>
          <w:tcPr>
            <w:tcW w:w="5760" w:type="dxa"/>
            <w:tcBorders>
              <w:top w:val="nil"/>
              <w:left w:val="nil"/>
              <w:bottom w:val="single" w:sz="4" w:space="0" w:color="auto"/>
              <w:right w:val="single" w:sz="4" w:space="0" w:color="auto"/>
            </w:tcBorders>
            <w:shd w:val="clear" w:color="auto" w:fill="auto"/>
            <w:vAlign w:val="center"/>
            <w:hideMark/>
          </w:tcPr>
          <w:p w14:paraId="06E72EB3" w14:textId="77777777"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Tonturas</w:t>
            </w:r>
          </w:p>
        </w:tc>
      </w:tr>
      <w:tr w:rsidR="00E37FC5" w:rsidRPr="005D0C9D" w14:paraId="13BFB328" w14:textId="77777777" w:rsidTr="00C93B38">
        <w:trPr>
          <w:trHeight w:val="20"/>
        </w:trPr>
        <w:tc>
          <w:tcPr>
            <w:tcW w:w="2440" w:type="dxa"/>
            <w:vMerge/>
            <w:tcBorders>
              <w:top w:val="nil"/>
              <w:left w:val="single" w:sz="4" w:space="0" w:color="auto"/>
              <w:bottom w:val="single" w:sz="4" w:space="0" w:color="000000"/>
              <w:right w:val="single" w:sz="4" w:space="0" w:color="auto"/>
            </w:tcBorders>
            <w:vAlign w:val="center"/>
            <w:hideMark/>
          </w:tcPr>
          <w:p w14:paraId="3E40F069" w14:textId="77777777" w:rsidR="00025EFC" w:rsidRPr="005D0C9D" w:rsidRDefault="00025EFC" w:rsidP="00C93B38">
            <w:pPr>
              <w:widowControl/>
              <w:spacing w:after="0" w:line="240" w:lineRule="auto"/>
              <w:rPr>
                <w:rFonts w:ascii="Times New Roman" w:eastAsia="Times New Roman" w:hAnsi="Times New Roman"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5C53BE7D" w14:textId="77777777"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Enxaqueca</w:t>
            </w:r>
          </w:p>
        </w:tc>
      </w:tr>
      <w:tr w:rsidR="00E37FC5" w:rsidRPr="005D0C9D" w14:paraId="7C0D3487" w14:textId="77777777" w:rsidTr="00C93B38">
        <w:trPr>
          <w:trHeight w:val="20"/>
        </w:trPr>
        <w:tc>
          <w:tcPr>
            <w:tcW w:w="2440" w:type="dxa"/>
            <w:tcBorders>
              <w:top w:val="nil"/>
              <w:left w:val="single" w:sz="4" w:space="0" w:color="auto"/>
              <w:bottom w:val="single" w:sz="4" w:space="0" w:color="auto"/>
              <w:right w:val="single" w:sz="4" w:space="0" w:color="auto"/>
            </w:tcBorders>
            <w:shd w:val="clear" w:color="auto" w:fill="auto"/>
            <w:hideMark/>
          </w:tcPr>
          <w:p w14:paraId="3C48AEAB" w14:textId="6648CCF7"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Pouco frequentes</w:t>
            </w:r>
          </w:p>
        </w:tc>
        <w:tc>
          <w:tcPr>
            <w:tcW w:w="5760" w:type="dxa"/>
            <w:tcBorders>
              <w:top w:val="nil"/>
              <w:left w:val="nil"/>
              <w:bottom w:val="single" w:sz="4" w:space="0" w:color="auto"/>
              <w:right w:val="single" w:sz="4" w:space="0" w:color="auto"/>
            </w:tcBorders>
            <w:shd w:val="clear" w:color="auto" w:fill="auto"/>
            <w:vAlign w:val="center"/>
            <w:hideMark/>
          </w:tcPr>
          <w:p w14:paraId="4B61A53F" w14:textId="77777777"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Convulsão</w:t>
            </w:r>
          </w:p>
        </w:tc>
      </w:tr>
      <w:tr w:rsidR="00E37FC5" w:rsidRPr="005D0C9D" w14:paraId="4ECE6282" w14:textId="77777777" w:rsidTr="00C93B38">
        <w:trPr>
          <w:trHeight w:val="20"/>
        </w:trPr>
        <w:tc>
          <w:tcPr>
            <w:tcW w:w="2440" w:type="dxa"/>
            <w:tcBorders>
              <w:top w:val="nil"/>
              <w:left w:val="single" w:sz="4" w:space="0" w:color="auto"/>
              <w:bottom w:val="single" w:sz="4" w:space="0" w:color="auto"/>
              <w:right w:val="single" w:sz="4" w:space="0" w:color="auto"/>
            </w:tcBorders>
            <w:shd w:val="clear" w:color="auto" w:fill="auto"/>
            <w:hideMark/>
          </w:tcPr>
          <w:p w14:paraId="21A52CA9" w14:textId="5759FF6A"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Raros</w:t>
            </w:r>
          </w:p>
        </w:tc>
        <w:tc>
          <w:tcPr>
            <w:tcW w:w="5760" w:type="dxa"/>
            <w:tcBorders>
              <w:top w:val="nil"/>
              <w:left w:val="nil"/>
              <w:bottom w:val="single" w:sz="4" w:space="0" w:color="auto"/>
              <w:right w:val="single" w:sz="4" w:space="0" w:color="auto"/>
            </w:tcBorders>
            <w:shd w:val="clear" w:color="auto" w:fill="auto"/>
            <w:vAlign w:val="center"/>
            <w:hideMark/>
          </w:tcPr>
          <w:p w14:paraId="58AF0E8F" w14:textId="77777777"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Síndrome de encefalopatia posterior reversível (PRES)*</w:t>
            </w:r>
          </w:p>
        </w:tc>
      </w:tr>
      <w:tr w:rsidR="00E37FC5" w:rsidRPr="005D0C9D" w14:paraId="2EC09D52" w14:textId="77777777" w:rsidTr="00C93B38">
        <w:trPr>
          <w:trHeight w:val="20"/>
        </w:trPr>
        <w:tc>
          <w:tcPr>
            <w:tcW w:w="2440" w:type="dxa"/>
            <w:tcBorders>
              <w:top w:val="nil"/>
              <w:left w:val="single" w:sz="4" w:space="0" w:color="auto"/>
              <w:bottom w:val="single" w:sz="4" w:space="0" w:color="auto"/>
              <w:right w:val="single" w:sz="4" w:space="0" w:color="auto"/>
            </w:tcBorders>
            <w:shd w:val="clear" w:color="auto" w:fill="auto"/>
            <w:hideMark/>
          </w:tcPr>
          <w:p w14:paraId="5EA5F7E8" w14:textId="77777777"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Desconhecido</w:t>
            </w:r>
          </w:p>
        </w:tc>
        <w:tc>
          <w:tcPr>
            <w:tcW w:w="5760" w:type="dxa"/>
            <w:tcBorders>
              <w:top w:val="nil"/>
              <w:left w:val="nil"/>
              <w:bottom w:val="single" w:sz="4" w:space="0" w:color="auto"/>
              <w:right w:val="single" w:sz="4" w:space="0" w:color="auto"/>
            </w:tcBorders>
            <w:shd w:val="clear" w:color="auto" w:fill="auto"/>
            <w:vAlign w:val="center"/>
            <w:hideMark/>
          </w:tcPr>
          <w:p w14:paraId="20246197" w14:textId="14E71F8B"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 xml:space="preserve">Exacerbação grave da doença após </w:t>
            </w:r>
            <w:r w:rsidR="00A208DF" w:rsidRPr="005D0C9D">
              <w:rPr>
                <w:rFonts w:ascii="Times New Roman" w:hAnsi="Times New Roman"/>
                <w:color w:val="000000"/>
              </w:rPr>
              <w:t>descontinua</w:t>
            </w:r>
            <w:r w:rsidRPr="005D0C9D">
              <w:rPr>
                <w:rFonts w:ascii="Times New Roman" w:hAnsi="Times New Roman"/>
                <w:color w:val="000000"/>
              </w:rPr>
              <w:t>ção de fingolimod***</w:t>
            </w:r>
          </w:p>
        </w:tc>
      </w:tr>
      <w:tr w:rsidR="00E37FC5" w:rsidRPr="005D0C9D" w14:paraId="39BF981E" w14:textId="77777777" w:rsidTr="00C93B38">
        <w:trPr>
          <w:trHeight w:val="20"/>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E6026DC" w14:textId="77777777" w:rsidR="00025EFC" w:rsidRPr="005D0C9D" w:rsidRDefault="00080994" w:rsidP="00C93B38">
            <w:pPr>
              <w:widowControl/>
              <w:spacing w:after="0" w:line="240" w:lineRule="auto"/>
              <w:rPr>
                <w:rFonts w:ascii="Times New Roman" w:eastAsia="Times New Roman" w:hAnsi="Times New Roman" w:cs="Times New Roman"/>
                <w:b/>
                <w:bCs/>
                <w:color w:val="000000"/>
              </w:rPr>
            </w:pPr>
            <w:r w:rsidRPr="005D0C9D">
              <w:rPr>
                <w:rFonts w:ascii="Times New Roman" w:hAnsi="Times New Roman"/>
                <w:b/>
                <w:color w:val="000000"/>
              </w:rPr>
              <w:t>Afeções oculares</w:t>
            </w:r>
          </w:p>
        </w:tc>
      </w:tr>
      <w:tr w:rsidR="00E37FC5" w:rsidRPr="005D0C9D" w14:paraId="2D0CBDBA" w14:textId="77777777" w:rsidTr="00C93B38">
        <w:trPr>
          <w:trHeight w:val="20"/>
        </w:trPr>
        <w:tc>
          <w:tcPr>
            <w:tcW w:w="2440" w:type="dxa"/>
            <w:tcBorders>
              <w:top w:val="nil"/>
              <w:left w:val="single" w:sz="4" w:space="0" w:color="auto"/>
              <w:bottom w:val="single" w:sz="4" w:space="0" w:color="auto"/>
              <w:right w:val="single" w:sz="4" w:space="0" w:color="auto"/>
            </w:tcBorders>
            <w:shd w:val="clear" w:color="auto" w:fill="auto"/>
            <w:hideMark/>
          </w:tcPr>
          <w:p w14:paraId="063B9AB5" w14:textId="7585600C"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Frequentes</w:t>
            </w:r>
          </w:p>
        </w:tc>
        <w:tc>
          <w:tcPr>
            <w:tcW w:w="5760" w:type="dxa"/>
            <w:tcBorders>
              <w:top w:val="nil"/>
              <w:left w:val="nil"/>
              <w:bottom w:val="single" w:sz="4" w:space="0" w:color="auto"/>
              <w:right w:val="single" w:sz="4" w:space="0" w:color="auto"/>
            </w:tcBorders>
            <w:shd w:val="clear" w:color="auto" w:fill="auto"/>
            <w:vAlign w:val="center"/>
            <w:hideMark/>
          </w:tcPr>
          <w:p w14:paraId="37AAC322" w14:textId="77777777"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Visão enevoada</w:t>
            </w:r>
          </w:p>
        </w:tc>
      </w:tr>
      <w:tr w:rsidR="00E37FC5" w:rsidRPr="005D0C9D" w14:paraId="5B628288" w14:textId="77777777" w:rsidTr="00C93B38">
        <w:trPr>
          <w:trHeight w:val="20"/>
        </w:trPr>
        <w:tc>
          <w:tcPr>
            <w:tcW w:w="2440" w:type="dxa"/>
            <w:tcBorders>
              <w:top w:val="nil"/>
              <w:left w:val="single" w:sz="4" w:space="0" w:color="auto"/>
              <w:bottom w:val="single" w:sz="4" w:space="0" w:color="auto"/>
              <w:right w:val="single" w:sz="4" w:space="0" w:color="auto"/>
            </w:tcBorders>
            <w:shd w:val="clear" w:color="auto" w:fill="auto"/>
            <w:hideMark/>
          </w:tcPr>
          <w:p w14:paraId="5CD76242" w14:textId="58F7F854"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Pouco frequentes</w:t>
            </w:r>
          </w:p>
        </w:tc>
        <w:tc>
          <w:tcPr>
            <w:tcW w:w="5760" w:type="dxa"/>
            <w:tcBorders>
              <w:top w:val="nil"/>
              <w:left w:val="nil"/>
              <w:bottom w:val="single" w:sz="4" w:space="0" w:color="auto"/>
              <w:right w:val="single" w:sz="4" w:space="0" w:color="auto"/>
            </w:tcBorders>
            <w:shd w:val="clear" w:color="auto" w:fill="auto"/>
            <w:vAlign w:val="center"/>
            <w:hideMark/>
          </w:tcPr>
          <w:p w14:paraId="4DE16813" w14:textId="77777777"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Edema macular</w:t>
            </w:r>
          </w:p>
        </w:tc>
      </w:tr>
      <w:tr w:rsidR="00E37FC5" w:rsidRPr="005D0C9D" w14:paraId="612236AE" w14:textId="77777777" w:rsidTr="00C93B38">
        <w:trPr>
          <w:trHeight w:val="20"/>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6D368F3E" w14:textId="77777777" w:rsidR="00025EFC" w:rsidRPr="005D0C9D" w:rsidRDefault="00080994" w:rsidP="00C93B38">
            <w:pPr>
              <w:widowControl/>
              <w:spacing w:after="0" w:line="240" w:lineRule="auto"/>
              <w:rPr>
                <w:rFonts w:ascii="Times New Roman" w:eastAsia="Times New Roman" w:hAnsi="Times New Roman" w:cs="Times New Roman"/>
                <w:b/>
                <w:bCs/>
                <w:color w:val="000000"/>
              </w:rPr>
            </w:pPr>
            <w:r w:rsidRPr="005D0C9D">
              <w:rPr>
                <w:rFonts w:ascii="Times New Roman" w:hAnsi="Times New Roman"/>
                <w:b/>
                <w:color w:val="000000"/>
              </w:rPr>
              <w:t>Cardiopatias</w:t>
            </w:r>
          </w:p>
        </w:tc>
      </w:tr>
      <w:tr w:rsidR="00E37FC5" w:rsidRPr="005D0C9D" w14:paraId="4CA0B710" w14:textId="77777777" w:rsidTr="00C93B38">
        <w:trPr>
          <w:trHeight w:val="20"/>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7898A678" w14:textId="6F5ED9C7"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Frequentes</w:t>
            </w:r>
          </w:p>
        </w:tc>
        <w:tc>
          <w:tcPr>
            <w:tcW w:w="5760" w:type="dxa"/>
            <w:tcBorders>
              <w:top w:val="nil"/>
              <w:left w:val="nil"/>
              <w:bottom w:val="single" w:sz="4" w:space="0" w:color="auto"/>
              <w:right w:val="single" w:sz="4" w:space="0" w:color="auto"/>
            </w:tcBorders>
            <w:shd w:val="clear" w:color="auto" w:fill="auto"/>
            <w:vAlign w:val="center"/>
            <w:hideMark/>
          </w:tcPr>
          <w:p w14:paraId="13375410" w14:textId="77777777"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Bradicardia</w:t>
            </w:r>
          </w:p>
        </w:tc>
      </w:tr>
      <w:tr w:rsidR="00E37FC5" w:rsidRPr="005D0C9D" w14:paraId="5ABBE3CC" w14:textId="77777777" w:rsidTr="00C93B38">
        <w:trPr>
          <w:trHeight w:val="20"/>
        </w:trPr>
        <w:tc>
          <w:tcPr>
            <w:tcW w:w="2440" w:type="dxa"/>
            <w:vMerge/>
            <w:tcBorders>
              <w:top w:val="nil"/>
              <w:left w:val="single" w:sz="4" w:space="0" w:color="auto"/>
              <w:bottom w:val="single" w:sz="4" w:space="0" w:color="000000"/>
              <w:right w:val="single" w:sz="4" w:space="0" w:color="auto"/>
            </w:tcBorders>
            <w:vAlign w:val="center"/>
            <w:hideMark/>
          </w:tcPr>
          <w:p w14:paraId="4C9BC511" w14:textId="77777777" w:rsidR="00025EFC" w:rsidRPr="005D0C9D" w:rsidRDefault="00025EFC" w:rsidP="00C93B38">
            <w:pPr>
              <w:widowControl/>
              <w:spacing w:after="0" w:line="240" w:lineRule="auto"/>
              <w:rPr>
                <w:rFonts w:ascii="Times New Roman" w:eastAsia="Times New Roman" w:hAnsi="Times New Roman"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0EE3F85E" w14:textId="77777777"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Bloqueio auriculoventricular</w:t>
            </w:r>
          </w:p>
        </w:tc>
      </w:tr>
      <w:tr w:rsidR="00E37FC5" w:rsidRPr="005D0C9D" w14:paraId="3AA2B9C2" w14:textId="77777777" w:rsidTr="00C93B38">
        <w:trPr>
          <w:trHeight w:val="20"/>
        </w:trPr>
        <w:tc>
          <w:tcPr>
            <w:tcW w:w="2440" w:type="dxa"/>
            <w:tcBorders>
              <w:top w:val="nil"/>
              <w:left w:val="single" w:sz="4" w:space="0" w:color="auto"/>
              <w:bottom w:val="single" w:sz="4" w:space="0" w:color="auto"/>
              <w:right w:val="single" w:sz="4" w:space="0" w:color="auto"/>
            </w:tcBorders>
            <w:shd w:val="clear" w:color="auto" w:fill="auto"/>
            <w:hideMark/>
          </w:tcPr>
          <w:p w14:paraId="751EE50B" w14:textId="312B794D"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Muito raros</w:t>
            </w:r>
          </w:p>
        </w:tc>
        <w:tc>
          <w:tcPr>
            <w:tcW w:w="5760" w:type="dxa"/>
            <w:tcBorders>
              <w:top w:val="nil"/>
              <w:left w:val="nil"/>
              <w:bottom w:val="single" w:sz="4" w:space="0" w:color="auto"/>
              <w:right w:val="single" w:sz="4" w:space="0" w:color="auto"/>
            </w:tcBorders>
            <w:shd w:val="clear" w:color="auto" w:fill="auto"/>
            <w:vAlign w:val="center"/>
            <w:hideMark/>
          </w:tcPr>
          <w:p w14:paraId="3D45D254" w14:textId="77777777"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Inversão da onda T***</w:t>
            </w:r>
          </w:p>
        </w:tc>
      </w:tr>
      <w:tr w:rsidR="00E37FC5" w:rsidRPr="005D0C9D" w14:paraId="61DFBE32" w14:textId="77777777" w:rsidTr="00C93B38">
        <w:trPr>
          <w:trHeight w:val="20"/>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FBD07C5" w14:textId="77777777" w:rsidR="00025EFC" w:rsidRPr="005D0C9D" w:rsidRDefault="00080994" w:rsidP="00C93B38">
            <w:pPr>
              <w:widowControl/>
              <w:spacing w:after="0" w:line="240" w:lineRule="auto"/>
              <w:rPr>
                <w:rFonts w:ascii="Times New Roman" w:eastAsia="Times New Roman" w:hAnsi="Times New Roman" w:cs="Times New Roman"/>
                <w:b/>
                <w:bCs/>
                <w:color w:val="000000"/>
              </w:rPr>
            </w:pPr>
            <w:r w:rsidRPr="005D0C9D">
              <w:rPr>
                <w:rFonts w:ascii="Times New Roman" w:hAnsi="Times New Roman"/>
                <w:b/>
                <w:color w:val="000000"/>
              </w:rPr>
              <w:t>Vasculopatias</w:t>
            </w:r>
          </w:p>
        </w:tc>
      </w:tr>
      <w:tr w:rsidR="00E37FC5" w:rsidRPr="005D0C9D" w14:paraId="28853800" w14:textId="77777777" w:rsidTr="00C93B38">
        <w:trPr>
          <w:trHeight w:val="20"/>
        </w:trPr>
        <w:tc>
          <w:tcPr>
            <w:tcW w:w="2440" w:type="dxa"/>
            <w:tcBorders>
              <w:top w:val="nil"/>
              <w:left w:val="single" w:sz="4" w:space="0" w:color="auto"/>
              <w:bottom w:val="single" w:sz="4" w:space="0" w:color="auto"/>
              <w:right w:val="single" w:sz="4" w:space="0" w:color="auto"/>
            </w:tcBorders>
            <w:shd w:val="clear" w:color="auto" w:fill="auto"/>
            <w:hideMark/>
          </w:tcPr>
          <w:p w14:paraId="5F9075C1" w14:textId="39F6744D"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Frequentes</w:t>
            </w:r>
          </w:p>
        </w:tc>
        <w:tc>
          <w:tcPr>
            <w:tcW w:w="5760" w:type="dxa"/>
            <w:tcBorders>
              <w:top w:val="nil"/>
              <w:left w:val="nil"/>
              <w:bottom w:val="single" w:sz="4" w:space="0" w:color="auto"/>
              <w:right w:val="single" w:sz="4" w:space="0" w:color="auto"/>
            </w:tcBorders>
            <w:shd w:val="clear" w:color="auto" w:fill="auto"/>
            <w:vAlign w:val="center"/>
            <w:hideMark/>
          </w:tcPr>
          <w:p w14:paraId="4402550A" w14:textId="77777777"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Hipertensão</w:t>
            </w:r>
          </w:p>
        </w:tc>
      </w:tr>
      <w:tr w:rsidR="00E37FC5" w:rsidRPr="005D0C9D" w14:paraId="48CE247C" w14:textId="77777777" w:rsidTr="00C93B38">
        <w:trPr>
          <w:trHeight w:val="20"/>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9C229E6" w14:textId="77777777" w:rsidR="00025EFC" w:rsidRPr="005D0C9D" w:rsidRDefault="00080994" w:rsidP="00C93B38">
            <w:pPr>
              <w:widowControl/>
              <w:spacing w:after="0" w:line="240" w:lineRule="auto"/>
              <w:rPr>
                <w:rFonts w:ascii="Times New Roman" w:eastAsia="Times New Roman" w:hAnsi="Times New Roman" w:cs="Times New Roman"/>
                <w:b/>
                <w:bCs/>
                <w:color w:val="000000"/>
              </w:rPr>
            </w:pPr>
            <w:r w:rsidRPr="005D0C9D">
              <w:rPr>
                <w:rFonts w:ascii="Times New Roman" w:hAnsi="Times New Roman"/>
                <w:b/>
                <w:color w:val="000000"/>
              </w:rPr>
              <w:t>Doenças respiratórias, torácicas e do mediastino</w:t>
            </w:r>
          </w:p>
        </w:tc>
      </w:tr>
      <w:tr w:rsidR="00E37FC5" w:rsidRPr="005D0C9D" w14:paraId="59B3531C" w14:textId="77777777" w:rsidTr="00C93B38">
        <w:trPr>
          <w:trHeight w:val="20"/>
        </w:trPr>
        <w:tc>
          <w:tcPr>
            <w:tcW w:w="2440" w:type="dxa"/>
            <w:tcBorders>
              <w:top w:val="nil"/>
              <w:left w:val="single" w:sz="4" w:space="0" w:color="auto"/>
              <w:bottom w:val="single" w:sz="4" w:space="0" w:color="auto"/>
              <w:right w:val="single" w:sz="4" w:space="0" w:color="auto"/>
            </w:tcBorders>
            <w:shd w:val="clear" w:color="auto" w:fill="auto"/>
            <w:hideMark/>
          </w:tcPr>
          <w:p w14:paraId="275A9146" w14:textId="59CC8AF0"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Muito frequentes</w:t>
            </w:r>
          </w:p>
        </w:tc>
        <w:tc>
          <w:tcPr>
            <w:tcW w:w="5760" w:type="dxa"/>
            <w:tcBorders>
              <w:top w:val="nil"/>
              <w:left w:val="nil"/>
              <w:bottom w:val="single" w:sz="4" w:space="0" w:color="auto"/>
              <w:right w:val="single" w:sz="4" w:space="0" w:color="auto"/>
            </w:tcBorders>
            <w:shd w:val="clear" w:color="auto" w:fill="auto"/>
            <w:vAlign w:val="center"/>
            <w:hideMark/>
          </w:tcPr>
          <w:p w14:paraId="5883F74E" w14:textId="77777777"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Tosse</w:t>
            </w:r>
          </w:p>
        </w:tc>
      </w:tr>
      <w:tr w:rsidR="00E37FC5" w:rsidRPr="005D0C9D" w14:paraId="2A420332" w14:textId="77777777" w:rsidTr="00C93B38">
        <w:trPr>
          <w:trHeight w:val="20"/>
        </w:trPr>
        <w:tc>
          <w:tcPr>
            <w:tcW w:w="2440" w:type="dxa"/>
            <w:tcBorders>
              <w:top w:val="nil"/>
              <w:left w:val="single" w:sz="4" w:space="0" w:color="auto"/>
              <w:bottom w:val="single" w:sz="4" w:space="0" w:color="auto"/>
              <w:right w:val="single" w:sz="4" w:space="0" w:color="auto"/>
            </w:tcBorders>
            <w:shd w:val="clear" w:color="auto" w:fill="auto"/>
            <w:hideMark/>
          </w:tcPr>
          <w:p w14:paraId="4F8848F7" w14:textId="7419CD74"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Frequentes</w:t>
            </w:r>
          </w:p>
        </w:tc>
        <w:tc>
          <w:tcPr>
            <w:tcW w:w="5760" w:type="dxa"/>
            <w:tcBorders>
              <w:top w:val="nil"/>
              <w:left w:val="nil"/>
              <w:bottom w:val="single" w:sz="4" w:space="0" w:color="auto"/>
              <w:right w:val="single" w:sz="4" w:space="0" w:color="auto"/>
            </w:tcBorders>
            <w:shd w:val="clear" w:color="auto" w:fill="auto"/>
            <w:vAlign w:val="center"/>
            <w:hideMark/>
          </w:tcPr>
          <w:p w14:paraId="3A6405DF" w14:textId="77777777"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Dispneia</w:t>
            </w:r>
          </w:p>
        </w:tc>
      </w:tr>
      <w:tr w:rsidR="00E37FC5" w:rsidRPr="005D0C9D" w14:paraId="1B02A844" w14:textId="77777777" w:rsidTr="00C93B38">
        <w:trPr>
          <w:trHeight w:val="20"/>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1815E12" w14:textId="77777777" w:rsidR="00025EFC" w:rsidRPr="005D0C9D" w:rsidRDefault="00080994" w:rsidP="00C93B38">
            <w:pPr>
              <w:widowControl/>
              <w:spacing w:after="0" w:line="240" w:lineRule="auto"/>
              <w:rPr>
                <w:rFonts w:ascii="Times New Roman" w:eastAsia="Times New Roman" w:hAnsi="Times New Roman" w:cs="Times New Roman"/>
                <w:b/>
                <w:bCs/>
                <w:color w:val="000000"/>
              </w:rPr>
            </w:pPr>
            <w:r w:rsidRPr="005D0C9D">
              <w:rPr>
                <w:rFonts w:ascii="Times New Roman" w:hAnsi="Times New Roman"/>
                <w:b/>
                <w:color w:val="000000"/>
              </w:rPr>
              <w:t>Doenças gastrointestinais</w:t>
            </w:r>
          </w:p>
        </w:tc>
      </w:tr>
      <w:tr w:rsidR="00E37FC5" w:rsidRPr="005D0C9D" w14:paraId="4D4B341F" w14:textId="77777777" w:rsidTr="00C93B38">
        <w:trPr>
          <w:trHeight w:val="20"/>
        </w:trPr>
        <w:tc>
          <w:tcPr>
            <w:tcW w:w="2440" w:type="dxa"/>
            <w:tcBorders>
              <w:top w:val="nil"/>
              <w:left w:val="single" w:sz="4" w:space="0" w:color="auto"/>
              <w:bottom w:val="single" w:sz="4" w:space="0" w:color="auto"/>
              <w:right w:val="single" w:sz="4" w:space="0" w:color="auto"/>
            </w:tcBorders>
            <w:shd w:val="clear" w:color="auto" w:fill="auto"/>
            <w:hideMark/>
          </w:tcPr>
          <w:p w14:paraId="4FFDF65E" w14:textId="707BC854"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Muito frequentes</w:t>
            </w:r>
          </w:p>
        </w:tc>
        <w:tc>
          <w:tcPr>
            <w:tcW w:w="5760" w:type="dxa"/>
            <w:tcBorders>
              <w:top w:val="nil"/>
              <w:left w:val="nil"/>
              <w:bottom w:val="single" w:sz="4" w:space="0" w:color="auto"/>
              <w:right w:val="single" w:sz="4" w:space="0" w:color="auto"/>
            </w:tcBorders>
            <w:shd w:val="clear" w:color="auto" w:fill="auto"/>
            <w:vAlign w:val="center"/>
            <w:hideMark/>
          </w:tcPr>
          <w:p w14:paraId="5CE160CB" w14:textId="77777777"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Diarreia</w:t>
            </w:r>
          </w:p>
        </w:tc>
      </w:tr>
      <w:tr w:rsidR="00E37FC5" w:rsidRPr="005D0C9D" w14:paraId="1078EEDF" w14:textId="77777777" w:rsidTr="00C93B38">
        <w:trPr>
          <w:trHeight w:val="20"/>
        </w:trPr>
        <w:tc>
          <w:tcPr>
            <w:tcW w:w="2440" w:type="dxa"/>
            <w:tcBorders>
              <w:top w:val="nil"/>
              <w:left w:val="single" w:sz="4" w:space="0" w:color="auto"/>
              <w:bottom w:val="single" w:sz="4" w:space="0" w:color="auto"/>
              <w:right w:val="single" w:sz="4" w:space="0" w:color="auto"/>
            </w:tcBorders>
            <w:shd w:val="clear" w:color="auto" w:fill="auto"/>
            <w:hideMark/>
          </w:tcPr>
          <w:p w14:paraId="591B6413" w14:textId="1A97D634"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Pouco frequentes</w:t>
            </w:r>
          </w:p>
        </w:tc>
        <w:tc>
          <w:tcPr>
            <w:tcW w:w="5760" w:type="dxa"/>
            <w:tcBorders>
              <w:top w:val="nil"/>
              <w:left w:val="nil"/>
              <w:bottom w:val="single" w:sz="4" w:space="0" w:color="auto"/>
              <w:right w:val="single" w:sz="4" w:space="0" w:color="auto"/>
            </w:tcBorders>
            <w:shd w:val="clear" w:color="auto" w:fill="auto"/>
            <w:vAlign w:val="center"/>
            <w:hideMark/>
          </w:tcPr>
          <w:p w14:paraId="0ADB0C71" w14:textId="77777777"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Náuseas***</w:t>
            </w:r>
          </w:p>
        </w:tc>
      </w:tr>
      <w:tr w:rsidR="00E37FC5" w:rsidRPr="005D0C9D" w14:paraId="2EC4EC97" w14:textId="77777777" w:rsidTr="00C93B38">
        <w:trPr>
          <w:trHeight w:val="20"/>
        </w:trPr>
        <w:tc>
          <w:tcPr>
            <w:tcW w:w="8200" w:type="dxa"/>
            <w:gridSpan w:val="2"/>
            <w:tcBorders>
              <w:top w:val="nil"/>
              <w:left w:val="single" w:sz="4" w:space="0" w:color="auto"/>
              <w:bottom w:val="single" w:sz="4" w:space="0" w:color="auto"/>
              <w:right w:val="single" w:sz="4" w:space="0" w:color="auto"/>
            </w:tcBorders>
            <w:shd w:val="clear" w:color="auto" w:fill="auto"/>
          </w:tcPr>
          <w:p w14:paraId="3FD6CEB6" w14:textId="26E40AE9" w:rsidR="00A43A84"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b/>
                <w:color w:val="000000"/>
              </w:rPr>
              <w:t>Afeções hepatobiliares</w:t>
            </w:r>
          </w:p>
        </w:tc>
      </w:tr>
      <w:tr w:rsidR="00E37FC5" w:rsidRPr="005D0C9D" w14:paraId="7FC6665A" w14:textId="77777777" w:rsidTr="00C93B38">
        <w:trPr>
          <w:trHeight w:val="20"/>
        </w:trPr>
        <w:tc>
          <w:tcPr>
            <w:tcW w:w="2440" w:type="dxa"/>
            <w:tcBorders>
              <w:top w:val="nil"/>
              <w:left w:val="single" w:sz="4" w:space="0" w:color="auto"/>
              <w:bottom w:val="single" w:sz="4" w:space="0" w:color="auto"/>
              <w:right w:val="single" w:sz="4" w:space="0" w:color="auto"/>
            </w:tcBorders>
            <w:shd w:val="clear" w:color="auto" w:fill="auto"/>
          </w:tcPr>
          <w:p w14:paraId="7743FE35" w14:textId="158ED9B0" w:rsidR="00A43A84" w:rsidRPr="005D0C9D" w:rsidRDefault="00080994" w:rsidP="00C93B38">
            <w:pPr>
              <w:widowControl/>
              <w:spacing w:after="0" w:line="240" w:lineRule="auto"/>
              <w:rPr>
                <w:rFonts w:ascii="Times New Roman" w:eastAsia="Times New Roman" w:hAnsi="Times New Roman" w:cs="Times New Roman"/>
                <w:bCs/>
                <w:color w:val="000000"/>
              </w:rPr>
            </w:pPr>
            <w:r w:rsidRPr="005D0C9D">
              <w:rPr>
                <w:rFonts w:ascii="Times New Roman" w:hAnsi="Times New Roman"/>
                <w:color w:val="000000"/>
              </w:rPr>
              <w:t>Desconhecido</w:t>
            </w:r>
          </w:p>
        </w:tc>
        <w:tc>
          <w:tcPr>
            <w:tcW w:w="5760" w:type="dxa"/>
            <w:tcBorders>
              <w:top w:val="nil"/>
              <w:left w:val="single" w:sz="4" w:space="0" w:color="auto"/>
              <w:bottom w:val="single" w:sz="4" w:space="0" w:color="auto"/>
              <w:right w:val="single" w:sz="4" w:space="0" w:color="auto"/>
            </w:tcBorders>
            <w:shd w:val="clear" w:color="auto" w:fill="auto"/>
          </w:tcPr>
          <w:p w14:paraId="6C5E7BF5" w14:textId="33FD5538" w:rsidR="00A43A84" w:rsidRPr="005D0C9D" w:rsidRDefault="00080994" w:rsidP="00C93B38">
            <w:pPr>
              <w:widowControl/>
              <w:spacing w:after="0" w:line="240" w:lineRule="auto"/>
              <w:rPr>
                <w:rFonts w:ascii="Times New Roman" w:eastAsia="Times New Roman" w:hAnsi="Times New Roman" w:cs="Times New Roman"/>
                <w:bCs/>
                <w:color w:val="000000"/>
              </w:rPr>
            </w:pPr>
            <w:r w:rsidRPr="005D0C9D">
              <w:rPr>
                <w:rFonts w:ascii="Times New Roman" w:hAnsi="Times New Roman"/>
                <w:color w:val="000000"/>
              </w:rPr>
              <w:t>Insuficiência hepática aguda***</w:t>
            </w:r>
          </w:p>
        </w:tc>
      </w:tr>
      <w:tr w:rsidR="00E37FC5" w:rsidRPr="005D0C9D" w14:paraId="1AFA9CB9" w14:textId="77777777" w:rsidTr="00C93B38">
        <w:trPr>
          <w:trHeight w:val="20"/>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A708DBF" w14:textId="77777777" w:rsidR="00025EFC" w:rsidRPr="005D0C9D" w:rsidRDefault="00080994" w:rsidP="00C93B38">
            <w:pPr>
              <w:keepNext/>
              <w:keepLines/>
              <w:widowControl/>
              <w:spacing w:after="0" w:line="240" w:lineRule="auto"/>
              <w:rPr>
                <w:rFonts w:ascii="Times New Roman" w:eastAsia="Times New Roman" w:hAnsi="Times New Roman" w:cs="Times New Roman"/>
                <w:b/>
                <w:bCs/>
                <w:color w:val="000000"/>
              </w:rPr>
            </w:pPr>
            <w:r w:rsidRPr="005D0C9D">
              <w:rPr>
                <w:rFonts w:ascii="Times New Roman" w:hAnsi="Times New Roman"/>
                <w:b/>
                <w:color w:val="000000"/>
              </w:rPr>
              <w:t>Afeções dos tecidos cutâneos e subcutâneos</w:t>
            </w:r>
          </w:p>
        </w:tc>
      </w:tr>
      <w:tr w:rsidR="00E37FC5" w:rsidRPr="005D0C9D" w14:paraId="23901C8B" w14:textId="77777777" w:rsidTr="00C93B38">
        <w:trPr>
          <w:trHeight w:val="20"/>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1B5B31DC" w14:textId="40D919AB"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Frequentes</w:t>
            </w:r>
          </w:p>
        </w:tc>
        <w:tc>
          <w:tcPr>
            <w:tcW w:w="5760" w:type="dxa"/>
            <w:tcBorders>
              <w:top w:val="nil"/>
              <w:left w:val="nil"/>
              <w:bottom w:val="single" w:sz="4" w:space="0" w:color="auto"/>
              <w:right w:val="single" w:sz="4" w:space="0" w:color="auto"/>
            </w:tcBorders>
            <w:shd w:val="clear" w:color="auto" w:fill="auto"/>
            <w:vAlign w:val="center"/>
            <w:hideMark/>
          </w:tcPr>
          <w:p w14:paraId="149497CC" w14:textId="77777777"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Eczema</w:t>
            </w:r>
          </w:p>
        </w:tc>
      </w:tr>
      <w:tr w:rsidR="00E37FC5" w:rsidRPr="005D0C9D" w14:paraId="52FC2394" w14:textId="77777777" w:rsidTr="00C93B38">
        <w:trPr>
          <w:trHeight w:val="20"/>
        </w:trPr>
        <w:tc>
          <w:tcPr>
            <w:tcW w:w="2440" w:type="dxa"/>
            <w:vMerge/>
            <w:tcBorders>
              <w:top w:val="nil"/>
              <w:left w:val="single" w:sz="4" w:space="0" w:color="auto"/>
              <w:bottom w:val="single" w:sz="4" w:space="0" w:color="000000"/>
              <w:right w:val="single" w:sz="4" w:space="0" w:color="auto"/>
            </w:tcBorders>
            <w:vAlign w:val="center"/>
            <w:hideMark/>
          </w:tcPr>
          <w:p w14:paraId="6AA3B325" w14:textId="77777777" w:rsidR="00025EFC" w:rsidRPr="005D0C9D" w:rsidRDefault="00025EFC" w:rsidP="00C93B38">
            <w:pPr>
              <w:widowControl/>
              <w:spacing w:after="0" w:line="240" w:lineRule="auto"/>
              <w:rPr>
                <w:rFonts w:ascii="Times New Roman" w:eastAsia="Times New Roman" w:hAnsi="Times New Roman"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251C8A8E" w14:textId="77777777"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Alopecia</w:t>
            </w:r>
          </w:p>
        </w:tc>
      </w:tr>
      <w:tr w:rsidR="00E37FC5" w:rsidRPr="005D0C9D" w14:paraId="3EED8E8E" w14:textId="77777777" w:rsidTr="00C93B38">
        <w:trPr>
          <w:trHeight w:val="20"/>
        </w:trPr>
        <w:tc>
          <w:tcPr>
            <w:tcW w:w="2440" w:type="dxa"/>
            <w:vMerge/>
            <w:tcBorders>
              <w:top w:val="nil"/>
              <w:left w:val="single" w:sz="4" w:space="0" w:color="auto"/>
              <w:bottom w:val="single" w:sz="4" w:space="0" w:color="000000"/>
              <w:right w:val="single" w:sz="4" w:space="0" w:color="auto"/>
            </w:tcBorders>
            <w:vAlign w:val="center"/>
            <w:hideMark/>
          </w:tcPr>
          <w:p w14:paraId="2DEDD53C" w14:textId="77777777" w:rsidR="00025EFC" w:rsidRPr="005D0C9D" w:rsidRDefault="00025EFC" w:rsidP="00C93B38">
            <w:pPr>
              <w:widowControl/>
              <w:spacing w:after="0" w:line="240" w:lineRule="auto"/>
              <w:rPr>
                <w:rFonts w:ascii="Times New Roman" w:eastAsia="Times New Roman" w:hAnsi="Times New Roman"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181A2AED" w14:textId="77777777"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Prurido</w:t>
            </w:r>
          </w:p>
        </w:tc>
      </w:tr>
      <w:tr w:rsidR="00E37FC5" w:rsidRPr="005D0C9D" w14:paraId="41BB59AD" w14:textId="77777777" w:rsidTr="00C93B38">
        <w:trPr>
          <w:trHeight w:val="20"/>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A82A9DD" w14:textId="77777777" w:rsidR="00025EFC" w:rsidRPr="005D0C9D" w:rsidRDefault="00080994" w:rsidP="00C93B38">
            <w:pPr>
              <w:widowControl/>
              <w:spacing w:after="0" w:line="240" w:lineRule="auto"/>
              <w:rPr>
                <w:rFonts w:ascii="Times New Roman" w:eastAsia="Times New Roman" w:hAnsi="Times New Roman" w:cs="Times New Roman"/>
                <w:b/>
                <w:bCs/>
                <w:color w:val="000000"/>
              </w:rPr>
            </w:pPr>
            <w:r w:rsidRPr="005D0C9D">
              <w:rPr>
                <w:rFonts w:ascii="Times New Roman" w:hAnsi="Times New Roman"/>
                <w:b/>
                <w:color w:val="000000"/>
              </w:rPr>
              <w:t>Afeções musculosqueléticas e dos tecidos conjuntivos</w:t>
            </w:r>
          </w:p>
        </w:tc>
      </w:tr>
      <w:tr w:rsidR="00E37FC5" w:rsidRPr="005D0C9D" w14:paraId="2940A3E6" w14:textId="77777777" w:rsidTr="00C93B38">
        <w:trPr>
          <w:trHeight w:val="20"/>
        </w:trPr>
        <w:tc>
          <w:tcPr>
            <w:tcW w:w="2440" w:type="dxa"/>
            <w:tcBorders>
              <w:top w:val="nil"/>
              <w:left w:val="single" w:sz="4" w:space="0" w:color="auto"/>
              <w:bottom w:val="single" w:sz="4" w:space="0" w:color="auto"/>
              <w:right w:val="single" w:sz="4" w:space="0" w:color="auto"/>
            </w:tcBorders>
            <w:shd w:val="clear" w:color="auto" w:fill="auto"/>
            <w:hideMark/>
          </w:tcPr>
          <w:p w14:paraId="4B6C2C3F" w14:textId="1C9CA414"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Muito frequentes</w:t>
            </w:r>
          </w:p>
        </w:tc>
        <w:tc>
          <w:tcPr>
            <w:tcW w:w="5760" w:type="dxa"/>
            <w:tcBorders>
              <w:top w:val="nil"/>
              <w:left w:val="nil"/>
              <w:bottom w:val="single" w:sz="4" w:space="0" w:color="auto"/>
              <w:right w:val="single" w:sz="4" w:space="0" w:color="auto"/>
            </w:tcBorders>
            <w:shd w:val="clear" w:color="auto" w:fill="auto"/>
            <w:vAlign w:val="center"/>
            <w:hideMark/>
          </w:tcPr>
          <w:p w14:paraId="0FEA4408" w14:textId="77777777"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Lombalgia</w:t>
            </w:r>
          </w:p>
        </w:tc>
      </w:tr>
      <w:tr w:rsidR="00E37FC5" w:rsidRPr="005D0C9D" w14:paraId="16AE9945" w14:textId="77777777" w:rsidTr="00C93B38">
        <w:trPr>
          <w:trHeight w:val="20"/>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2FDC82DA" w14:textId="6A70A571"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Frequentes</w:t>
            </w:r>
          </w:p>
        </w:tc>
        <w:tc>
          <w:tcPr>
            <w:tcW w:w="5760" w:type="dxa"/>
            <w:tcBorders>
              <w:top w:val="nil"/>
              <w:left w:val="nil"/>
              <w:bottom w:val="single" w:sz="4" w:space="0" w:color="auto"/>
              <w:right w:val="single" w:sz="4" w:space="0" w:color="auto"/>
            </w:tcBorders>
            <w:shd w:val="clear" w:color="auto" w:fill="auto"/>
            <w:vAlign w:val="center"/>
            <w:hideMark/>
          </w:tcPr>
          <w:p w14:paraId="3994A5EF" w14:textId="77777777"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Mialgia</w:t>
            </w:r>
          </w:p>
        </w:tc>
      </w:tr>
      <w:tr w:rsidR="00E37FC5" w:rsidRPr="005D0C9D" w14:paraId="0CC70F6F" w14:textId="77777777" w:rsidTr="00C93B38">
        <w:trPr>
          <w:trHeight w:val="20"/>
        </w:trPr>
        <w:tc>
          <w:tcPr>
            <w:tcW w:w="2440" w:type="dxa"/>
            <w:vMerge/>
            <w:tcBorders>
              <w:top w:val="nil"/>
              <w:left w:val="single" w:sz="4" w:space="0" w:color="auto"/>
              <w:bottom w:val="single" w:sz="4" w:space="0" w:color="000000"/>
              <w:right w:val="single" w:sz="4" w:space="0" w:color="auto"/>
            </w:tcBorders>
            <w:vAlign w:val="center"/>
            <w:hideMark/>
          </w:tcPr>
          <w:p w14:paraId="433A9E91" w14:textId="77777777" w:rsidR="00025EFC" w:rsidRPr="005D0C9D" w:rsidRDefault="00025EFC" w:rsidP="00C93B38">
            <w:pPr>
              <w:widowControl/>
              <w:spacing w:after="0" w:line="240" w:lineRule="auto"/>
              <w:rPr>
                <w:rFonts w:ascii="Times New Roman" w:eastAsia="Times New Roman" w:hAnsi="Times New Roman"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3AE20ADA" w14:textId="77777777"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Artralgia</w:t>
            </w:r>
          </w:p>
        </w:tc>
      </w:tr>
      <w:tr w:rsidR="00E37FC5" w:rsidRPr="005D0C9D" w14:paraId="02168C63" w14:textId="77777777" w:rsidTr="00C93B38">
        <w:trPr>
          <w:trHeight w:val="20"/>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BA7DEAE" w14:textId="77777777" w:rsidR="00025EFC" w:rsidRPr="005D0C9D" w:rsidRDefault="00080994" w:rsidP="00E75B4B">
            <w:pPr>
              <w:keepNext/>
              <w:widowControl/>
              <w:spacing w:after="0" w:line="240" w:lineRule="auto"/>
              <w:rPr>
                <w:rFonts w:ascii="Times New Roman" w:eastAsia="Times New Roman" w:hAnsi="Times New Roman" w:cs="Times New Roman"/>
                <w:b/>
                <w:bCs/>
                <w:color w:val="000000"/>
              </w:rPr>
            </w:pPr>
            <w:r w:rsidRPr="005D0C9D">
              <w:rPr>
                <w:rFonts w:ascii="Times New Roman" w:hAnsi="Times New Roman"/>
                <w:b/>
                <w:color w:val="000000"/>
              </w:rPr>
              <w:lastRenderedPageBreak/>
              <w:t>Perturbações gerais e alterações no local de administração</w:t>
            </w:r>
          </w:p>
        </w:tc>
      </w:tr>
      <w:tr w:rsidR="00E37FC5" w:rsidRPr="005D0C9D" w14:paraId="2DAF77D0" w14:textId="77777777" w:rsidTr="00C93B38">
        <w:trPr>
          <w:trHeight w:val="20"/>
        </w:trPr>
        <w:tc>
          <w:tcPr>
            <w:tcW w:w="2440" w:type="dxa"/>
            <w:tcBorders>
              <w:top w:val="nil"/>
              <w:left w:val="single" w:sz="4" w:space="0" w:color="auto"/>
              <w:bottom w:val="single" w:sz="4" w:space="0" w:color="auto"/>
              <w:right w:val="single" w:sz="4" w:space="0" w:color="auto"/>
            </w:tcBorders>
            <w:shd w:val="clear" w:color="auto" w:fill="auto"/>
            <w:hideMark/>
          </w:tcPr>
          <w:p w14:paraId="361456E8" w14:textId="2B4D0D40"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Frequentes</w:t>
            </w:r>
          </w:p>
        </w:tc>
        <w:tc>
          <w:tcPr>
            <w:tcW w:w="5760" w:type="dxa"/>
            <w:tcBorders>
              <w:top w:val="nil"/>
              <w:left w:val="nil"/>
              <w:bottom w:val="single" w:sz="4" w:space="0" w:color="auto"/>
              <w:right w:val="single" w:sz="4" w:space="0" w:color="auto"/>
            </w:tcBorders>
            <w:shd w:val="clear" w:color="auto" w:fill="auto"/>
            <w:vAlign w:val="center"/>
            <w:hideMark/>
          </w:tcPr>
          <w:p w14:paraId="4556CAD0" w14:textId="77777777"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Astenia</w:t>
            </w:r>
          </w:p>
        </w:tc>
      </w:tr>
      <w:tr w:rsidR="00E37FC5" w:rsidRPr="005D0C9D" w14:paraId="32F95DCD" w14:textId="77777777" w:rsidTr="00C93B38">
        <w:trPr>
          <w:trHeight w:val="20"/>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F942FC5" w14:textId="77777777" w:rsidR="00025EFC" w:rsidRPr="005D0C9D" w:rsidRDefault="00080994" w:rsidP="00C93B38">
            <w:pPr>
              <w:widowControl/>
              <w:spacing w:after="0" w:line="240" w:lineRule="auto"/>
              <w:rPr>
                <w:rFonts w:ascii="Times New Roman" w:eastAsia="Times New Roman" w:hAnsi="Times New Roman" w:cs="Times New Roman"/>
                <w:b/>
                <w:bCs/>
                <w:color w:val="000000"/>
              </w:rPr>
            </w:pPr>
            <w:r w:rsidRPr="005D0C9D">
              <w:rPr>
                <w:rFonts w:ascii="Times New Roman" w:hAnsi="Times New Roman"/>
                <w:b/>
                <w:color w:val="000000"/>
              </w:rPr>
              <w:t>Exames complementares de diagnóstico</w:t>
            </w:r>
          </w:p>
        </w:tc>
      </w:tr>
      <w:tr w:rsidR="00E37FC5" w:rsidRPr="005D0C9D" w14:paraId="572B8FDF" w14:textId="77777777" w:rsidTr="00C93B38">
        <w:trPr>
          <w:trHeight w:val="20"/>
        </w:trPr>
        <w:tc>
          <w:tcPr>
            <w:tcW w:w="2440" w:type="dxa"/>
            <w:tcBorders>
              <w:top w:val="nil"/>
              <w:left w:val="single" w:sz="4" w:space="0" w:color="auto"/>
              <w:bottom w:val="nil"/>
              <w:right w:val="single" w:sz="4" w:space="0" w:color="auto"/>
            </w:tcBorders>
            <w:shd w:val="clear" w:color="auto" w:fill="auto"/>
            <w:hideMark/>
          </w:tcPr>
          <w:p w14:paraId="23905505" w14:textId="0605501B"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Muito frequentes</w:t>
            </w:r>
          </w:p>
        </w:tc>
        <w:tc>
          <w:tcPr>
            <w:tcW w:w="5760" w:type="dxa"/>
            <w:tcBorders>
              <w:top w:val="nil"/>
              <w:left w:val="nil"/>
              <w:bottom w:val="single" w:sz="4" w:space="0" w:color="auto"/>
              <w:right w:val="single" w:sz="4" w:space="0" w:color="auto"/>
            </w:tcBorders>
            <w:shd w:val="clear" w:color="auto" w:fill="auto"/>
            <w:vAlign w:val="center"/>
            <w:hideMark/>
          </w:tcPr>
          <w:p w14:paraId="731A6898" w14:textId="7E54B2CD" w:rsidR="00025EFC" w:rsidRPr="005D0C9D" w:rsidRDefault="00080994" w:rsidP="00C93B38">
            <w:pPr>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 xml:space="preserve">Aumento das enzimas hepáticas (aumento </w:t>
            </w:r>
            <w:r w:rsidRPr="005D0C9D">
              <w:rPr>
                <w:rFonts w:ascii="Times New Roman" w:hAnsi="Times New Roman"/>
              </w:rPr>
              <w:t>de alanina transferase</w:t>
            </w:r>
            <w:r w:rsidRPr="005D0C9D">
              <w:rPr>
                <w:rFonts w:ascii="Times New Roman" w:hAnsi="Times New Roman"/>
                <w:color w:val="000000"/>
              </w:rPr>
              <w:t>, gama glutamiltransferase, aspartato transaminase)</w:t>
            </w:r>
          </w:p>
        </w:tc>
      </w:tr>
      <w:tr w:rsidR="00E37FC5" w:rsidRPr="005D0C9D" w14:paraId="5A27B3D1" w14:textId="77777777" w:rsidTr="00C93B38">
        <w:trPr>
          <w:trHeight w:val="20"/>
        </w:trPr>
        <w:tc>
          <w:tcPr>
            <w:tcW w:w="2440" w:type="dxa"/>
            <w:tcBorders>
              <w:top w:val="single" w:sz="4" w:space="0" w:color="auto"/>
              <w:left w:val="single" w:sz="4" w:space="0" w:color="auto"/>
              <w:bottom w:val="single" w:sz="4" w:space="0" w:color="auto"/>
              <w:right w:val="single" w:sz="4" w:space="0" w:color="auto"/>
            </w:tcBorders>
            <w:shd w:val="clear" w:color="auto" w:fill="auto"/>
            <w:hideMark/>
          </w:tcPr>
          <w:p w14:paraId="3D3B3335" w14:textId="2E2FDBE4" w:rsidR="00025EFC" w:rsidRPr="005D0C9D" w:rsidRDefault="00080994" w:rsidP="00C93B38">
            <w:pPr>
              <w:keepNext/>
              <w:keepLines/>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Frequentes</w:t>
            </w:r>
          </w:p>
        </w:tc>
        <w:tc>
          <w:tcPr>
            <w:tcW w:w="5760" w:type="dxa"/>
            <w:tcBorders>
              <w:top w:val="nil"/>
              <w:left w:val="nil"/>
              <w:bottom w:val="single" w:sz="4" w:space="0" w:color="auto"/>
              <w:right w:val="single" w:sz="4" w:space="0" w:color="auto"/>
            </w:tcBorders>
            <w:shd w:val="clear" w:color="auto" w:fill="auto"/>
            <w:vAlign w:val="center"/>
            <w:hideMark/>
          </w:tcPr>
          <w:p w14:paraId="5C1F60AA" w14:textId="21B8CE58" w:rsidR="00D93480" w:rsidRPr="005D0C9D" w:rsidRDefault="00080994" w:rsidP="00C93B38">
            <w:pPr>
              <w:keepNext/>
              <w:keepLines/>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Peso diminuído***</w:t>
            </w:r>
          </w:p>
          <w:p w14:paraId="23283FE3" w14:textId="7655FEDD" w:rsidR="00025EFC" w:rsidRPr="005D0C9D" w:rsidRDefault="00080994" w:rsidP="00C93B38">
            <w:pPr>
              <w:keepNext/>
              <w:keepLines/>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Aumento dos níveis de triglicéridos no sangue</w:t>
            </w:r>
          </w:p>
        </w:tc>
      </w:tr>
      <w:tr w:rsidR="00E37FC5" w:rsidRPr="005D0C9D" w14:paraId="519A8DA0" w14:textId="77777777" w:rsidTr="00C93B38">
        <w:trPr>
          <w:trHeight w:val="20"/>
        </w:trPr>
        <w:tc>
          <w:tcPr>
            <w:tcW w:w="2440" w:type="dxa"/>
            <w:tcBorders>
              <w:top w:val="single" w:sz="4" w:space="0" w:color="auto"/>
              <w:left w:val="single" w:sz="4" w:space="0" w:color="auto"/>
              <w:bottom w:val="single" w:sz="4" w:space="0" w:color="auto"/>
              <w:right w:val="single" w:sz="4" w:space="0" w:color="auto"/>
            </w:tcBorders>
            <w:shd w:val="clear" w:color="auto" w:fill="auto"/>
            <w:hideMark/>
          </w:tcPr>
          <w:p w14:paraId="402A3649" w14:textId="41AE8227" w:rsidR="00025EFC" w:rsidRPr="005D0C9D" w:rsidRDefault="00080994" w:rsidP="00C93B38">
            <w:pPr>
              <w:keepNext/>
              <w:keepLines/>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Pouco frequentes</w:t>
            </w:r>
          </w:p>
        </w:tc>
        <w:tc>
          <w:tcPr>
            <w:tcW w:w="5760" w:type="dxa"/>
            <w:tcBorders>
              <w:top w:val="single" w:sz="4" w:space="0" w:color="auto"/>
              <w:left w:val="nil"/>
              <w:bottom w:val="single" w:sz="4" w:space="0" w:color="auto"/>
              <w:right w:val="single" w:sz="4" w:space="0" w:color="auto"/>
            </w:tcBorders>
            <w:shd w:val="clear" w:color="auto" w:fill="auto"/>
            <w:vAlign w:val="center"/>
            <w:hideMark/>
          </w:tcPr>
          <w:p w14:paraId="2E7174CC" w14:textId="77777777" w:rsidR="00025EFC" w:rsidRPr="005D0C9D" w:rsidRDefault="00080994" w:rsidP="00C93B38">
            <w:pPr>
              <w:keepNext/>
              <w:keepLines/>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Diminuição da contagem de neutrófilos</w:t>
            </w:r>
          </w:p>
        </w:tc>
      </w:tr>
      <w:tr w:rsidR="00E37FC5" w:rsidRPr="005D0C9D" w14:paraId="08EA65DC" w14:textId="77777777" w:rsidTr="00C93B38">
        <w:trPr>
          <w:trHeight w:val="20"/>
        </w:trPr>
        <w:tc>
          <w:tcPr>
            <w:tcW w:w="8200" w:type="dxa"/>
            <w:gridSpan w:val="2"/>
            <w:tcBorders>
              <w:top w:val="single" w:sz="4" w:space="0" w:color="auto"/>
              <w:left w:val="single" w:sz="4" w:space="0" w:color="auto"/>
              <w:bottom w:val="single" w:sz="4" w:space="0" w:color="auto"/>
              <w:right w:val="single" w:sz="4" w:space="0" w:color="auto"/>
            </w:tcBorders>
            <w:shd w:val="clear" w:color="auto" w:fill="auto"/>
          </w:tcPr>
          <w:p w14:paraId="7A65E2F2" w14:textId="125C636D" w:rsidR="00025EFC" w:rsidRPr="005D0C9D" w:rsidRDefault="00080994" w:rsidP="00C93B38">
            <w:pPr>
              <w:keepNext/>
              <w:keepLines/>
              <w:tabs>
                <w:tab w:val="left" w:pos="0"/>
                <w:tab w:val="left" w:pos="709"/>
              </w:tabs>
              <w:spacing w:after="0" w:line="240" w:lineRule="auto"/>
              <w:ind w:left="567" w:hanging="567"/>
              <w:rPr>
                <w:rFonts w:ascii="Times New Roman" w:eastAsia="Times New Roman" w:hAnsi="Times New Roman" w:cs="Times New Roman"/>
                <w:spacing w:val="-1"/>
                <w:position w:val="-1"/>
                <w:u w:color="000000"/>
              </w:rPr>
            </w:pPr>
            <w:r w:rsidRPr="005D0C9D">
              <w:rPr>
                <w:rFonts w:ascii="Times New Roman" w:hAnsi="Times New Roman"/>
                <w:u w:color="000000"/>
              </w:rPr>
              <w:t xml:space="preserve">* </w:t>
            </w:r>
            <w:r w:rsidRPr="005D0C9D">
              <w:rPr>
                <w:rFonts w:ascii="Times New Roman" w:hAnsi="Times New Roman"/>
                <w:u w:color="000000"/>
              </w:rPr>
              <w:tab/>
              <w:t>A categoria da frequência baseia</w:t>
            </w:r>
            <w:r w:rsidRPr="005D0C9D">
              <w:rPr>
                <w:rFonts w:ascii="Times New Roman" w:hAnsi="Times New Roman"/>
                <w:u w:color="000000"/>
              </w:rPr>
              <w:noBreakHyphen/>
              <w:t>se numa exposição estimada de aproximadamente 10 000 doentes com fingolimod em todos os ensaios clínicos.</w:t>
            </w:r>
          </w:p>
          <w:p w14:paraId="31C05520" w14:textId="7E708917" w:rsidR="00025EFC" w:rsidRPr="005D0C9D" w:rsidRDefault="00080994" w:rsidP="00C93B38">
            <w:pPr>
              <w:keepNext/>
              <w:keepLines/>
              <w:tabs>
                <w:tab w:val="left" w:pos="709"/>
              </w:tabs>
              <w:spacing w:after="0" w:line="240" w:lineRule="auto"/>
              <w:ind w:left="567" w:hanging="567"/>
              <w:rPr>
                <w:rFonts w:ascii="Times New Roman" w:eastAsia="Times New Roman" w:hAnsi="Times New Roman" w:cs="Times New Roman"/>
                <w:spacing w:val="-1"/>
                <w:position w:val="-1"/>
                <w:u w:color="000000"/>
              </w:rPr>
            </w:pPr>
            <w:r w:rsidRPr="005D0C9D">
              <w:rPr>
                <w:rFonts w:ascii="Times New Roman" w:hAnsi="Times New Roman"/>
                <w:u w:color="000000"/>
              </w:rPr>
              <w:t xml:space="preserve">** </w:t>
            </w:r>
            <w:r w:rsidRPr="005D0C9D">
              <w:rPr>
                <w:rFonts w:ascii="Times New Roman" w:hAnsi="Times New Roman"/>
                <w:u w:color="000000"/>
              </w:rPr>
              <w:tab/>
              <w:t>LMP</w:t>
            </w:r>
            <w:r w:rsidR="00494285" w:rsidRPr="005D0C9D">
              <w:rPr>
                <w:rFonts w:ascii="Times New Roman" w:hAnsi="Times New Roman"/>
                <w:iCs/>
                <w:u w:color="000000"/>
              </w:rPr>
              <w:t>, SIRI</w:t>
            </w:r>
            <w:r w:rsidRPr="005D0C9D">
              <w:rPr>
                <w:rFonts w:ascii="Times New Roman" w:hAnsi="Times New Roman"/>
                <w:u w:color="000000"/>
              </w:rPr>
              <w:t xml:space="preserve"> e infeções criptocócicas (incluindo casos de meningite criptocócica) têm sido notificadas na experiência pós</w:t>
            </w:r>
            <w:r w:rsidRPr="005D0C9D">
              <w:rPr>
                <w:rFonts w:ascii="Times New Roman" w:hAnsi="Times New Roman"/>
                <w:u w:color="000000"/>
              </w:rPr>
              <w:noBreakHyphen/>
              <w:t>comercialização (ver secção 4.4).</w:t>
            </w:r>
          </w:p>
          <w:p w14:paraId="3A8E862A" w14:textId="7D5F174C" w:rsidR="00025EFC" w:rsidRPr="005D0C9D" w:rsidRDefault="00080994" w:rsidP="00C93B38">
            <w:pPr>
              <w:keepNext/>
              <w:keepLines/>
              <w:tabs>
                <w:tab w:val="left" w:pos="709"/>
              </w:tabs>
              <w:spacing w:after="0" w:line="240" w:lineRule="auto"/>
              <w:ind w:left="567" w:hanging="567"/>
              <w:rPr>
                <w:rFonts w:ascii="Times New Roman" w:eastAsia="Times New Roman" w:hAnsi="Times New Roman" w:cs="Times New Roman"/>
                <w:spacing w:val="-1"/>
                <w:position w:val="-1"/>
                <w:u w:color="000000"/>
              </w:rPr>
            </w:pPr>
            <w:r w:rsidRPr="005D0C9D">
              <w:rPr>
                <w:rFonts w:ascii="Times New Roman" w:hAnsi="Times New Roman"/>
                <w:u w:color="000000"/>
              </w:rPr>
              <w:t xml:space="preserve">*** </w:t>
            </w:r>
            <w:r w:rsidRPr="005D0C9D">
              <w:rPr>
                <w:rFonts w:ascii="Times New Roman" w:hAnsi="Times New Roman"/>
                <w:u w:color="000000"/>
              </w:rPr>
              <w:tab/>
              <w:t>Reações adversas de notificações espontâneas e literatura.</w:t>
            </w:r>
          </w:p>
          <w:p w14:paraId="5A18EA89" w14:textId="5A8A23DC" w:rsidR="00025EFC" w:rsidRPr="005D0C9D" w:rsidRDefault="00080994" w:rsidP="00C93B38">
            <w:pPr>
              <w:keepNext/>
              <w:keepLines/>
              <w:tabs>
                <w:tab w:val="left" w:pos="709"/>
              </w:tabs>
              <w:spacing w:after="0" w:line="240" w:lineRule="auto"/>
              <w:ind w:left="567" w:hanging="567"/>
              <w:rPr>
                <w:rFonts w:ascii="Times New Roman" w:eastAsia="Times New Roman" w:hAnsi="Times New Roman" w:cs="Times New Roman"/>
                <w:spacing w:val="-1"/>
                <w:position w:val="-1"/>
                <w:u w:val="single" w:color="000000"/>
              </w:rPr>
            </w:pPr>
            <w:r w:rsidRPr="005D0C9D">
              <w:rPr>
                <w:rFonts w:ascii="Times New Roman" w:hAnsi="Times New Roman"/>
                <w:u w:color="000000"/>
              </w:rPr>
              <w:t xml:space="preserve">**** </w:t>
            </w:r>
            <w:r w:rsidRPr="005D0C9D">
              <w:rPr>
                <w:rFonts w:ascii="Times New Roman" w:hAnsi="Times New Roman"/>
                <w:u w:color="000000"/>
              </w:rPr>
              <w:tab/>
              <w:t>A categoria da frequência e avaliação do risco baseiam</w:t>
            </w:r>
            <w:r w:rsidRPr="005D0C9D">
              <w:rPr>
                <w:rFonts w:ascii="Times New Roman" w:hAnsi="Times New Roman"/>
                <w:u w:color="000000"/>
              </w:rPr>
              <w:noBreakHyphen/>
              <w:t>se na exposição estimada a fingolimod 0,5 </w:t>
            </w:r>
            <w:r w:rsidRPr="005D0C9D">
              <w:rPr>
                <w:rFonts w:ascii="Times New Roman" w:hAnsi="Times New Roman"/>
              </w:rPr>
              <w:t>mg em mais de 24 000 doentes em todos os ensaios clínicos.</w:t>
            </w:r>
          </w:p>
        </w:tc>
      </w:tr>
      <w:bookmarkEnd w:id="1"/>
    </w:tbl>
    <w:p w14:paraId="3B70570E" w14:textId="77777777" w:rsidR="00E33BB9" w:rsidRPr="005D0C9D" w:rsidRDefault="00E33BB9" w:rsidP="005D0C9D">
      <w:pPr>
        <w:widowControl/>
        <w:spacing w:after="0" w:line="240" w:lineRule="auto"/>
        <w:rPr>
          <w:rFonts w:ascii="Times New Roman" w:eastAsia="Times New Roman" w:hAnsi="Times New Roman" w:cs="Times New Roman"/>
          <w:spacing w:val="-1"/>
          <w:position w:val="-1"/>
          <w:u w:val="single" w:color="000000"/>
        </w:rPr>
      </w:pPr>
    </w:p>
    <w:p w14:paraId="5B72EC5E" w14:textId="32C15D80" w:rsidR="001C7C0E" w:rsidRPr="005D0C9D" w:rsidRDefault="00080994" w:rsidP="005D0C9D">
      <w:pPr>
        <w:keepNext/>
        <w:widowControl/>
        <w:spacing w:after="0" w:line="240" w:lineRule="auto"/>
        <w:rPr>
          <w:rFonts w:ascii="Times New Roman" w:eastAsia="Times New Roman" w:hAnsi="Times New Roman" w:cs="Times New Roman"/>
        </w:rPr>
      </w:pPr>
      <w:r w:rsidRPr="005D0C9D">
        <w:rPr>
          <w:rFonts w:ascii="Times New Roman" w:hAnsi="Times New Roman"/>
          <w:u w:val="single" w:color="000000"/>
        </w:rPr>
        <w:t>Descrição das reações adversas selecionadas</w:t>
      </w:r>
    </w:p>
    <w:p w14:paraId="62E2ADA2" w14:textId="77777777" w:rsidR="001C7C0E" w:rsidRPr="005D0C9D" w:rsidRDefault="001C7C0E" w:rsidP="005D0C9D">
      <w:pPr>
        <w:keepNext/>
        <w:widowControl/>
        <w:spacing w:after="0" w:line="240" w:lineRule="auto"/>
        <w:rPr>
          <w:rFonts w:ascii="Times New Roman" w:hAnsi="Times New Roman" w:cs="Times New Roman"/>
        </w:rPr>
      </w:pPr>
    </w:p>
    <w:p w14:paraId="2D2C17BD" w14:textId="77777777" w:rsidR="001C7C0E" w:rsidRPr="005D0C9D" w:rsidRDefault="00080994" w:rsidP="005D0C9D">
      <w:pPr>
        <w:keepNext/>
        <w:widowControl/>
        <w:spacing w:after="0" w:line="240" w:lineRule="auto"/>
        <w:rPr>
          <w:rFonts w:ascii="Times New Roman" w:eastAsia="Times New Roman" w:hAnsi="Times New Roman" w:cs="Times New Roman"/>
        </w:rPr>
      </w:pPr>
      <w:r w:rsidRPr="005D0C9D">
        <w:rPr>
          <w:rFonts w:ascii="Times New Roman" w:hAnsi="Times New Roman"/>
          <w:i/>
        </w:rPr>
        <w:t>Infeções</w:t>
      </w:r>
    </w:p>
    <w:p w14:paraId="0F97791E" w14:textId="2D5ABF58"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Em ensaios clínicos de esclerose múltipla, a taxa global de infeções (65,1%) com a dose de 0,5 mg foi semelhante ao placebo. Porém, as infeções do trato respiratório inferior, principalmente bronquite e, em menor número, infeção por herpes e pneumonia foram mais frequentes em doentes tratados com fingolimod.</w:t>
      </w:r>
    </w:p>
    <w:p w14:paraId="410E2401" w14:textId="77777777" w:rsidR="001C7C0E" w:rsidRPr="005D0C9D" w:rsidRDefault="001C7C0E" w:rsidP="005D0C9D">
      <w:pPr>
        <w:widowControl/>
        <w:spacing w:after="0" w:line="240" w:lineRule="auto"/>
        <w:rPr>
          <w:rFonts w:ascii="Times New Roman" w:hAnsi="Times New Roman" w:cs="Times New Roman"/>
        </w:rPr>
      </w:pPr>
    </w:p>
    <w:p w14:paraId="3B42BA2B" w14:textId="3EEE94DA"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Foram notificados alguns casos de infeção disseminada por herpes, incluindo casos fatais, mesmo na dose de 0,5 mg.</w:t>
      </w:r>
    </w:p>
    <w:p w14:paraId="09ECE75B" w14:textId="77777777" w:rsidR="001C7C0E" w:rsidRPr="005D0C9D" w:rsidRDefault="001C7C0E" w:rsidP="005D0C9D">
      <w:pPr>
        <w:widowControl/>
        <w:spacing w:after="0" w:line="240" w:lineRule="auto"/>
        <w:rPr>
          <w:rFonts w:ascii="Times New Roman" w:hAnsi="Times New Roman" w:cs="Times New Roman"/>
        </w:rPr>
      </w:pPr>
    </w:p>
    <w:p w14:paraId="60743877" w14:textId="4918C12D"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Na experiência pós</w:t>
      </w:r>
      <w:r w:rsidRPr="005D0C9D">
        <w:rPr>
          <w:rFonts w:ascii="Times New Roman" w:hAnsi="Times New Roman"/>
        </w:rPr>
        <w:noBreakHyphen/>
        <w:t>comercialização, foram notificados casos, alguns dos quais foram fatais, de infeções com agentes patogénicos oportunistas, tais como virais (por exemplo, por vírus varicela zoster [VVZ], por VJC causando LMP, por vírus herpes simplex [VHS]), fúngicas (por exemplo, por criptococos, incluindo meningite criptocócica) ou bacterianas (por exemplo, por micobactérias atípicas) (ver secção 4.4).</w:t>
      </w:r>
    </w:p>
    <w:p w14:paraId="65A72616" w14:textId="77777777" w:rsidR="001C7C0E" w:rsidRPr="005D0C9D" w:rsidRDefault="001C7C0E" w:rsidP="005D0C9D">
      <w:pPr>
        <w:widowControl/>
        <w:spacing w:after="0" w:line="240" w:lineRule="auto"/>
        <w:rPr>
          <w:rFonts w:ascii="Times New Roman" w:hAnsi="Times New Roman" w:cs="Times New Roman"/>
        </w:rPr>
      </w:pPr>
    </w:p>
    <w:p w14:paraId="586D19AB" w14:textId="5E0D6AF6"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Na experiência pós</w:t>
      </w:r>
      <w:r w:rsidRPr="005D0C9D">
        <w:rPr>
          <w:rFonts w:ascii="Times New Roman" w:hAnsi="Times New Roman"/>
        </w:rPr>
        <w:noBreakHyphen/>
        <w:t>comercialização, foram notificadas, sob tratamento com fingolimod, infeções pelo VPH, incluindo papiloma, displasia, verrugas e cancro relacionado com o VPH</w:t>
      </w:r>
      <w:r w:rsidR="005921F5" w:rsidRPr="005D0C9D">
        <w:rPr>
          <w:rFonts w:ascii="Times New Roman" w:hAnsi="Times New Roman"/>
        </w:rPr>
        <w:t xml:space="preserve"> (ver secção 4.4)</w:t>
      </w:r>
      <w:r w:rsidRPr="005D0C9D">
        <w:rPr>
          <w:rFonts w:ascii="Times New Roman" w:hAnsi="Times New Roman"/>
        </w:rPr>
        <w:t xml:space="preserve">. Devido às propriedades imunossupressoras de fingolimod, deve ser considerada vacinação contra o VPH antes do início do tratamento tendo em conta as recomendações da vacinação. Monitorização para o cancro, incluindo o teste de Papanicolau, é recomendada como padrão de </w:t>
      </w:r>
      <w:r w:rsidR="00CB5ED5" w:rsidRPr="005D0C9D">
        <w:rPr>
          <w:rFonts w:ascii="Times New Roman" w:hAnsi="Times New Roman"/>
        </w:rPr>
        <w:t>tratamento</w:t>
      </w:r>
      <w:r w:rsidRPr="005D0C9D">
        <w:rPr>
          <w:rFonts w:ascii="Times New Roman" w:hAnsi="Times New Roman"/>
        </w:rPr>
        <w:t>.</w:t>
      </w:r>
    </w:p>
    <w:p w14:paraId="6C7EA2BD" w14:textId="77777777" w:rsidR="00417BA1" w:rsidRPr="005D0C9D" w:rsidRDefault="00417BA1" w:rsidP="005D0C9D">
      <w:pPr>
        <w:widowControl/>
        <w:spacing w:after="0" w:line="240" w:lineRule="auto"/>
        <w:rPr>
          <w:rFonts w:ascii="Times New Roman" w:hAnsi="Times New Roman" w:cs="Times New Roman"/>
        </w:rPr>
      </w:pPr>
    </w:p>
    <w:p w14:paraId="513622E5" w14:textId="77777777" w:rsidR="001C7C0E" w:rsidRPr="005D0C9D" w:rsidRDefault="00080994" w:rsidP="005D0C9D">
      <w:pPr>
        <w:keepNext/>
        <w:widowControl/>
        <w:spacing w:after="0" w:line="240" w:lineRule="auto"/>
        <w:rPr>
          <w:rFonts w:ascii="Times New Roman" w:eastAsia="Times New Roman" w:hAnsi="Times New Roman" w:cs="Times New Roman"/>
        </w:rPr>
      </w:pPr>
      <w:r w:rsidRPr="005D0C9D">
        <w:rPr>
          <w:rFonts w:ascii="Times New Roman" w:hAnsi="Times New Roman"/>
          <w:i/>
        </w:rPr>
        <w:t>Edema macular</w:t>
      </w:r>
    </w:p>
    <w:p w14:paraId="24E59D4F" w14:textId="3368F44E"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Em estudos clínicos de esclerose múltipla, o edema macular ocorreu em 0,5% dos doentes tratados com a dose recomendada de 0,5 mg e em 1,1% dos doentes tratados com a dose mais elevada de 1,25 mg. A maioria dos casos ocorreu nos primeiros 3</w:t>
      </w:r>
      <w:r w:rsidRPr="005D0C9D">
        <w:rPr>
          <w:rFonts w:ascii="Times New Roman" w:hAnsi="Times New Roman"/>
        </w:rPr>
        <w:noBreakHyphen/>
        <w:t>4 meses do tratamento. Alguns doentes apresentaram visão enevoada ou diminuição da acuidade visual, mas outros foram assintomáticos e diagnosticados apenas nos exames oftalmológicos de rotina. O edema macular geralmente melhorou ou resolveu</w:t>
      </w:r>
      <w:r w:rsidRPr="005D0C9D">
        <w:rPr>
          <w:rFonts w:ascii="Times New Roman" w:hAnsi="Times New Roman"/>
        </w:rPr>
        <w:noBreakHyphen/>
        <w:t xml:space="preserve">se espontaneamente após a </w:t>
      </w:r>
      <w:r w:rsidR="00102C2D" w:rsidRPr="005D0C9D">
        <w:rPr>
          <w:rFonts w:ascii="Times New Roman" w:hAnsi="Times New Roman"/>
        </w:rPr>
        <w:t>descontinua</w:t>
      </w:r>
      <w:r w:rsidRPr="005D0C9D">
        <w:rPr>
          <w:rFonts w:ascii="Times New Roman" w:hAnsi="Times New Roman"/>
        </w:rPr>
        <w:t>ção de fingolimod. Não foi avaliado o risco de recorrência após reexposição.</w:t>
      </w:r>
    </w:p>
    <w:p w14:paraId="17D0ABAE" w14:textId="77777777" w:rsidR="00417BA1" w:rsidRPr="005D0C9D" w:rsidRDefault="00417BA1" w:rsidP="005D0C9D">
      <w:pPr>
        <w:widowControl/>
        <w:spacing w:after="0" w:line="240" w:lineRule="auto"/>
        <w:rPr>
          <w:rFonts w:ascii="Times New Roman" w:eastAsia="Times New Roman" w:hAnsi="Times New Roman" w:cs="Times New Roman"/>
        </w:rPr>
      </w:pPr>
    </w:p>
    <w:p w14:paraId="3B56ECBB" w14:textId="7F902560"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 xml:space="preserve">A incidência de edema macular é mais elevada em doentes com esclerose múltipla com história clínica de uveíte (17% com história clínica de uveíte vs. 0,6% sem história clínica de uveíte). Fingolimod não foi estudado em doentes com esclerose múltipla e diabetes </w:t>
      </w:r>
      <w:r w:rsidRPr="005D0C9D">
        <w:rPr>
          <w:rFonts w:ascii="Times New Roman" w:hAnsi="Times New Roman"/>
          <w:i/>
          <w:iCs/>
        </w:rPr>
        <w:t>mellitus</w:t>
      </w:r>
      <w:r w:rsidRPr="005D0C9D">
        <w:rPr>
          <w:rFonts w:ascii="Times New Roman" w:hAnsi="Times New Roman"/>
        </w:rPr>
        <w:t xml:space="preserve">, uma doença associada a um risco acrescido de edema macular (ver secção 4.4). Em ensaios clínicos de transplante renal, nos quais doentes com diabetes </w:t>
      </w:r>
      <w:r w:rsidRPr="005D0C9D">
        <w:rPr>
          <w:rFonts w:ascii="Times New Roman" w:hAnsi="Times New Roman"/>
          <w:i/>
          <w:iCs/>
        </w:rPr>
        <w:t>mellitus</w:t>
      </w:r>
      <w:r w:rsidRPr="005D0C9D">
        <w:rPr>
          <w:rFonts w:ascii="Times New Roman" w:hAnsi="Times New Roman"/>
        </w:rPr>
        <w:t xml:space="preserve"> foram incluídos, o tratamento com fingolimod 2,5 mg e 5 mg resultou num aumento 2 vezes superior na incidência de edema macular.</w:t>
      </w:r>
    </w:p>
    <w:p w14:paraId="10C49675" w14:textId="77777777" w:rsidR="001C7C0E" w:rsidRPr="005D0C9D" w:rsidRDefault="001C7C0E" w:rsidP="005D0C9D">
      <w:pPr>
        <w:widowControl/>
        <w:spacing w:after="0" w:line="240" w:lineRule="auto"/>
        <w:rPr>
          <w:rFonts w:ascii="Times New Roman" w:hAnsi="Times New Roman" w:cs="Times New Roman"/>
        </w:rPr>
      </w:pPr>
    </w:p>
    <w:p w14:paraId="60CCB5C8" w14:textId="77777777" w:rsidR="001C7C0E" w:rsidRPr="005D0C9D" w:rsidRDefault="00080994" w:rsidP="00E75B4B">
      <w:pPr>
        <w:keepNext/>
        <w:widowControl/>
        <w:spacing w:after="0" w:line="240" w:lineRule="auto"/>
        <w:rPr>
          <w:rFonts w:ascii="Times New Roman" w:eastAsia="Times New Roman" w:hAnsi="Times New Roman" w:cs="Times New Roman"/>
        </w:rPr>
      </w:pPr>
      <w:r w:rsidRPr="005D0C9D">
        <w:rPr>
          <w:rFonts w:ascii="Times New Roman" w:hAnsi="Times New Roman"/>
          <w:i/>
        </w:rPr>
        <w:lastRenderedPageBreak/>
        <w:t>Bradiarritmia</w:t>
      </w:r>
    </w:p>
    <w:p w14:paraId="2866AB19" w14:textId="240BF3B1"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O início do tratamento origina uma diminuição transitória da frequência cardíaca e pode estar também associado a atrasos na condução auriculoventricular. Em ensaios clínicos de esclerose múltipla, o decréscimo máximo da frequência cardíaca foi detetado durante as 6 horas após o início do tratamento, com diminuição da frequência cardíaca média de 12</w:t>
      </w:r>
      <w:r w:rsidRPr="005D0C9D">
        <w:rPr>
          <w:rFonts w:ascii="Times New Roman" w:hAnsi="Times New Roman"/>
        </w:rPr>
        <w:noBreakHyphen/>
        <w:t>13 batimentos por minuto com fingolimod 0,5 mg. Foi raramente observada uma frequência cardíaca inferior a 40 batimentos por minuto em adultos, e inferior a 50 batimentos por minuto em doentes pediátricos tratados com fingolimod 0,5 mg. A frequência cardíaca média retornou até aos valores iniciais um mês após o início do tratamento crónico. A bradicardia foi geralmente assintomática, mas alguns doentes apresentaram sintomas ligeiros a moderados, incluindo hipotensão, tonturas, fadiga e/ou palpitações, as quais desapareceram 24 horas após o início do tratamento (ver também secções 4.4 e 5.1).</w:t>
      </w:r>
    </w:p>
    <w:p w14:paraId="05BEB813" w14:textId="77777777" w:rsidR="001C7C0E" w:rsidRPr="005D0C9D" w:rsidRDefault="001C7C0E" w:rsidP="005D0C9D">
      <w:pPr>
        <w:widowControl/>
        <w:spacing w:after="0" w:line="240" w:lineRule="auto"/>
        <w:rPr>
          <w:rFonts w:ascii="Times New Roman" w:hAnsi="Times New Roman" w:cs="Times New Roman"/>
        </w:rPr>
      </w:pPr>
    </w:p>
    <w:p w14:paraId="00A86A27" w14:textId="748A4075"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Em ensaios clínicos de esclerose múltipla, foi detetado bloqueio auriculoventricular de primeiro grau (prolongamento do intervalo de frequência cardíaca no ECG) após o início do tratamento em doentes adultos e pediátricos. Em ensaios clínicos com adultos, ocorreu em 4,7% dos doentes tratados com fingolimod 0,5 mg, em 2,8% dos doentes tratados com interferão beta</w:t>
      </w:r>
      <w:r w:rsidRPr="005D0C9D">
        <w:rPr>
          <w:rFonts w:ascii="Times New Roman" w:hAnsi="Times New Roman"/>
        </w:rPr>
        <w:noBreakHyphen/>
        <w:t>1a administrado por via intramuscular e em 1,6% dos doentes que receberam placebo. Foi detetado bloqueio auriculoventricular de segundo grau em menos de 0,2% dos doentes adultos tratados com fingolimod 0,5 mg. Durante a experiência após a comercialização, observaram</w:t>
      </w:r>
      <w:r w:rsidRPr="005D0C9D">
        <w:rPr>
          <w:rFonts w:ascii="Times New Roman" w:hAnsi="Times New Roman"/>
        </w:rPr>
        <w:noBreakHyphen/>
        <w:t>se relatos isolados de bloqueio auriculoventricular completo transitório de resolução espontânea observados após a primeira toma de fingolimod durante o período de monitorização de 6 horas. Os doentes recuperaram espontaneamente. As anomalias na condução observadas em ensaios clínicos e após comercialização foram transitórias, assintomáticas e desapareceram nas primeiras 24 horas após o início do tratamento. Apesar de a maioria dos doentes não ter necessitado de intervenção médica, foi administrada isoprenalina a um doente tratado com fingolimod 0,5 mg para bloqueio auriculoventricular de segundo grau assintomático Mobitz I.</w:t>
      </w:r>
    </w:p>
    <w:p w14:paraId="57FD04F3" w14:textId="77777777" w:rsidR="001C7C0E" w:rsidRPr="005D0C9D" w:rsidRDefault="001C7C0E" w:rsidP="005D0C9D">
      <w:pPr>
        <w:widowControl/>
        <w:spacing w:after="0" w:line="240" w:lineRule="auto"/>
        <w:rPr>
          <w:rFonts w:ascii="Times New Roman" w:hAnsi="Times New Roman" w:cs="Times New Roman"/>
        </w:rPr>
      </w:pPr>
    </w:p>
    <w:p w14:paraId="20B3D39E" w14:textId="76D7CD20"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Durante a experiência após comercialização, ocorreram acontecimentos isolados com início diferido, incluindo assístole transitória e morte inexplicada, durante as 24 horas após a primeira toma. Estes casos foram confundidos por medicação concomitante e/ou doença preexistente. A relação de tais acontecimentos com fingolimod é incerta.</w:t>
      </w:r>
    </w:p>
    <w:p w14:paraId="2DCA2493" w14:textId="77777777" w:rsidR="001C7C0E" w:rsidRPr="005D0C9D" w:rsidRDefault="001C7C0E" w:rsidP="005D0C9D">
      <w:pPr>
        <w:widowControl/>
        <w:spacing w:after="0" w:line="240" w:lineRule="auto"/>
        <w:rPr>
          <w:rFonts w:ascii="Times New Roman" w:hAnsi="Times New Roman" w:cs="Times New Roman"/>
        </w:rPr>
      </w:pPr>
    </w:p>
    <w:p w14:paraId="3EE9DC84"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i/>
        </w:rPr>
        <w:t>Pressão arterial</w:t>
      </w:r>
    </w:p>
    <w:p w14:paraId="2CBD87E0" w14:textId="5C712D6D"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Em ensaios clínicos de esclerose múltipla, fingolimod 0,5 mg foi associado a um aumento médio de aproximadamente 3 mmHg na pressão arterial sistólica e aproximadamente 1 mmHg na pressão arterial diastólica, manifestado cerca de um mês após o início do tratamento. Este aumento persistiu com a continuação do tratamento. Foi notificada hipertensão em 6,5% dos doentes tratados com fingolimod 0,5 mg e em 3,3% dos doentes que receberam placebo. Durante a experiência após comercialização, foram notificados casos de hipertensão durante o primeiro mês de tratamento e durante o primeiro dia de tratamento que poderá requerer tratamento com medicamentos anti</w:t>
      </w:r>
      <w:r w:rsidRPr="005D0C9D">
        <w:rPr>
          <w:rFonts w:ascii="Times New Roman" w:hAnsi="Times New Roman"/>
        </w:rPr>
        <w:noBreakHyphen/>
        <w:t xml:space="preserve">hipertensores ou </w:t>
      </w:r>
      <w:r w:rsidR="00102C2D" w:rsidRPr="005D0C9D">
        <w:rPr>
          <w:rFonts w:ascii="Times New Roman" w:hAnsi="Times New Roman"/>
        </w:rPr>
        <w:t>descontinua</w:t>
      </w:r>
      <w:r w:rsidRPr="005D0C9D">
        <w:rPr>
          <w:rFonts w:ascii="Times New Roman" w:hAnsi="Times New Roman"/>
        </w:rPr>
        <w:t>ção de fingolimod (ver também secção 4.4, Efeitos na pressão arterial).</w:t>
      </w:r>
    </w:p>
    <w:p w14:paraId="7E1260A2" w14:textId="77777777" w:rsidR="001C7C0E" w:rsidRPr="005D0C9D" w:rsidRDefault="001C7C0E" w:rsidP="005D0C9D">
      <w:pPr>
        <w:widowControl/>
        <w:spacing w:after="0" w:line="240" w:lineRule="auto"/>
        <w:rPr>
          <w:rFonts w:ascii="Times New Roman" w:hAnsi="Times New Roman" w:cs="Times New Roman"/>
        </w:rPr>
      </w:pPr>
    </w:p>
    <w:p w14:paraId="221212E6"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i/>
        </w:rPr>
        <w:t>Função hepática</w:t>
      </w:r>
    </w:p>
    <w:p w14:paraId="2A6BD8B3" w14:textId="7CE8874F"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 xml:space="preserve">Foi notificado o aumento de enzimas hepáticas em doentes adultos e pediátricos com esclerose múltipla tratados com fingolimod. Em ensaios clínicos, 8,0% e 1,8% dos doentes adultos tratados com fingolimod 0,5 mg tiveram um aumento assintomático dos níveis de ALT ≥ 3 x LSN (limite superior ao normal) e ≥ 5 x LSN, respetivamente. Ocorreu um aumento recorrente dos níveis de transaminases hepáticas após reexposição em alguns doentes, sustentando uma relação com o medicamento. Nos ensaios clínicos, os aumentos das transaminases ocorreram a qualquer momento do tratamento, porém a maioria ocorreu nos primeiros 12 meses. Os níveis de ALT regressaram aos valores iniciais em aproximadamente 2 meses após a </w:t>
      </w:r>
      <w:r w:rsidR="00102C2D" w:rsidRPr="005D0C9D">
        <w:rPr>
          <w:rFonts w:ascii="Times New Roman" w:hAnsi="Times New Roman"/>
        </w:rPr>
        <w:t>descontinua</w:t>
      </w:r>
      <w:r w:rsidRPr="005D0C9D">
        <w:rPr>
          <w:rFonts w:ascii="Times New Roman" w:hAnsi="Times New Roman"/>
        </w:rPr>
        <w:t>ção do tratamento. Num número reduzido de doentes (N = 10 para 1,25 mg, N = 2 para 0,5 mg) que tiveram aumento dos níveis de ALT ≥ 5 x LSN e que continuaram o tratamento com fingolimod, os níveis de ALT voltaram ao normal em aproximadamente 5 meses (ver também secção 4.4, Função hepática).</w:t>
      </w:r>
    </w:p>
    <w:p w14:paraId="06650806" w14:textId="77777777" w:rsidR="00417BA1" w:rsidRPr="005D0C9D" w:rsidRDefault="00417BA1" w:rsidP="005D0C9D">
      <w:pPr>
        <w:widowControl/>
        <w:spacing w:after="0" w:line="240" w:lineRule="auto"/>
        <w:rPr>
          <w:rFonts w:ascii="Times New Roman" w:eastAsia="Times New Roman" w:hAnsi="Times New Roman" w:cs="Times New Roman"/>
          <w:i/>
          <w:spacing w:val="-1"/>
          <w:u w:val="single" w:color="000000"/>
        </w:rPr>
      </w:pPr>
    </w:p>
    <w:p w14:paraId="6CF17C1C" w14:textId="77777777" w:rsidR="001C7C0E" w:rsidRPr="005D0C9D" w:rsidRDefault="00080994" w:rsidP="00E75B4B">
      <w:pPr>
        <w:keepNext/>
        <w:widowControl/>
        <w:spacing w:after="0" w:line="240" w:lineRule="auto"/>
        <w:rPr>
          <w:rFonts w:ascii="Times New Roman" w:eastAsia="Times New Roman" w:hAnsi="Times New Roman" w:cs="Times New Roman"/>
        </w:rPr>
      </w:pPr>
      <w:r w:rsidRPr="005D0C9D">
        <w:rPr>
          <w:rFonts w:ascii="Times New Roman" w:hAnsi="Times New Roman"/>
          <w:i/>
        </w:rPr>
        <w:lastRenderedPageBreak/>
        <w:t>Doenças do sistema nervoso</w:t>
      </w:r>
    </w:p>
    <w:p w14:paraId="07332547" w14:textId="7B616A66"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Em ensaios clínicos, ocorreram casos raros de acontecimentos que envolvem o sistema nervoso em doentes tratados com fingolimod em doses mais elevadas (1,25 ou 5,0 mg), incluindo acidentes vasculares cerebrais isquémicos ou hemorrágicos e distúrbios neurológicos atípicos, tais como acontecimentos tipo encefalomielite aguda disseminada.</w:t>
      </w:r>
    </w:p>
    <w:p w14:paraId="5029C5DF" w14:textId="77777777" w:rsidR="001C7C0E" w:rsidRPr="005D0C9D" w:rsidRDefault="001C7C0E" w:rsidP="005D0C9D">
      <w:pPr>
        <w:widowControl/>
        <w:spacing w:after="0" w:line="240" w:lineRule="auto"/>
        <w:rPr>
          <w:rFonts w:ascii="Times New Roman" w:hAnsi="Times New Roman" w:cs="Times New Roman"/>
        </w:rPr>
      </w:pPr>
    </w:p>
    <w:p w14:paraId="6D98D4E0" w14:textId="1ECFE89D"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Casos de convulsões, incluindo estado de mal epilético, foram notificados com a utilização de fingolimod em estudos clínicos e na experiência pós</w:t>
      </w:r>
      <w:r w:rsidRPr="005D0C9D">
        <w:rPr>
          <w:rFonts w:ascii="Times New Roman" w:hAnsi="Times New Roman"/>
        </w:rPr>
        <w:noBreakHyphen/>
        <w:t>comercialização.</w:t>
      </w:r>
    </w:p>
    <w:p w14:paraId="1B2B7F8D" w14:textId="77777777" w:rsidR="001C7C0E" w:rsidRPr="005D0C9D" w:rsidRDefault="001C7C0E" w:rsidP="005D0C9D">
      <w:pPr>
        <w:widowControl/>
        <w:spacing w:after="0" w:line="240" w:lineRule="auto"/>
        <w:rPr>
          <w:rFonts w:ascii="Times New Roman" w:hAnsi="Times New Roman" w:cs="Times New Roman"/>
        </w:rPr>
      </w:pPr>
    </w:p>
    <w:p w14:paraId="6EC90688"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i/>
        </w:rPr>
        <w:t>Vasculopatias</w:t>
      </w:r>
    </w:p>
    <w:p w14:paraId="310C8618" w14:textId="071F9E3E"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Ocorreram casos raros de doença arterial periférica oclusiva em doentes tratados com doses elevadas (1,25 mg) de fingolimod.</w:t>
      </w:r>
    </w:p>
    <w:p w14:paraId="488115C5" w14:textId="77777777" w:rsidR="001C7C0E" w:rsidRPr="005D0C9D" w:rsidRDefault="001C7C0E" w:rsidP="005D0C9D">
      <w:pPr>
        <w:widowControl/>
        <w:spacing w:after="0" w:line="240" w:lineRule="auto"/>
        <w:rPr>
          <w:rFonts w:ascii="Times New Roman" w:hAnsi="Times New Roman" w:cs="Times New Roman"/>
        </w:rPr>
      </w:pPr>
    </w:p>
    <w:p w14:paraId="1B2CF23F"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i/>
        </w:rPr>
        <w:t>Sistema respiratório</w:t>
      </w:r>
    </w:p>
    <w:p w14:paraId="26561FE6" w14:textId="7F9BE44C"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A partir do primeiro mês de tratamento com fingolimod, foram observadas pequenas diminuições, dependentes da dose, dos valores do volume expiratório forçado (FEV</w:t>
      </w:r>
      <w:r w:rsidRPr="005D0C9D">
        <w:rPr>
          <w:rFonts w:ascii="Times New Roman" w:hAnsi="Times New Roman"/>
          <w:vertAlign w:val="subscript"/>
        </w:rPr>
        <w:t>1</w:t>
      </w:r>
      <w:r w:rsidRPr="005D0C9D">
        <w:rPr>
          <w:rFonts w:ascii="Times New Roman" w:hAnsi="Times New Roman"/>
        </w:rPr>
        <w:t>) e da capacidade de difusão do monóxido de carbono (DLCO), permanecendo estáveis depois disso. Ao 24º mês, ocorreu uma diminuição de 2,7% (em percentagem de FEV</w:t>
      </w:r>
      <w:r w:rsidRPr="005D0C9D">
        <w:rPr>
          <w:rFonts w:ascii="Times New Roman" w:hAnsi="Times New Roman"/>
          <w:vertAlign w:val="subscript"/>
        </w:rPr>
        <w:t>1</w:t>
      </w:r>
      <w:r w:rsidRPr="005D0C9D">
        <w:rPr>
          <w:rFonts w:ascii="Times New Roman" w:hAnsi="Times New Roman"/>
        </w:rPr>
        <w:t xml:space="preserve"> previsto) relativamente aos valores iniciais para fingolimod 0,5 mg e de 1,2% para o placebo, uma diferença que ficou resolvida após a </w:t>
      </w:r>
      <w:r w:rsidR="00102C2D" w:rsidRPr="005D0C9D">
        <w:rPr>
          <w:rFonts w:ascii="Times New Roman" w:hAnsi="Times New Roman"/>
        </w:rPr>
        <w:t>descontinua</w:t>
      </w:r>
      <w:r w:rsidRPr="005D0C9D">
        <w:rPr>
          <w:rFonts w:ascii="Times New Roman" w:hAnsi="Times New Roman"/>
        </w:rPr>
        <w:t>ção do tratamento. Para DLCO, as diminuições ao 24º mês foram de 3,3% para fingolimod 0,5 mg e de 2,7% para o placebo (ver também secção 4.4, Efeitos respiratórios).</w:t>
      </w:r>
    </w:p>
    <w:p w14:paraId="51127932" w14:textId="77777777" w:rsidR="001C7C0E" w:rsidRPr="005D0C9D" w:rsidRDefault="001C7C0E" w:rsidP="005D0C9D">
      <w:pPr>
        <w:widowControl/>
        <w:spacing w:after="0" w:line="240" w:lineRule="auto"/>
        <w:rPr>
          <w:rFonts w:ascii="Times New Roman" w:hAnsi="Times New Roman" w:cs="Times New Roman"/>
        </w:rPr>
      </w:pPr>
    </w:p>
    <w:p w14:paraId="4CC0474F"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i/>
        </w:rPr>
        <w:t>Linfomas</w:t>
      </w:r>
    </w:p>
    <w:p w14:paraId="077C7ADE" w14:textId="2313BC4D"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Registaram</w:t>
      </w:r>
      <w:r w:rsidRPr="005D0C9D">
        <w:rPr>
          <w:rFonts w:ascii="Times New Roman" w:hAnsi="Times New Roman"/>
        </w:rPr>
        <w:noBreakHyphen/>
        <w:t>se casos de linfoma de vários tipos, quer em ensaios clínicos, quer durante a experiência pós</w:t>
      </w:r>
      <w:r w:rsidRPr="005D0C9D">
        <w:rPr>
          <w:rFonts w:ascii="Times New Roman" w:hAnsi="Times New Roman"/>
        </w:rPr>
        <w:noBreakHyphen/>
        <w:t>comercialização, incluindo um caso fatal de linfoma das células B positivo para o vírus Epstein</w:t>
      </w:r>
      <w:r w:rsidRPr="005D0C9D">
        <w:rPr>
          <w:rFonts w:ascii="Times New Roman" w:hAnsi="Times New Roman"/>
        </w:rPr>
        <w:noBreakHyphen/>
        <w:t>Barr (EBV). A incidência de casos de linfoma não Hodgkin (células B e células T) foi superior nos ensaios clínicos do que a esperada na população geral. Alguns casos de linfoma das células T foram também notificados na experiência pós</w:t>
      </w:r>
      <w:r w:rsidRPr="005D0C9D">
        <w:rPr>
          <w:rFonts w:ascii="Times New Roman" w:hAnsi="Times New Roman"/>
        </w:rPr>
        <w:noBreakHyphen/>
        <w:t>comercialização, incluindo casos de linfoma cutâneo das células T (micose fungoide) (ver também secção 4.4, Neoplasias).</w:t>
      </w:r>
    </w:p>
    <w:p w14:paraId="4D824FF8" w14:textId="77777777" w:rsidR="001C7C0E" w:rsidRPr="005D0C9D" w:rsidRDefault="001C7C0E" w:rsidP="005D0C9D">
      <w:pPr>
        <w:widowControl/>
        <w:spacing w:after="0" w:line="240" w:lineRule="auto"/>
        <w:rPr>
          <w:rFonts w:ascii="Times New Roman" w:hAnsi="Times New Roman" w:cs="Times New Roman"/>
        </w:rPr>
      </w:pPr>
    </w:p>
    <w:p w14:paraId="1B42B536" w14:textId="300E0365"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i/>
        </w:rPr>
        <w:t>Síndrome hemofagocítica (HPS)</w:t>
      </w:r>
    </w:p>
    <w:p w14:paraId="692EA378" w14:textId="59805988"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Foram notificados casos muito raros de HPS com resultado fatal em doentes tratados com fingolimod no contexto de uma infeção. A HPS é uma condição rara que tem sido descrita em associação com infeções, imunossupressão e uma variedade de doenças autoimunes.</w:t>
      </w:r>
    </w:p>
    <w:p w14:paraId="3D421E0B" w14:textId="77777777" w:rsidR="001C7C0E" w:rsidRPr="005D0C9D" w:rsidRDefault="001C7C0E" w:rsidP="005D0C9D">
      <w:pPr>
        <w:widowControl/>
        <w:spacing w:after="0" w:line="240" w:lineRule="auto"/>
        <w:rPr>
          <w:rFonts w:ascii="Times New Roman" w:hAnsi="Times New Roman" w:cs="Times New Roman"/>
        </w:rPr>
      </w:pPr>
    </w:p>
    <w:p w14:paraId="2C87519B" w14:textId="77777777" w:rsidR="001C7C0E" w:rsidRPr="005D0C9D" w:rsidRDefault="00080994" w:rsidP="005D0C9D">
      <w:pPr>
        <w:keepNext/>
        <w:widowControl/>
        <w:spacing w:after="0" w:line="240" w:lineRule="auto"/>
        <w:rPr>
          <w:rFonts w:ascii="Times New Roman" w:eastAsia="Times New Roman" w:hAnsi="Times New Roman" w:cs="Times New Roman"/>
        </w:rPr>
      </w:pPr>
      <w:r w:rsidRPr="005D0C9D">
        <w:rPr>
          <w:rFonts w:ascii="Times New Roman" w:hAnsi="Times New Roman"/>
          <w:u w:val="single" w:color="000000"/>
        </w:rPr>
        <w:t>População pediátrica</w:t>
      </w:r>
    </w:p>
    <w:p w14:paraId="3F208A42" w14:textId="77777777" w:rsidR="00D658ED" w:rsidRPr="005D0C9D" w:rsidRDefault="00D658ED" w:rsidP="005D0C9D">
      <w:pPr>
        <w:keepNext/>
        <w:widowControl/>
        <w:spacing w:after="0" w:line="240" w:lineRule="auto"/>
        <w:rPr>
          <w:rFonts w:ascii="Times New Roman" w:eastAsia="Times New Roman" w:hAnsi="Times New Roman" w:cs="Times New Roman"/>
          <w:spacing w:val="-4"/>
        </w:rPr>
      </w:pPr>
    </w:p>
    <w:p w14:paraId="1CB8D16C" w14:textId="2BF79A23"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No ensaio pediátrico controlado D2311 (ver secção 5.1), o perfil de segurança em doentes pediátricos (10 até menos de 18 anos de idade) tratados com fingolimod 0,25 mg ou 0,5 mg diário foi no global similar àquele visto em adultos. Não obstante, no estudo foram observadas mais perturbações neurológicas e do foro psiquiátrico. É necessária precaução neste subgrupo devido ao conhecimento muito limitado disponível do ensaio clínico.</w:t>
      </w:r>
    </w:p>
    <w:p w14:paraId="7946D208" w14:textId="77777777" w:rsidR="001C7C0E" w:rsidRPr="005D0C9D" w:rsidRDefault="001C7C0E" w:rsidP="005D0C9D">
      <w:pPr>
        <w:widowControl/>
        <w:spacing w:after="0" w:line="240" w:lineRule="auto"/>
        <w:rPr>
          <w:rFonts w:ascii="Times New Roman" w:hAnsi="Times New Roman" w:cs="Times New Roman"/>
        </w:rPr>
      </w:pPr>
    </w:p>
    <w:p w14:paraId="2CF466C8"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No estudo pediátrico, casos de convulsões foram notificados em 5,6% dos doentes tratados com fingolimod e 0,9% dos doentes tratados com interferão beta</w:t>
      </w:r>
      <w:r w:rsidRPr="005D0C9D">
        <w:rPr>
          <w:rFonts w:ascii="Times New Roman" w:hAnsi="Times New Roman"/>
        </w:rPr>
        <w:noBreakHyphen/>
        <w:t>1a.</w:t>
      </w:r>
    </w:p>
    <w:p w14:paraId="3717D375" w14:textId="77777777" w:rsidR="001C7C0E" w:rsidRPr="005D0C9D" w:rsidRDefault="001C7C0E" w:rsidP="005D0C9D">
      <w:pPr>
        <w:widowControl/>
        <w:spacing w:after="0" w:line="240" w:lineRule="auto"/>
        <w:rPr>
          <w:rFonts w:ascii="Times New Roman" w:hAnsi="Times New Roman" w:cs="Times New Roman"/>
        </w:rPr>
      </w:pPr>
    </w:p>
    <w:p w14:paraId="28181050" w14:textId="7612A813"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Depressão e ansiedade são conhecidas por ocorrer com frequência aumentada na população com esclerose múltipla. A depressão e a ansiedade também foram notificadas em doentes pediátricos tratados com fingolimod.</w:t>
      </w:r>
    </w:p>
    <w:p w14:paraId="44C6D2A5" w14:textId="77777777" w:rsidR="00D51F18" w:rsidRPr="005D0C9D" w:rsidRDefault="00D51F18" w:rsidP="005D0C9D">
      <w:pPr>
        <w:widowControl/>
        <w:spacing w:after="0" w:line="240" w:lineRule="auto"/>
        <w:rPr>
          <w:rFonts w:ascii="Times New Roman" w:eastAsia="Times New Roman" w:hAnsi="Times New Roman" w:cs="Times New Roman"/>
        </w:rPr>
      </w:pPr>
    </w:p>
    <w:p w14:paraId="014124EC" w14:textId="77777777" w:rsidR="00D51F18"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 xml:space="preserve">Aumentos ligeiros e isolados da bilirrubina foram notados em doentes pediátricos com fingolimod. </w:t>
      </w:r>
    </w:p>
    <w:p w14:paraId="0B7A34EF" w14:textId="77777777" w:rsidR="00D51F18" w:rsidRPr="005D0C9D" w:rsidRDefault="00D51F18" w:rsidP="005D0C9D">
      <w:pPr>
        <w:widowControl/>
        <w:spacing w:after="0" w:line="240" w:lineRule="auto"/>
        <w:rPr>
          <w:rFonts w:ascii="Times New Roman" w:eastAsia="Times New Roman" w:hAnsi="Times New Roman" w:cs="Times New Roman"/>
        </w:rPr>
      </w:pPr>
    </w:p>
    <w:p w14:paraId="3E369A9D" w14:textId="3B3215C7" w:rsidR="001C7C0E" w:rsidRPr="005D0C9D" w:rsidRDefault="00080994" w:rsidP="005D0C9D">
      <w:pPr>
        <w:keepNext/>
        <w:widowControl/>
        <w:spacing w:after="0" w:line="240" w:lineRule="auto"/>
        <w:rPr>
          <w:rFonts w:ascii="Times New Roman" w:eastAsia="Times New Roman" w:hAnsi="Times New Roman" w:cs="Times New Roman"/>
        </w:rPr>
      </w:pPr>
      <w:r w:rsidRPr="005D0C9D">
        <w:rPr>
          <w:rFonts w:ascii="Times New Roman" w:hAnsi="Times New Roman"/>
          <w:u w:val="single" w:color="000000"/>
        </w:rPr>
        <w:t>Notificação de suspeitas de reações adversas</w:t>
      </w:r>
    </w:p>
    <w:p w14:paraId="5FB45D8B" w14:textId="77777777" w:rsidR="00D658ED" w:rsidRPr="005D0C9D" w:rsidRDefault="00D658ED" w:rsidP="005D0C9D">
      <w:pPr>
        <w:keepNext/>
        <w:widowControl/>
        <w:spacing w:after="0" w:line="240" w:lineRule="auto"/>
        <w:rPr>
          <w:rFonts w:ascii="Times New Roman" w:eastAsia="Times New Roman" w:hAnsi="Times New Roman" w:cs="Times New Roman"/>
          <w:spacing w:val="-1"/>
        </w:rPr>
      </w:pPr>
    </w:p>
    <w:p w14:paraId="6C334D2C" w14:textId="1C0D6B88" w:rsidR="00417BA1" w:rsidRPr="005D0C9D" w:rsidRDefault="00080994" w:rsidP="005D0C9D">
      <w:pPr>
        <w:widowControl/>
        <w:spacing w:after="0" w:line="240" w:lineRule="auto"/>
        <w:rPr>
          <w:rFonts w:ascii="Times New Roman" w:eastAsia="Times New Roman" w:hAnsi="Times New Roman" w:cs="Times New Roman"/>
          <w:color w:val="000000"/>
        </w:rPr>
      </w:pPr>
      <w:r w:rsidRPr="005D0C9D">
        <w:rPr>
          <w:rFonts w:ascii="Times New Roman" w:hAnsi="Times New Roman"/>
        </w:rPr>
        <w:t>A notificação de suspeitas de reações adversas após a autorização do medicamento é importante, uma vez que permite uma monitorização contínua da relação benefício</w:t>
      </w:r>
      <w:r w:rsidRPr="005D0C9D">
        <w:rPr>
          <w:rFonts w:ascii="Times New Roman" w:hAnsi="Times New Roman"/>
        </w:rPr>
        <w:noBreakHyphen/>
        <w:t>risco do medicamento. Pede</w:t>
      </w:r>
      <w:r w:rsidRPr="005D0C9D">
        <w:rPr>
          <w:rFonts w:ascii="Times New Roman" w:hAnsi="Times New Roman"/>
        </w:rPr>
        <w:noBreakHyphen/>
        <w:t xml:space="preserve">se aos </w:t>
      </w:r>
      <w:r w:rsidRPr="005D0C9D">
        <w:rPr>
          <w:rFonts w:ascii="Times New Roman" w:hAnsi="Times New Roman"/>
        </w:rPr>
        <w:lastRenderedPageBreak/>
        <w:t xml:space="preserve">profissionais de saúde que notifiquem quaisquer suspeitas de reações adversas através </w:t>
      </w:r>
      <w:bookmarkStart w:id="2" w:name="_Hlk4055174"/>
      <w:r w:rsidRPr="005D0C9D">
        <w:rPr>
          <w:rFonts w:ascii="Times New Roman" w:hAnsi="Times New Roman"/>
          <w:highlight w:val="lightGray"/>
        </w:rPr>
        <w:t xml:space="preserve">do sistema nacional de notificação mencionado no </w:t>
      </w:r>
      <w:hyperlink r:id="rId8" w:history="1">
        <w:r w:rsidRPr="005D0C9D">
          <w:rPr>
            <w:rStyle w:val="Lienhypertexte"/>
            <w:rFonts w:ascii="Times New Roman" w:hAnsi="Times New Roman"/>
            <w:highlight w:val="lightGray"/>
          </w:rPr>
          <w:t>Apêndice V</w:t>
        </w:r>
      </w:hyperlink>
      <w:r w:rsidRPr="005D0C9D">
        <w:rPr>
          <w:rFonts w:ascii="Times New Roman" w:hAnsi="Times New Roman"/>
          <w:color w:val="000000"/>
        </w:rPr>
        <w:t>.</w:t>
      </w:r>
    </w:p>
    <w:bookmarkEnd w:id="2"/>
    <w:p w14:paraId="072494DD" w14:textId="77777777" w:rsidR="00417BA1" w:rsidRPr="005D0C9D" w:rsidRDefault="00417BA1" w:rsidP="005D0C9D">
      <w:pPr>
        <w:spacing w:after="0" w:line="240" w:lineRule="auto"/>
        <w:ind w:left="1"/>
        <w:rPr>
          <w:rFonts w:ascii="Times New Roman" w:eastAsia="Times New Roman" w:hAnsi="Times New Roman" w:cs="Times New Roman"/>
          <w:color w:val="000000"/>
        </w:rPr>
      </w:pPr>
    </w:p>
    <w:p w14:paraId="216F89C6" w14:textId="77777777" w:rsidR="001C7C0E" w:rsidRPr="005D0C9D" w:rsidRDefault="00080994" w:rsidP="005D0C9D">
      <w:pPr>
        <w:keepNext/>
        <w:widowControl/>
        <w:tabs>
          <w:tab w:val="left" w:pos="567"/>
        </w:tabs>
        <w:spacing w:after="0" w:line="240" w:lineRule="auto"/>
        <w:ind w:left="567" w:hanging="567"/>
        <w:rPr>
          <w:rFonts w:ascii="Times New Roman" w:eastAsia="Times New Roman" w:hAnsi="Times New Roman" w:cs="Times New Roman"/>
        </w:rPr>
      </w:pPr>
      <w:r w:rsidRPr="005D0C9D">
        <w:rPr>
          <w:rFonts w:ascii="Times New Roman" w:hAnsi="Times New Roman"/>
          <w:b/>
        </w:rPr>
        <w:t>4.9</w:t>
      </w:r>
      <w:r w:rsidRPr="005D0C9D">
        <w:rPr>
          <w:rFonts w:ascii="Times New Roman" w:hAnsi="Times New Roman"/>
          <w:b/>
        </w:rPr>
        <w:tab/>
        <w:t>Sobredosagem</w:t>
      </w:r>
    </w:p>
    <w:p w14:paraId="4F054034" w14:textId="77777777" w:rsidR="001C7C0E" w:rsidRPr="005D0C9D" w:rsidRDefault="001C7C0E" w:rsidP="005D0C9D">
      <w:pPr>
        <w:widowControl/>
        <w:spacing w:after="0" w:line="240" w:lineRule="auto"/>
        <w:rPr>
          <w:rFonts w:ascii="Times New Roman" w:hAnsi="Times New Roman" w:cs="Times New Roman"/>
        </w:rPr>
      </w:pPr>
    </w:p>
    <w:p w14:paraId="177CEB7A" w14:textId="4A6BFA12"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Foram bem toleradas doses únicas até 80 vezes a dose recomendada (0,5 mg), administradas a voluntários adultos saudáveis. No total de 6 indivíduos, 5 notificaram ligeiro aperto ou desconforto no peito, clinicamente consistente com reatividade das pequenas vias aéreas, para doses de 40 mg.</w:t>
      </w:r>
    </w:p>
    <w:p w14:paraId="2E625FF8" w14:textId="77777777" w:rsidR="001C7C0E" w:rsidRPr="005D0C9D" w:rsidRDefault="001C7C0E" w:rsidP="005D0C9D">
      <w:pPr>
        <w:widowControl/>
        <w:spacing w:after="0" w:line="240" w:lineRule="auto"/>
        <w:rPr>
          <w:rFonts w:ascii="Times New Roman" w:hAnsi="Times New Roman" w:cs="Times New Roman"/>
        </w:rPr>
      </w:pPr>
    </w:p>
    <w:p w14:paraId="0F086CDC" w14:textId="25FA9F99"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O fingolimod pode induzir bradicardia após o início do tratamento. A diminuição da frequência cardíaca inicia</w:t>
      </w:r>
      <w:r w:rsidRPr="005D0C9D">
        <w:rPr>
          <w:rFonts w:ascii="Times New Roman" w:hAnsi="Times New Roman"/>
        </w:rPr>
        <w:noBreakHyphen/>
        <w:t>se normalmente na primeira hora após a primeira toma e é máxima após 6 horas. O efeito cronotrópico negativo de fingolimod persiste para além das 6 horas e é progressivamente atenuado nos dias seguintes ao tratamento (ver secção 4.4 para detalhes). Foram relatados casos de diminuição da condução auriculoventricular, com relatos isolados de bloqueio auriculoventricular completo transitório, de resolução espontânea (ver secções 4.4 e 4.8).</w:t>
      </w:r>
    </w:p>
    <w:p w14:paraId="5144FD80" w14:textId="77777777" w:rsidR="001C7C0E" w:rsidRPr="005D0C9D" w:rsidRDefault="001C7C0E" w:rsidP="005D0C9D">
      <w:pPr>
        <w:widowControl/>
        <w:spacing w:after="0" w:line="240" w:lineRule="auto"/>
        <w:rPr>
          <w:rFonts w:ascii="Times New Roman" w:hAnsi="Times New Roman" w:cs="Times New Roman"/>
        </w:rPr>
      </w:pPr>
    </w:p>
    <w:p w14:paraId="5EBDFF93" w14:textId="1AC977D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Caso a sobredosagem corresponda à primeira exposição com Fingolimod Mylan, é importante monitorizar os doentes com ECG contínuo (em tempo real) e medição da frequência cardíaca e pressão arterial hora a hora, pelo menos durante as primeiras 6 horas (ver secção 4.4).</w:t>
      </w:r>
    </w:p>
    <w:p w14:paraId="3A028FB5" w14:textId="77777777" w:rsidR="001C7C0E" w:rsidRPr="005D0C9D" w:rsidRDefault="001C7C0E" w:rsidP="005D0C9D">
      <w:pPr>
        <w:widowControl/>
        <w:spacing w:after="0" w:line="240" w:lineRule="auto"/>
        <w:rPr>
          <w:rFonts w:ascii="Times New Roman" w:hAnsi="Times New Roman" w:cs="Times New Roman"/>
        </w:rPr>
      </w:pPr>
    </w:p>
    <w:p w14:paraId="0F4FDC69" w14:textId="7F6CF581"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Adicionalmente, se após as 6 horas a frequência cardíaca for &lt; 45 bpm em adultos, &lt; 55 bpm em doentes pediátricos com 12 ou mais anos de idade, ou &lt; 60 bpm em doentes pediátricos com 10 até menos de 12 anos de idade, ou se o ECG às 6 horas após a primeira toma demonstrar o aparecimento de bloqueio auriculoventricular de 2º grau ou de grau superior ou se demonstrar um intervalo QTc ≥ 500 ms, a monitorização deverá ser prolongada para, pelo menos, durante a noite e até à resolução dos acontecimentos. A ocorrência em qualquer altura de bloqueio auriculoventricular de 3º grau deverá também conduzir a prolongamento da monitorização, incluindo monitorização durante a noite.</w:t>
      </w:r>
    </w:p>
    <w:p w14:paraId="05C770D4" w14:textId="77777777" w:rsidR="001C7C0E" w:rsidRPr="005D0C9D" w:rsidRDefault="001C7C0E" w:rsidP="005D0C9D">
      <w:pPr>
        <w:widowControl/>
        <w:spacing w:after="0" w:line="240" w:lineRule="auto"/>
        <w:rPr>
          <w:rFonts w:ascii="Times New Roman" w:hAnsi="Times New Roman" w:cs="Times New Roman"/>
        </w:rPr>
      </w:pPr>
    </w:p>
    <w:p w14:paraId="4F402FD5"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O fingolimod não é eliminado do organismo por diálise ou plasmaferese.</w:t>
      </w:r>
    </w:p>
    <w:p w14:paraId="6C77EEC5" w14:textId="49A7B556" w:rsidR="00683976" w:rsidRPr="005D0C9D" w:rsidRDefault="00683976" w:rsidP="005D0C9D">
      <w:pPr>
        <w:widowControl/>
        <w:tabs>
          <w:tab w:val="left" w:pos="680"/>
        </w:tabs>
        <w:spacing w:after="0" w:line="240" w:lineRule="auto"/>
        <w:rPr>
          <w:rFonts w:ascii="Times New Roman" w:eastAsia="Times New Roman" w:hAnsi="Times New Roman" w:cs="Times New Roman"/>
          <w:b/>
          <w:bCs/>
        </w:rPr>
      </w:pPr>
    </w:p>
    <w:p w14:paraId="41E48A85" w14:textId="77777777" w:rsidR="00EA275D" w:rsidRPr="005D0C9D" w:rsidRDefault="00EA275D" w:rsidP="005D0C9D">
      <w:pPr>
        <w:widowControl/>
        <w:tabs>
          <w:tab w:val="left" w:pos="680"/>
        </w:tabs>
        <w:spacing w:after="0" w:line="240" w:lineRule="auto"/>
        <w:rPr>
          <w:rFonts w:ascii="Times New Roman" w:eastAsia="Times New Roman" w:hAnsi="Times New Roman" w:cs="Times New Roman"/>
          <w:b/>
          <w:bCs/>
        </w:rPr>
      </w:pPr>
    </w:p>
    <w:p w14:paraId="500FE716" w14:textId="77777777" w:rsidR="001C7C0E" w:rsidRPr="005D0C9D" w:rsidRDefault="00080994" w:rsidP="005D0C9D">
      <w:pPr>
        <w:widowControl/>
        <w:tabs>
          <w:tab w:val="left" w:pos="567"/>
        </w:tabs>
        <w:spacing w:after="0" w:line="240" w:lineRule="auto"/>
        <w:ind w:left="567" w:hanging="567"/>
        <w:rPr>
          <w:rFonts w:ascii="Times New Roman" w:eastAsia="Times New Roman" w:hAnsi="Times New Roman" w:cs="Times New Roman"/>
        </w:rPr>
      </w:pPr>
      <w:r w:rsidRPr="005D0C9D">
        <w:rPr>
          <w:rFonts w:ascii="Times New Roman" w:hAnsi="Times New Roman"/>
          <w:b/>
        </w:rPr>
        <w:t>5.</w:t>
      </w:r>
      <w:r w:rsidRPr="005D0C9D">
        <w:rPr>
          <w:rFonts w:ascii="Times New Roman" w:hAnsi="Times New Roman"/>
          <w:b/>
        </w:rPr>
        <w:tab/>
        <w:t>PROPRIEDADES FARMACOLÓGICAS</w:t>
      </w:r>
    </w:p>
    <w:p w14:paraId="0D212A03" w14:textId="77777777" w:rsidR="001C7C0E" w:rsidRPr="005D0C9D" w:rsidRDefault="001C7C0E" w:rsidP="005D0C9D">
      <w:pPr>
        <w:spacing w:after="0" w:line="240" w:lineRule="auto"/>
        <w:rPr>
          <w:rFonts w:ascii="Times New Roman" w:hAnsi="Times New Roman" w:cs="Times New Roman"/>
        </w:rPr>
      </w:pPr>
    </w:p>
    <w:p w14:paraId="4C556199" w14:textId="77777777" w:rsidR="001C7C0E" w:rsidRPr="005D0C9D" w:rsidRDefault="00080994" w:rsidP="005D0C9D">
      <w:pPr>
        <w:widowControl/>
        <w:tabs>
          <w:tab w:val="left" w:pos="567"/>
        </w:tabs>
        <w:spacing w:after="0" w:line="240" w:lineRule="auto"/>
        <w:ind w:left="567" w:hanging="567"/>
        <w:rPr>
          <w:rFonts w:ascii="Times New Roman" w:eastAsia="Times New Roman" w:hAnsi="Times New Roman" w:cs="Times New Roman"/>
        </w:rPr>
      </w:pPr>
      <w:r w:rsidRPr="005D0C9D">
        <w:rPr>
          <w:rFonts w:ascii="Times New Roman" w:hAnsi="Times New Roman"/>
          <w:b/>
        </w:rPr>
        <w:t>5.1</w:t>
      </w:r>
      <w:r w:rsidRPr="005D0C9D">
        <w:rPr>
          <w:rFonts w:ascii="Times New Roman" w:hAnsi="Times New Roman"/>
          <w:b/>
        </w:rPr>
        <w:tab/>
        <w:t>Propriedades farmacodinâmicas</w:t>
      </w:r>
    </w:p>
    <w:p w14:paraId="028E0061" w14:textId="77777777" w:rsidR="001C7C0E" w:rsidRPr="005D0C9D" w:rsidRDefault="001C7C0E" w:rsidP="005D0C9D">
      <w:pPr>
        <w:widowControl/>
        <w:spacing w:after="0" w:line="240" w:lineRule="auto"/>
        <w:rPr>
          <w:rFonts w:ascii="Times New Roman" w:hAnsi="Times New Roman" w:cs="Times New Roman"/>
        </w:rPr>
      </w:pPr>
    </w:p>
    <w:p w14:paraId="41BB6A38" w14:textId="717AA359" w:rsidR="0091069D" w:rsidRPr="005D0C9D" w:rsidRDefault="00080994" w:rsidP="005D0C9D">
      <w:pPr>
        <w:widowControl/>
        <w:spacing w:after="0" w:line="240" w:lineRule="auto"/>
        <w:rPr>
          <w:rFonts w:ascii="Times New Roman" w:eastAsia="Times New Roman" w:hAnsi="Times New Roman" w:cs="Times New Roman"/>
          <w:spacing w:val="3"/>
        </w:rPr>
      </w:pPr>
      <w:r w:rsidRPr="005D0C9D">
        <w:rPr>
          <w:rFonts w:ascii="Times New Roman" w:hAnsi="Times New Roman"/>
        </w:rPr>
        <w:t>Grupo farmacoterapêutico: Imunossupressores, imunossupressores seletivos,</w:t>
      </w:r>
    </w:p>
    <w:p w14:paraId="1CB13BE4" w14:textId="1A922887" w:rsidR="001C7C0E" w:rsidRPr="005D0C9D" w:rsidRDefault="00080994" w:rsidP="00C97FBA">
      <w:pPr>
        <w:widowControl/>
        <w:spacing w:after="0" w:line="240" w:lineRule="auto"/>
        <w:rPr>
          <w:rFonts w:ascii="Times New Roman" w:eastAsia="Times New Roman" w:hAnsi="Times New Roman" w:cs="Times New Roman"/>
        </w:rPr>
      </w:pPr>
      <w:r w:rsidRPr="005D0C9D">
        <w:rPr>
          <w:rFonts w:ascii="Times New Roman" w:hAnsi="Times New Roman"/>
        </w:rPr>
        <w:t>código ATC:</w:t>
      </w:r>
      <w:r w:rsidR="00494285" w:rsidRPr="005D0C9D">
        <w:t xml:space="preserve"> </w:t>
      </w:r>
      <w:r w:rsidR="00494285" w:rsidRPr="005D0C9D">
        <w:rPr>
          <w:rFonts w:ascii="Times New Roman" w:eastAsia="Times New Roman" w:hAnsi="Times New Roman" w:cs="Times New Roman"/>
        </w:rPr>
        <w:t>L04AE01</w:t>
      </w:r>
    </w:p>
    <w:p w14:paraId="56536B94" w14:textId="77777777" w:rsidR="001C7C0E" w:rsidRPr="005D0C9D" w:rsidRDefault="001C7C0E" w:rsidP="005D0C9D">
      <w:pPr>
        <w:widowControl/>
        <w:spacing w:after="0" w:line="240" w:lineRule="auto"/>
        <w:rPr>
          <w:rFonts w:ascii="Times New Roman" w:hAnsi="Times New Roman" w:cs="Times New Roman"/>
        </w:rPr>
      </w:pPr>
    </w:p>
    <w:p w14:paraId="5952DDC3" w14:textId="77777777" w:rsidR="001C7C0E" w:rsidRPr="005D0C9D" w:rsidRDefault="00080994" w:rsidP="005D0C9D">
      <w:pPr>
        <w:keepNext/>
        <w:widowControl/>
        <w:spacing w:after="0" w:line="240" w:lineRule="auto"/>
        <w:rPr>
          <w:rFonts w:ascii="Times New Roman" w:eastAsia="Times New Roman" w:hAnsi="Times New Roman" w:cs="Times New Roman"/>
        </w:rPr>
      </w:pPr>
      <w:r w:rsidRPr="005D0C9D">
        <w:rPr>
          <w:rFonts w:ascii="Times New Roman" w:hAnsi="Times New Roman"/>
          <w:u w:val="single" w:color="000000"/>
        </w:rPr>
        <w:t>Mecanismo de ação</w:t>
      </w:r>
    </w:p>
    <w:p w14:paraId="2921D0E1" w14:textId="77777777" w:rsidR="00D658ED" w:rsidRPr="005D0C9D" w:rsidRDefault="00D658ED" w:rsidP="005D0C9D">
      <w:pPr>
        <w:keepNext/>
        <w:widowControl/>
        <w:spacing w:after="0" w:line="240" w:lineRule="auto"/>
        <w:rPr>
          <w:rFonts w:ascii="Times New Roman" w:eastAsia="Times New Roman" w:hAnsi="Times New Roman" w:cs="Times New Roman"/>
        </w:rPr>
      </w:pPr>
    </w:p>
    <w:p w14:paraId="6C5C3C79" w14:textId="2201D301" w:rsidR="00683976"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O fingolimod é um modulador do recetor da esfingosina 1</w:t>
      </w:r>
      <w:r w:rsidRPr="005D0C9D">
        <w:rPr>
          <w:rFonts w:ascii="Times New Roman" w:hAnsi="Times New Roman"/>
        </w:rPr>
        <w:noBreakHyphen/>
        <w:t>fosfato. É metabolizado pela esfingosina</w:t>
      </w:r>
      <w:r w:rsidRPr="005D0C9D">
        <w:rPr>
          <w:rFonts w:ascii="Times New Roman" w:hAnsi="Times New Roman"/>
        </w:rPr>
        <w:noBreakHyphen/>
        <w:t>cinase no metabolito ativo fosfato de fingolimod. O fosfato de fingolimod liga</w:t>
      </w:r>
      <w:r w:rsidRPr="005D0C9D">
        <w:rPr>
          <w:rFonts w:ascii="Times New Roman" w:hAnsi="Times New Roman"/>
        </w:rPr>
        <w:noBreakHyphen/>
        <w:t>se em baixas concentrações nanomolares ao recetor 1 da esfingosina 1</w:t>
      </w:r>
      <w:r w:rsidRPr="005D0C9D">
        <w:rPr>
          <w:rFonts w:ascii="Times New Roman" w:hAnsi="Times New Roman"/>
        </w:rPr>
        <w:noBreakHyphen/>
        <w:t>fosfato (S1P) localizado nos linfócitos, e atravessa rapidamente a barreira hematoencefálica para se ligar ao recetor 1 da S1P localizado nas células neuronais do sistema nervoso central (SNC). Ao atuar como um antagonista funcional dos recetores da S1P nos linfócitos, o fosfato de fingolimod bloqueia a capacidade dos linfócitos saírem dos nódulos linfáticos, provocando uma redistribuição dos linfócitos, em vez de depleção. Estudos em animais demonstraram que esta redistribuição reduz a infiltração de linfócitos patogénicos, incluindo células pró</w:t>
      </w:r>
      <w:r w:rsidRPr="005D0C9D">
        <w:rPr>
          <w:rFonts w:ascii="Times New Roman" w:hAnsi="Times New Roman"/>
        </w:rPr>
        <w:noBreakHyphen/>
        <w:t xml:space="preserve">inflamatórias Th17, no SNC, onde estariam envolvidas na inflamação dos nervos e lesão do tecido nervoso. Estudos em animais e </w:t>
      </w:r>
      <w:r w:rsidRPr="005D0C9D">
        <w:rPr>
          <w:rFonts w:ascii="Times New Roman" w:hAnsi="Times New Roman"/>
          <w:i/>
        </w:rPr>
        <w:t>in vitro</w:t>
      </w:r>
      <w:r w:rsidRPr="005D0C9D">
        <w:rPr>
          <w:rFonts w:ascii="Times New Roman" w:hAnsi="Times New Roman"/>
        </w:rPr>
        <w:t xml:space="preserve"> indicam que o fingolimod poderá também atuar através da interação com recetores S1P nas células neuronais.</w:t>
      </w:r>
    </w:p>
    <w:p w14:paraId="2988DCB4" w14:textId="77777777" w:rsidR="00683976" w:rsidRPr="005D0C9D" w:rsidRDefault="00683976" w:rsidP="005D0C9D">
      <w:pPr>
        <w:widowControl/>
        <w:spacing w:after="0" w:line="240" w:lineRule="auto"/>
        <w:rPr>
          <w:rFonts w:ascii="Times New Roman" w:eastAsia="Times New Roman" w:hAnsi="Times New Roman" w:cs="Times New Roman"/>
        </w:rPr>
      </w:pPr>
    </w:p>
    <w:p w14:paraId="0287AADA"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u w:val="single" w:color="000000"/>
        </w:rPr>
        <w:t>Efeitos farmacodinâmicos</w:t>
      </w:r>
    </w:p>
    <w:p w14:paraId="5220F0F1" w14:textId="77777777" w:rsidR="00D658ED" w:rsidRPr="005D0C9D" w:rsidRDefault="00D658ED" w:rsidP="005D0C9D">
      <w:pPr>
        <w:widowControl/>
        <w:spacing w:after="0" w:line="240" w:lineRule="auto"/>
        <w:rPr>
          <w:rFonts w:ascii="Times New Roman" w:eastAsia="Times New Roman" w:hAnsi="Times New Roman" w:cs="Times New Roman"/>
        </w:rPr>
      </w:pPr>
    </w:p>
    <w:p w14:paraId="33CCBEF1" w14:textId="5BC8D838"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Nas 4</w:t>
      </w:r>
      <w:r w:rsidRPr="005D0C9D">
        <w:rPr>
          <w:rFonts w:ascii="Times New Roman" w:hAnsi="Times New Roman"/>
        </w:rPr>
        <w:noBreakHyphen/>
        <w:t xml:space="preserve">6 horas após a primeira dose de fingolimod 0,5 mg, a contagem de linfócitos diminui para aproximadamente 75% dos valores iniciais no sangue periférico. Com a continuação do tratamento, a </w:t>
      </w:r>
      <w:r w:rsidRPr="005D0C9D">
        <w:rPr>
          <w:rFonts w:ascii="Times New Roman" w:hAnsi="Times New Roman"/>
        </w:rPr>
        <w:lastRenderedPageBreak/>
        <w:t>contagem de linfócitos continua a diminuir durante um período de duas semanas, atingindo uma contagem mínima de aproximadamente 500 células/microlitro ou aproximadamente 30% dos valores iniciais. Em pelo menos uma ocasião, 18% dos doentes atingiram uma contagem mínima inferior a 200 células/microlitro. A baixa contagem de linfócitos mantém</w:t>
      </w:r>
      <w:r w:rsidRPr="005D0C9D">
        <w:rPr>
          <w:rFonts w:ascii="Times New Roman" w:hAnsi="Times New Roman"/>
        </w:rPr>
        <w:noBreakHyphen/>
        <w:t>se com a dose diária crónica. A maioria dos linfócitos T e B percorrem normalmente os órgãos linfáticos e são estas as células principalmente afetadas pelo fingolimod. Aproximadamente 15</w:t>
      </w:r>
      <w:r w:rsidRPr="005D0C9D">
        <w:rPr>
          <w:rFonts w:ascii="Times New Roman" w:hAnsi="Times New Roman"/>
        </w:rPr>
        <w:noBreakHyphen/>
        <w:t>20% dos linfócitos T têm um fenótipo de memória efetora, células que são importantes para a vigilância imunitária periférica. Uma vez que este tipo de linfócitos não percorre os órgãos linfáticos, não são afetados pelo fingolimod. O aumento da contagem de linfócitos periféricos é evidente alguns dias após a interrupção do tratamento e os valores normais são atingidos em um a dois meses. A administração crónica de fingolimod leva a uma diminuição ligeira na contagem de neutrófilos (para aproximadamente 80% dos valores iniciais). Os monócitos não são afetados pelo fingolimod.</w:t>
      </w:r>
    </w:p>
    <w:p w14:paraId="50C5EF9A" w14:textId="77777777" w:rsidR="001C7C0E" w:rsidRPr="005D0C9D" w:rsidRDefault="001C7C0E" w:rsidP="005D0C9D">
      <w:pPr>
        <w:widowControl/>
        <w:spacing w:after="0" w:line="240" w:lineRule="auto"/>
        <w:rPr>
          <w:rFonts w:ascii="Times New Roman" w:hAnsi="Times New Roman" w:cs="Times New Roman"/>
        </w:rPr>
      </w:pPr>
    </w:p>
    <w:p w14:paraId="5485CECC" w14:textId="4E0D081F"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O fingolimod provoca uma diminuição transitória da frequência cardíaca e da condução auriculoventricular no início do tratamento (ver secções 4.4 e 4.8). A redução máxima da frequência cardíaca é observada durante as 6 horas após a toma, com 70% do efeito cronotrópico negativo alcançado no primeiro dia. Com a administração contínua, a frequência cardíaca regressa aos valores iniciais em cerca de um mês. A diminuição da frequência cardíaca induzida por fingolimod pode ser revertida com doses parentéricas de atropina ou isoprenalina. O salmeterol inalado demonstrou também ter um modesto efeito cronotrópico positivo. Existe um aumento das contrações auriculares prematuras com o início do tratamento com fingolimod, mas não existe aumento da taxa de fibrilhação/</w:t>
      </w:r>
      <w:r w:rsidRPr="005D0C9D">
        <w:rPr>
          <w:rFonts w:ascii="Times New Roman" w:hAnsi="Times New Roman"/>
          <w:i/>
          <w:iCs/>
        </w:rPr>
        <w:t>flutter</w:t>
      </w:r>
      <w:r w:rsidRPr="005D0C9D">
        <w:rPr>
          <w:rFonts w:ascii="Times New Roman" w:hAnsi="Times New Roman"/>
        </w:rPr>
        <w:t xml:space="preserve"> auricular ou arritmias ventriculares ou ectopias. O tratamento com fingolimod não está associado a uma diminuição do débito cardíaco. Respostas autónomas cardíacas, incluindo variações diurnas da frequência cardíaca e respostas ao exercício, não são afetadas pelo tratamento.</w:t>
      </w:r>
    </w:p>
    <w:p w14:paraId="2C5B3882" w14:textId="77777777" w:rsidR="001C7C0E" w:rsidRPr="005D0C9D" w:rsidRDefault="001C7C0E" w:rsidP="005D0C9D">
      <w:pPr>
        <w:widowControl/>
        <w:spacing w:after="0" w:line="240" w:lineRule="auto"/>
        <w:rPr>
          <w:rFonts w:ascii="Times New Roman" w:hAnsi="Times New Roman" w:cs="Times New Roman"/>
        </w:rPr>
      </w:pPr>
    </w:p>
    <w:p w14:paraId="4293A93F"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 xml:space="preserve">O S1P4 poderá contribuir parcialmente para o efeito, mas não foi o principal responsável pela depleção linfoide. O mecanismo de ação da bradicardia e vasoconstrição também foram estudados </w:t>
      </w:r>
      <w:r w:rsidRPr="005D0C9D">
        <w:rPr>
          <w:rFonts w:ascii="Times New Roman" w:hAnsi="Times New Roman"/>
          <w:i/>
        </w:rPr>
        <w:t>in vitro</w:t>
      </w:r>
      <w:r w:rsidRPr="005D0C9D">
        <w:rPr>
          <w:rFonts w:ascii="Times New Roman" w:hAnsi="Times New Roman"/>
        </w:rPr>
        <w:t xml:space="preserve"> em porquinhos</w:t>
      </w:r>
      <w:r w:rsidRPr="005D0C9D">
        <w:rPr>
          <w:rFonts w:ascii="Times New Roman" w:hAnsi="Times New Roman"/>
        </w:rPr>
        <w:noBreakHyphen/>
        <w:t>da</w:t>
      </w:r>
      <w:r w:rsidRPr="005D0C9D">
        <w:rPr>
          <w:rFonts w:ascii="Times New Roman" w:hAnsi="Times New Roman"/>
        </w:rPr>
        <w:noBreakHyphen/>
        <w:t>índia e na aorta isolada e artéria coronária de coelhos. Concluiu</w:t>
      </w:r>
      <w:r w:rsidRPr="005D0C9D">
        <w:rPr>
          <w:rFonts w:ascii="Times New Roman" w:hAnsi="Times New Roman"/>
        </w:rPr>
        <w:noBreakHyphen/>
        <w:t>se que a bradicardia pode ser mediada principalmente por ativação do canal de potássio retificador de influxo ou do canal de K</w:t>
      </w:r>
      <w:r w:rsidRPr="005D0C9D">
        <w:rPr>
          <w:rFonts w:ascii="Times New Roman" w:hAnsi="Times New Roman"/>
          <w:vertAlign w:val="superscript"/>
        </w:rPr>
        <w:t>+</w:t>
      </w:r>
      <w:r w:rsidRPr="005D0C9D">
        <w:rPr>
          <w:rFonts w:ascii="Times New Roman" w:hAnsi="Times New Roman"/>
        </w:rPr>
        <w:t xml:space="preserve"> retificador de influxo ativado por proteína G (IKACh/GIRK) e que a vasoconstrição parece ser mediada por um mecanismo Rho quinase e cálcio dependente.</w:t>
      </w:r>
    </w:p>
    <w:p w14:paraId="35D09D72" w14:textId="77777777" w:rsidR="001C7C0E" w:rsidRPr="005D0C9D" w:rsidRDefault="001C7C0E" w:rsidP="005D0C9D">
      <w:pPr>
        <w:widowControl/>
        <w:spacing w:after="0" w:line="240" w:lineRule="auto"/>
        <w:rPr>
          <w:rFonts w:ascii="Times New Roman" w:hAnsi="Times New Roman" w:cs="Times New Roman"/>
        </w:rPr>
      </w:pPr>
    </w:p>
    <w:p w14:paraId="1F34E3CD" w14:textId="2ED1D1E0"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O tratamento com fingolimod 0,5 e 1,25 mg em doses únicas ou múltiplas durante duas semanas não foi associado a um aumento detetável da resistência das vias aéreas medida pelo FEV</w:t>
      </w:r>
      <w:r w:rsidRPr="005D0C9D">
        <w:rPr>
          <w:rFonts w:ascii="Times New Roman" w:hAnsi="Times New Roman"/>
          <w:vertAlign w:val="subscript"/>
        </w:rPr>
        <w:t>1</w:t>
      </w:r>
      <w:r w:rsidRPr="005D0C9D">
        <w:rPr>
          <w:rFonts w:ascii="Times New Roman" w:hAnsi="Times New Roman"/>
        </w:rPr>
        <w:t xml:space="preserve"> e pelo débito expiratório forçado (FEF) 25</w:t>
      </w:r>
      <w:r w:rsidRPr="005D0C9D">
        <w:rPr>
          <w:rFonts w:ascii="Times New Roman" w:hAnsi="Times New Roman"/>
        </w:rPr>
        <w:noBreakHyphen/>
        <w:t>75. No entanto, doses únicas de fingolimod ≥ 5 mg (10 vezes a dose recomendada) estão associadas a um aumento da resistência das vias aéreas, dependente da dose. O tratamento com doses múltiplas de 0,5, 1,25 ou 5 mg não está associado a diminuição da oxigenação ou dessaturação do oxigénio com o exercício ou aumento na resposta das vias aéreas à metacolina. Os indivíduos tratados com fingolimod têm uma resposta broncodilatadora normal aos beta</w:t>
      </w:r>
      <w:r w:rsidRPr="005D0C9D">
        <w:rPr>
          <w:rFonts w:ascii="Times New Roman" w:hAnsi="Times New Roman"/>
        </w:rPr>
        <w:noBreakHyphen/>
        <w:t>agonistas inalados.</w:t>
      </w:r>
    </w:p>
    <w:p w14:paraId="4B13EA97" w14:textId="77777777" w:rsidR="001C7C0E" w:rsidRPr="005D0C9D" w:rsidRDefault="001C7C0E" w:rsidP="005D0C9D">
      <w:pPr>
        <w:widowControl/>
        <w:spacing w:after="0" w:line="240" w:lineRule="auto"/>
        <w:rPr>
          <w:rFonts w:ascii="Times New Roman" w:hAnsi="Times New Roman" w:cs="Times New Roman"/>
        </w:rPr>
      </w:pPr>
    </w:p>
    <w:p w14:paraId="561B88C2" w14:textId="77777777" w:rsidR="001C7C0E" w:rsidRPr="005D0C9D" w:rsidRDefault="00080994" w:rsidP="005D0C9D">
      <w:pPr>
        <w:keepNext/>
        <w:widowControl/>
        <w:spacing w:after="0" w:line="240" w:lineRule="auto"/>
        <w:rPr>
          <w:rFonts w:ascii="Times New Roman" w:eastAsia="Times New Roman" w:hAnsi="Times New Roman" w:cs="Times New Roman"/>
        </w:rPr>
      </w:pPr>
      <w:r w:rsidRPr="005D0C9D">
        <w:rPr>
          <w:rFonts w:ascii="Times New Roman" w:hAnsi="Times New Roman"/>
          <w:u w:val="single" w:color="000000"/>
        </w:rPr>
        <w:t>Eficácia e segurança clínicas</w:t>
      </w:r>
    </w:p>
    <w:p w14:paraId="2111512B" w14:textId="77777777" w:rsidR="00D658ED" w:rsidRPr="005D0C9D" w:rsidRDefault="00D658ED" w:rsidP="005D0C9D">
      <w:pPr>
        <w:widowControl/>
        <w:spacing w:after="0" w:line="240" w:lineRule="auto"/>
        <w:rPr>
          <w:rFonts w:ascii="Times New Roman" w:eastAsia="Times New Roman" w:hAnsi="Times New Roman" w:cs="Times New Roman"/>
          <w:spacing w:val="2"/>
        </w:rPr>
      </w:pPr>
    </w:p>
    <w:p w14:paraId="198F7708" w14:textId="6950FD3B" w:rsidR="00683976"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A eficácia do fingolimod foi demonstrada em dois estudos que avaliaram doses únicas diárias de 0,5 mg e 1,25 mg em doentes adultos com esclerose múltipla surto</w:t>
      </w:r>
      <w:r w:rsidRPr="005D0C9D">
        <w:rPr>
          <w:rFonts w:ascii="Times New Roman" w:hAnsi="Times New Roman"/>
        </w:rPr>
        <w:noBreakHyphen/>
        <w:t>remissão (EMSR). Ambos os estudos incluíram doentes adultos que tiveram ≥ 2 surtos nos 2 anos anteriores ou ≥ 1 surto no ano anterior. A pontuação da Escala Expandida do Estado da Incapacidade (EDSS) foi entre 0 e 5,5. Um terceiro estudo dirigido à mesma população de doentes adultos foi concluído após o registo de fingolimod.</w:t>
      </w:r>
    </w:p>
    <w:p w14:paraId="2FD62BE0" w14:textId="77777777" w:rsidR="00683976" w:rsidRPr="005D0C9D" w:rsidRDefault="00683976" w:rsidP="005D0C9D">
      <w:pPr>
        <w:widowControl/>
        <w:spacing w:after="0" w:line="240" w:lineRule="auto"/>
        <w:rPr>
          <w:rFonts w:ascii="Times New Roman" w:eastAsia="Times New Roman" w:hAnsi="Times New Roman" w:cs="Times New Roman"/>
        </w:rPr>
      </w:pPr>
    </w:p>
    <w:p w14:paraId="465DEC2B" w14:textId="742992B0"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O estudo D2301 (FREEDOMS) foi um ensaio clínico de Fase III aleatorizado, em dupla ocultação, controlado por placebo com duração de 2 anos em 1272 doentes (n = 425 com 0,5 mg, 429 com 1,25 mg, 418 com placebo). Os valores medianos para as características basais foram: idade 37 anos, duração da doença 6,7 anos e pontuação da EDSS 2,0. Os resultados do estudo são apresentados na Tabela 1. Não existem diferenças significativas entre as doses de 0,5 mg e 1,25 mg, no que diz respeito a qualquer um dos objetivos.</w:t>
      </w:r>
    </w:p>
    <w:p w14:paraId="1C3A0584" w14:textId="77777777" w:rsidR="001C7C0E" w:rsidRPr="005D0C9D" w:rsidRDefault="001C7C0E" w:rsidP="005D0C9D">
      <w:pPr>
        <w:widowControl/>
        <w:spacing w:after="0" w:line="240" w:lineRule="auto"/>
        <w:rPr>
          <w:rFonts w:ascii="Times New Roman" w:hAnsi="Times New Roman" w:cs="Times New Roman"/>
        </w:rPr>
      </w:pPr>
    </w:p>
    <w:p w14:paraId="78F24EE6" w14:textId="77777777" w:rsidR="001C7C0E" w:rsidRPr="005D0C9D" w:rsidRDefault="00080994" w:rsidP="005D0C9D">
      <w:pPr>
        <w:widowControl/>
        <w:tabs>
          <w:tab w:val="left" w:pos="1134"/>
        </w:tabs>
        <w:spacing w:after="0" w:line="240" w:lineRule="auto"/>
        <w:ind w:left="1134" w:hanging="1134"/>
        <w:rPr>
          <w:rFonts w:ascii="Times New Roman" w:eastAsia="Times New Roman" w:hAnsi="Times New Roman" w:cs="Times New Roman"/>
        </w:rPr>
      </w:pPr>
      <w:r w:rsidRPr="005D0C9D">
        <w:rPr>
          <w:rFonts w:ascii="Times New Roman" w:hAnsi="Times New Roman"/>
          <w:b/>
        </w:rPr>
        <w:lastRenderedPageBreak/>
        <w:t>Tabela 1</w:t>
      </w:r>
      <w:r w:rsidRPr="005D0C9D">
        <w:rPr>
          <w:rFonts w:ascii="Times New Roman" w:hAnsi="Times New Roman"/>
          <w:b/>
        </w:rPr>
        <w:tab/>
        <w:t>Estudo D2301 (FREEDOMS): resultados principais</w:t>
      </w:r>
    </w:p>
    <w:p w14:paraId="02C9C55E" w14:textId="77777777" w:rsidR="001C7C0E" w:rsidRPr="005D0C9D" w:rsidRDefault="001C7C0E" w:rsidP="005D0C9D">
      <w:pPr>
        <w:keepNext/>
        <w:spacing w:after="0" w:line="240" w:lineRule="auto"/>
        <w:rPr>
          <w:rFonts w:ascii="Times New Roman" w:hAnsi="Times New Roman" w:cs="Times New Roman"/>
        </w:rPr>
      </w:pPr>
    </w:p>
    <w:tbl>
      <w:tblPr>
        <w:tblW w:w="9356" w:type="dxa"/>
        <w:tblLayout w:type="fixed"/>
        <w:tblLook w:val="04A0" w:firstRow="1" w:lastRow="0" w:firstColumn="1" w:lastColumn="0" w:noHBand="0" w:noVBand="1"/>
      </w:tblPr>
      <w:tblGrid>
        <w:gridCol w:w="5812"/>
        <w:gridCol w:w="1843"/>
        <w:gridCol w:w="1701"/>
      </w:tblGrid>
      <w:tr w:rsidR="00E37FC5" w:rsidRPr="005D0C9D" w14:paraId="027EE742" w14:textId="77777777" w:rsidTr="00C97FBA">
        <w:trPr>
          <w:cantSplit/>
          <w:trHeight w:val="20"/>
          <w:tblHeader/>
        </w:trPr>
        <w:tc>
          <w:tcPr>
            <w:tcW w:w="5812" w:type="dxa"/>
            <w:tcBorders>
              <w:top w:val="single" w:sz="4" w:space="0" w:color="auto"/>
              <w:left w:val="single" w:sz="4" w:space="0" w:color="auto"/>
              <w:bottom w:val="single" w:sz="4" w:space="0" w:color="auto"/>
              <w:right w:val="single" w:sz="4" w:space="0" w:color="auto"/>
            </w:tcBorders>
            <w:shd w:val="clear" w:color="auto" w:fill="auto"/>
            <w:hideMark/>
          </w:tcPr>
          <w:p w14:paraId="11A56BB6" w14:textId="77777777" w:rsidR="00FC794F" w:rsidRPr="005D0C9D" w:rsidRDefault="00080994" w:rsidP="005D0C9D">
            <w:pPr>
              <w:keepNext/>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 </w:t>
            </w:r>
          </w:p>
        </w:tc>
        <w:tc>
          <w:tcPr>
            <w:tcW w:w="1843" w:type="dxa"/>
            <w:tcBorders>
              <w:top w:val="single" w:sz="4" w:space="0" w:color="auto"/>
              <w:left w:val="nil"/>
              <w:bottom w:val="single" w:sz="4" w:space="0" w:color="auto"/>
              <w:right w:val="single" w:sz="4" w:space="0" w:color="auto"/>
            </w:tcBorders>
            <w:shd w:val="clear" w:color="auto" w:fill="auto"/>
            <w:hideMark/>
          </w:tcPr>
          <w:p w14:paraId="1221E051" w14:textId="24C64A5E" w:rsidR="00FC794F" w:rsidRPr="005D0C9D" w:rsidRDefault="00080994" w:rsidP="005D0C9D">
            <w:pPr>
              <w:keepNext/>
              <w:widowControl/>
              <w:spacing w:after="0" w:line="240" w:lineRule="auto"/>
              <w:rPr>
                <w:rFonts w:ascii="Times New Roman" w:eastAsia="Times New Roman" w:hAnsi="Times New Roman" w:cs="Times New Roman"/>
                <w:b/>
                <w:bCs/>
                <w:color w:val="000000"/>
              </w:rPr>
            </w:pPr>
            <w:r w:rsidRPr="005D0C9D">
              <w:rPr>
                <w:rFonts w:ascii="Times New Roman" w:hAnsi="Times New Roman"/>
                <w:b/>
                <w:color w:val="000000"/>
              </w:rPr>
              <w:t>Fingolimod 0,5 mg</w:t>
            </w:r>
          </w:p>
        </w:tc>
        <w:tc>
          <w:tcPr>
            <w:tcW w:w="1701" w:type="dxa"/>
            <w:tcBorders>
              <w:top w:val="single" w:sz="4" w:space="0" w:color="auto"/>
              <w:left w:val="nil"/>
              <w:bottom w:val="single" w:sz="4" w:space="0" w:color="auto"/>
              <w:right w:val="single" w:sz="4" w:space="0" w:color="auto"/>
            </w:tcBorders>
            <w:shd w:val="clear" w:color="auto" w:fill="auto"/>
            <w:hideMark/>
          </w:tcPr>
          <w:p w14:paraId="38A73A93" w14:textId="77777777" w:rsidR="00FC794F" w:rsidRPr="005D0C9D" w:rsidRDefault="00080994" w:rsidP="005D0C9D">
            <w:pPr>
              <w:keepNext/>
              <w:widowControl/>
              <w:spacing w:after="0" w:line="240" w:lineRule="auto"/>
              <w:rPr>
                <w:rFonts w:ascii="Times New Roman" w:eastAsia="Times New Roman" w:hAnsi="Times New Roman" w:cs="Times New Roman"/>
                <w:b/>
                <w:bCs/>
                <w:color w:val="000000"/>
              </w:rPr>
            </w:pPr>
            <w:r w:rsidRPr="005D0C9D">
              <w:rPr>
                <w:rFonts w:ascii="Times New Roman" w:hAnsi="Times New Roman"/>
                <w:b/>
                <w:color w:val="000000"/>
              </w:rPr>
              <w:t>Placebo</w:t>
            </w:r>
          </w:p>
        </w:tc>
      </w:tr>
      <w:tr w:rsidR="00E37FC5" w:rsidRPr="005D0C9D" w14:paraId="7382B392" w14:textId="77777777" w:rsidTr="00C97FBA">
        <w:trPr>
          <w:cantSplit/>
          <w:trHeight w:val="20"/>
        </w:trPr>
        <w:tc>
          <w:tcPr>
            <w:tcW w:w="5812" w:type="dxa"/>
            <w:tcBorders>
              <w:top w:val="nil"/>
              <w:left w:val="single" w:sz="4" w:space="0" w:color="auto"/>
              <w:bottom w:val="single" w:sz="4" w:space="0" w:color="auto"/>
              <w:right w:val="single" w:sz="4" w:space="0" w:color="auto"/>
            </w:tcBorders>
            <w:shd w:val="clear" w:color="auto" w:fill="auto"/>
            <w:hideMark/>
          </w:tcPr>
          <w:p w14:paraId="597A77E3" w14:textId="77777777" w:rsidR="00FC794F" w:rsidRPr="005D0C9D" w:rsidRDefault="00080994" w:rsidP="005D0C9D">
            <w:pPr>
              <w:keepNext/>
              <w:widowControl/>
              <w:spacing w:after="0" w:line="240" w:lineRule="auto"/>
              <w:rPr>
                <w:rFonts w:ascii="Times New Roman" w:eastAsia="Times New Roman" w:hAnsi="Times New Roman" w:cs="Times New Roman"/>
                <w:b/>
                <w:bCs/>
                <w:color w:val="000000"/>
              </w:rPr>
            </w:pPr>
            <w:r w:rsidRPr="005D0C9D">
              <w:rPr>
                <w:rFonts w:ascii="Times New Roman" w:hAnsi="Times New Roman"/>
                <w:b/>
                <w:color w:val="000000"/>
              </w:rPr>
              <w:t>Objetivos clínicos</w:t>
            </w:r>
          </w:p>
        </w:tc>
        <w:tc>
          <w:tcPr>
            <w:tcW w:w="1843" w:type="dxa"/>
            <w:tcBorders>
              <w:top w:val="nil"/>
              <w:left w:val="nil"/>
              <w:bottom w:val="single" w:sz="4" w:space="0" w:color="auto"/>
              <w:right w:val="single" w:sz="4" w:space="0" w:color="auto"/>
            </w:tcBorders>
            <w:shd w:val="clear" w:color="auto" w:fill="auto"/>
            <w:hideMark/>
          </w:tcPr>
          <w:p w14:paraId="4A56200D" w14:textId="77777777" w:rsidR="00FC794F" w:rsidRPr="005D0C9D" w:rsidRDefault="00080994" w:rsidP="005D0C9D">
            <w:pPr>
              <w:keepNext/>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 </w:t>
            </w:r>
          </w:p>
        </w:tc>
        <w:tc>
          <w:tcPr>
            <w:tcW w:w="1701" w:type="dxa"/>
            <w:tcBorders>
              <w:top w:val="nil"/>
              <w:left w:val="nil"/>
              <w:bottom w:val="single" w:sz="4" w:space="0" w:color="auto"/>
              <w:right w:val="single" w:sz="4" w:space="0" w:color="auto"/>
            </w:tcBorders>
            <w:shd w:val="clear" w:color="auto" w:fill="auto"/>
            <w:hideMark/>
          </w:tcPr>
          <w:p w14:paraId="6518625F" w14:textId="77777777" w:rsidR="00FC794F" w:rsidRPr="005D0C9D" w:rsidRDefault="00080994" w:rsidP="005D0C9D">
            <w:pPr>
              <w:keepNext/>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 </w:t>
            </w:r>
          </w:p>
        </w:tc>
      </w:tr>
      <w:tr w:rsidR="00E37FC5" w:rsidRPr="005D0C9D" w14:paraId="3687F4CE" w14:textId="77777777" w:rsidTr="00C97FBA">
        <w:trPr>
          <w:cantSplit/>
          <w:trHeight w:val="20"/>
        </w:trPr>
        <w:tc>
          <w:tcPr>
            <w:tcW w:w="5812" w:type="dxa"/>
            <w:tcBorders>
              <w:top w:val="nil"/>
              <w:left w:val="single" w:sz="4" w:space="0" w:color="auto"/>
              <w:bottom w:val="single" w:sz="4" w:space="0" w:color="auto"/>
              <w:right w:val="single" w:sz="4" w:space="0" w:color="auto"/>
            </w:tcBorders>
            <w:shd w:val="clear" w:color="auto" w:fill="auto"/>
            <w:hideMark/>
          </w:tcPr>
          <w:p w14:paraId="782FD8CE" w14:textId="77777777" w:rsidR="00FC794F" w:rsidRPr="005D0C9D" w:rsidRDefault="00080994" w:rsidP="005D0C9D">
            <w:pPr>
              <w:keepNext/>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Taxa anualizada de surtos (objetivo primário)</w:t>
            </w:r>
          </w:p>
        </w:tc>
        <w:tc>
          <w:tcPr>
            <w:tcW w:w="1843" w:type="dxa"/>
            <w:tcBorders>
              <w:top w:val="nil"/>
              <w:left w:val="nil"/>
              <w:bottom w:val="single" w:sz="4" w:space="0" w:color="auto"/>
              <w:right w:val="single" w:sz="4" w:space="0" w:color="auto"/>
            </w:tcBorders>
            <w:shd w:val="clear" w:color="auto" w:fill="auto"/>
            <w:hideMark/>
          </w:tcPr>
          <w:p w14:paraId="5E9D3EE9" w14:textId="77777777" w:rsidR="00FC794F" w:rsidRPr="005D0C9D" w:rsidRDefault="00080994" w:rsidP="005D0C9D">
            <w:pPr>
              <w:keepNext/>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0,18**</w:t>
            </w:r>
          </w:p>
        </w:tc>
        <w:tc>
          <w:tcPr>
            <w:tcW w:w="1701" w:type="dxa"/>
            <w:tcBorders>
              <w:top w:val="nil"/>
              <w:left w:val="nil"/>
              <w:bottom w:val="single" w:sz="4" w:space="0" w:color="auto"/>
              <w:right w:val="single" w:sz="4" w:space="0" w:color="auto"/>
            </w:tcBorders>
            <w:shd w:val="clear" w:color="auto" w:fill="auto"/>
            <w:hideMark/>
          </w:tcPr>
          <w:p w14:paraId="51835606" w14:textId="77777777" w:rsidR="00FC794F" w:rsidRPr="005D0C9D" w:rsidRDefault="00080994" w:rsidP="005D0C9D">
            <w:pPr>
              <w:keepNext/>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0,4</w:t>
            </w:r>
          </w:p>
        </w:tc>
      </w:tr>
      <w:tr w:rsidR="00E37FC5" w:rsidRPr="005D0C9D" w14:paraId="68673964" w14:textId="77777777" w:rsidTr="00C97FBA">
        <w:trPr>
          <w:cantSplit/>
          <w:trHeight w:val="20"/>
        </w:trPr>
        <w:tc>
          <w:tcPr>
            <w:tcW w:w="5812" w:type="dxa"/>
            <w:tcBorders>
              <w:top w:val="nil"/>
              <w:left w:val="single" w:sz="4" w:space="0" w:color="auto"/>
              <w:bottom w:val="single" w:sz="4" w:space="0" w:color="auto"/>
              <w:right w:val="single" w:sz="4" w:space="0" w:color="auto"/>
            </w:tcBorders>
            <w:shd w:val="clear" w:color="auto" w:fill="auto"/>
            <w:hideMark/>
          </w:tcPr>
          <w:p w14:paraId="18C74766" w14:textId="7E7BDCFA" w:rsidR="00FC794F" w:rsidRPr="005D0C9D" w:rsidRDefault="00080994" w:rsidP="005D0C9D">
            <w:pPr>
              <w:keepNext/>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Percentagem de doentes sem surtos após 24 meses</w:t>
            </w:r>
          </w:p>
        </w:tc>
        <w:tc>
          <w:tcPr>
            <w:tcW w:w="1843" w:type="dxa"/>
            <w:tcBorders>
              <w:top w:val="nil"/>
              <w:left w:val="nil"/>
              <w:bottom w:val="nil"/>
              <w:right w:val="single" w:sz="4" w:space="0" w:color="auto"/>
            </w:tcBorders>
            <w:shd w:val="clear" w:color="auto" w:fill="auto"/>
            <w:hideMark/>
          </w:tcPr>
          <w:p w14:paraId="300ACF40" w14:textId="77777777" w:rsidR="00FC794F" w:rsidRPr="005D0C9D" w:rsidRDefault="00080994" w:rsidP="005D0C9D">
            <w:pPr>
              <w:keepNext/>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70%**</w:t>
            </w:r>
          </w:p>
        </w:tc>
        <w:tc>
          <w:tcPr>
            <w:tcW w:w="1701" w:type="dxa"/>
            <w:tcBorders>
              <w:top w:val="nil"/>
              <w:left w:val="nil"/>
              <w:bottom w:val="nil"/>
              <w:right w:val="single" w:sz="4" w:space="0" w:color="auto"/>
            </w:tcBorders>
            <w:shd w:val="clear" w:color="auto" w:fill="auto"/>
            <w:hideMark/>
          </w:tcPr>
          <w:p w14:paraId="29BD90C2" w14:textId="77777777" w:rsidR="00FC794F" w:rsidRPr="005D0C9D" w:rsidRDefault="00080994" w:rsidP="005D0C9D">
            <w:pPr>
              <w:keepNext/>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46%</w:t>
            </w:r>
          </w:p>
        </w:tc>
      </w:tr>
      <w:tr w:rsidR="00E37FC5" w:rsidRPr="005D0C9D" w14:paraId="2E005470" w14:textId="77777777" w:rsidTr="00C97FBA">
        <w:trPr>
          <w:cantSplit/>
          <w:trHeight w:val="20"/>
        </w:trPr>
        <w:tc>
          <w:tcPr>
            <w:tcW w:w="5812" w:type="dxa"/>
            <w:tcBorders>
              <w:top w:val="nil"/>
              <w:left w:val="single" w:sz="4" w:space="0" w:color="auto"/>
              <w:bottom w:val="single" w:sz="4" w:space="0" w:color="auto"/>
              <w:right w:val="single" w:sz="4" w:space="0" w:color="auto"/>
            </w:tcBorders>
            <w:shd w:val="clear" w:color="auto" w:fill="auto"/>
            <w:hideMark/>
          </w:tcPr>
          <w:p w14:paraId="5B11A624" w14:textId="77777777" w:rsidR="00FC794F" w:rsidRPr="005D0C9D" w:rsidRDefault="00080994" w:rsidP="005D0C9D">
            <w:pPr>
              <w:keepNext/>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Proporção com progressão da incapacidade confirmada a 3 meses†</w:t>
            </w:r>
            <w:r w:rsidRPr="005D0C9D">
              <w:rPr>
                <w:rFonts w:ascii="Times New Roman" w:hAnsi="Times New Roman"/>
                <w:color w:val="000000"/>
              </w:rPr>
              <w:br/>
              <w:t>Razão de risco (IC 95%)</w:t>
            </w:r>
          </w:p>
        </w:tc>
        <w:tc>
          <w:tcPr>
            <w:tcW w:w="1843" w:type="dxa"/>
            <w:tcBorders>
              <w:top w:val="single" w:sz="4" w:space="0" w:color="auto"/>
              <w:left w:val="nil"/>
              <w:bottom w:val="single" w:sz="4" w:space="0" w:color="auto"/>
              <w:right w:val="single" w:sz="4" w:space="0" w:color="auto"/>
            </w:tcBorders>
            <w:shd w:val="clear" w:color="auto" w:fill="auto"/>
            <w:hideMark/>
          </w:tcPr>
          <w:p w14:paraId="4F1F93BC" w14:textId="77777777" w:rsidR="00FC794F" w:rsidRPr="005D0C9D" w:rsidRDefault="00080994" w:rsidP="005D0C9D">
            <w:pPr>
              <w:keepNext/>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17%</w:t>
            </w:r>
            <w:r w:rsidRPr="005D0C9D">
              <w:rPr>
                <w:rFonts w:ascii="Times New Roman" w:hAnsi="Times New Roman"/>
                <w:color w:val="000000"/>
              </w:rPr>
              <w:br/>
            </w:r>
            <w:r w:rsidRPr="005D0C9D">
              <w:rPr>
                <w:rFonts w:ascii="Times New Roman" w:hAnsi="Times New Roman"/>
                <w:color w:val="000000"/>
              </w:rPr>
              <w:br/>
              <w:t>0,70 (0,52; 0,96)*</w:t>
            </w:r>
          </w:p>
        </w:tc>
        <w:tc>
          <w:tcPr>
            <w:tcW w:w="1701" w:type="dxa"/>
            <w:tcBorders>
              <w:top w:val="single" w:sz="4" w:space="0" w:color="auto"/>
              <w:left w:val="nil"/>
              <w:bottom w:val="nil"/>
              <w:right w:val="single" w:sz="4" w:space="0" w:color="auto"/>
            </w:tcBorders>
            <w:shd w:val="clear" w:color="auto" w:fill="auto"/>
            <w:hideMark/>
          </w:tcPr>
          <w:p w14:paraId="09737947" w14:textId="77777777" w:rsidR="00FC794F" w:rsidRPr="005D0C9D" w:rsidRDefault="00080994" w:rsidP="005D0C9D">
            <w:pPr>
              <w:keepNext/>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24%</w:t>
            </w:r>
          </w:p>
        </w:tc>
      </w:tr>
      <w:tr w:rsidR="00E37FC5" w:rsidRPr="005D0C9D" w14:paraId="42DE0940" w14:textId="77777777" w:rsidTr="00C97FBA">
        <w:trPr>
          <w:cantSplit/>
          <w:trHeight w:val="20"/>
        </w:trPr>
        <w:tc>
          <w:tcPr>
            <w:tcW w:w="5812" w:type="dxa"/>
            <w:tcBorders>
              <w:top w:val="nil"/>
              <w:left w:val="single" w:sz="4" w:space="0" w:color="auto"/>
              <w:bottom w:val="single" w:sz="4" w:space="0" w:color="auto"/>
              <w:right w:val="single" w:sz="4" w:space="0" w:color="auto"/>
            </w:tcBorders>
            <w:shd w:val="clear" w:color="auto" w:fill="auto"/>
            <w:hideMark/>
          </w:tcPr>
          <w:p w14:paraId="5DB416A4" w14:textId="77777777" w:rsidR="00FC794F" w:rsidRPr="005D0C9D" w:rsidRDefault="00080994" w:rsidP="005D0C9D">
            <w:pPr>
              <w:keepNext/>
              <w:widowControl/>
              <w:spacing w:after="0" w:line="240" w:lineRule="auto"/>
              <w:rPr>
                <w:rFonts w:ascii="Times New Roman" w:eastAsia="Times New Roman" w:hAnsi="Times New Roman" w:cs="Times New Roman"/>
                <w:b/>
                <w:bCs/>
                <w:color w:val="000000"/>
              </w:rPr>
            </w:pPr>
            <w:r w:rsidRPr="005D0C9D">
              <w:rPr>
                <w:rFonts w:ascii="Times New Roman" w:hAnsi="Times New Roman"/>
                <w:b/>
                <w:color w:val="000000"/>
              </w:rPr>
              <w:t>Objetivos de ressonância magnética</w:t>
            </w:r>
          </w:p>
        </w:tc>
        <w:tc>
          <w:tcPr>
            <w:tcW w:w="1843" w:type="dxa"/>
            <w:tcBorders>
              <w:top w:val="nil"/>
              <w:left w:val="nil"/>
              <w:bottom w:val="single" w:sz="4" w:space="0" w:color="auto"/>
              <w:right w:val="single" w:sz="4" w:space="0" w:color="auto"/>
            </w:tcBorders>
            <w:shd w:val="clear" w:color="auto" w:fill="auto"/>
            <w:hideMark/>
          </w:tcPr>
          <w:p w14:paraId="60D57621" w14:textId="77777777" w:rsidR="00FC794F" w:rsidRPr="005D0C9D" w:rsidRDefault="00080994" w:rsidP="005D0C9D">
            <w:pPr>
              <w:keepNext/>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 </w:t>
            </w:r>
          </w:p>
        </w:tc>
        <w:tc>
          <w:tcPr>
            <w:tcW w:w="1701" w:type="dxa"/>
            <w:tcBorders>
              <w:top w:val="single" w:sz="4" w:space="0" w:color="auto"/>
              <w:left w:val="nil"/>
              <w:bottom w:val="single" w:sz="4" w:space="0" w:color="auto"/>
              <w:right w:val="single" w:sz="4" w:space="0" w:color="auto"/>
            </w:tcBorders>
            <w:shd w:val="clear" w:color="auto" w:fill="auto"/>
            <w:hideMark/>
          </w:tcPr>
          <w:p w14:paraId="7821C70C" w14:textId="77777777" w:rsidR="00FC794F" w:rsidRPr="005D0C9D" w:rsidRDefault="00080994" w:rsidP="005D0C9D">
            <w:pPr>
              <w:keepNext/>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 </w:t>
            </w:r>
          </w:p>
        </w:tc>
      </w:tr>
      <w:tr w:rsidR="00E37FC5" w:rsidRPr="005D0C9D" w14:paraId="5B1FCBDB" w14:textId="77777777" w:rsidTr="00C97FBA">
        <w:trPr>
          <w:cantSplit/>
          <w:trHeight w:val="20"/>
        </w:trPr>
        <w:tc>
          <w:tcPr>
            <w:tcW w:w="5812" w:type="dxa"/>
            <w:tcBorders>
              <w:top w:val="nil"/>
              <w:left w:val="single" w:sz="4" w:space="0" w:color="auto"/>
              <w:bottom w:val="single" w:sz="4" w:space="0" w:color="auto"/>
              <w:right w:val="single" w:sz="4" w:space="0" w:color="auto"/>
            </w:tcBorders>
            <w:shd w:val="clear" w:color="auto" w:fill="auto"/>
            <w:hideMark/>
          </w:tcPr>
          <w:p w14:paraId="5B15B9AF" w14:textId="70D94F64" w:rsidR="00FC794F" w:rsidRPr="005D0C9D" w:rsidRDefault="00080994" w:rsidP="005D0C9D">
            <w:pPr>
              <w:keepNext/>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Número mediano (médio) de lesões T2 novas ou aumentadas após 24 meses</w:t>
            </w:r>
          </w:p>
        </w:tc>
        <w:tc>
          <w:tcPr>
            <w:tcW w:w="1843" w:type="dxa"/>
            <w:tcBorders>
              <w:top w:val="nil"/>
              <w:left w:val="nil"/>
              <w:bottom w:val="single" w:sz="4" w:space="0" w:color="auto"/>
              <w:right w:val="single" w:sz="4" w:space="0" w:color="auto"/>
            </w:tcBorders>
            <w:shd w:val="clear" w:color="auto" w:fill="auto"/>
            <w:hideMark/>
          </w:tcPr>
          <w:p w14:paraId="6B815BD1" w14:textId="77777777" w:rsidR="00FC794F" w:rsidRPr="005D0C9D" w:rsidRDefault="00080994" w:rsidP="005D0C9D">
            <w:pPr>
              <w:keepNext/>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0,0 (2,5)**</w:t>
            </w:r>
          </w:p>
        </w:tc>
        <w:tc>
          <w:tcPr>
            <w:tcW w:w="1701" w:type="dxa"/>
            <w:tcBorders>
              <w:top w:val="nil"/>
              <w:left w:val="nil"/>
              <w:bottom w:val="single" w:sz="4" w:space="0" w:color="auto"/>
              <w:right w:val="single" w:sz="4" w:space="0" w:color="auto"/>
            </w:tcBorders>
            <w:shd w:val="clear" w:color="auto" w:fill="auto"/>
            <w:hideMark/>
          </w:tcPr>
          <w:p w14:paraId="5CAC5AAF" w14:textId="77777777" w:rsidR="00FC794F" w:rsidRPr="005D0C9D" w:rsidRDefault="00080994" w:rsidP="005D0C9D">
            <w:pPr>
              <w:keepNext/>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5,0 (9,8)</w:t>
            </w:r>
          </w:p>
        </w:tc>
      </w:tr>
      <w:tr w:rsidR="00E37FC5" w:rsidRPr="005D0C9D" w14:paraId="59FD59D7" w14:textId="77777777" w:rsidTr="00C97FBA">
        <w:trPr>
          <w:cantSplit/>
          <w:trHeight w:val="20"/>
        </w:trPr>
        <w:tc>
          <w:tcPr>
            <w:tcW w:w="5812" w:type="dxa"/>
            <w:tcBorders>
              <w:top w:val="nil"/>
              <w:left w:val="single" w:sz="4" w:space="0" w:color="auto"/>
              <w:bottom w:val="single" w:sz="4" w:space="0" w:color="auto"/>
              <w:right w:val="single" w:sz="4" w:space="0" w:color="auto"/>
            </w:tcBorders>
            <w:shd w:val="clear" w:color="auto" w:fill="auto"/>
            <w:hideMark/>
          </w:tcPr>
          <w:p w14:paraId="6DDC7A0E" w14:textId="5BC790CF" w:rsidR="00FC794F" w:rsidRPr="005D0C9D" w:rsidRDefault="00080994" w:rsidP="005D0C9D">
            <w:pPr>
              <w:keepNext/>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Número mediano (médio) de lesões captantes de gadolínio ao mês 24</w:t>
            </w:r>
          </w:p>
        </w:tc>
        <w:tc>
          <w:tcPr>
            <w:tcW w:w="1843" w:type="dxa"/>
            <w:tcBorders>
              <w:top w:val="nil"/>
              <w:left w:val="nil"/>
              <w:bottom w:val="single" w:sz="4" w:space="0" w:color="auto"/>
              <w:right w:val="single" w:sz="4" w:space="0" w:color="auto"/>
            </w:tcBorders>
            <w:shd w:val="clear" w:color="auto" w:fill="auto"/>
            <w:hideMark/>
          </w:tcPr>
          <w:p w14:paraId="3E4361B3" w14:textId="77777777" w:rsidR="00FC794F" w:rsidRPr="005D0C9D" w:rsidRDefault="00080994" w:rsidP="005D0C9D">
            <w:pPr>
              <w:keepNext/>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0,0 (0,2)**</w:t>
            </w:r>
          </w:p>
        </w:tc>
        <w:tc>
          <w:tcPr>
            <w:tcW w:w="1701" w:type="dxa"/>
            <w:tcBorders>
              <w:top w:val="nil"/>
              <w:left w:val="nil"/>
              <w:bottom w:val="single" w:sz="4" w:space="0" w:color="auto"/>
              <w:right w:val="single" w:sz="4" w:space="0" w:color="auto"/>
            </w:tcBorders>
            <w:shd w:val="clear" w:color="auto" w:fill="auto"/>
            <w:hideMark/>
          </w:tcPr>
          <w:p w14:paraId="3A07D82F" w14:textId="77777777" w:rsidR="00FC794F" w:rsidRPr="005D0C9D" w:rsidRDefault="00080994" w:rsidP="005D0C9D">
            <w:pPr>
              <w:keepNext/>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0,0 (1,1)</w:t>
            </w:r>
          </w:p>
        </w:tc>
      </w:tr>
      <w:tr w:rsidR="00E37FC5" w:rsidRPr="005D0C9D" w14:paraId="7B0CD19B" w14:textId="77777777" w:rsidTr="00C97FBA">
        <w:trPr>
          <w:cantSplit/>
          <w:trHeight w:val="20"/>
        </w:trPr>
        <w:tc>
          <w:tcPr>
            <w:tcW w:w="5812" w:type="dxa"/>
            <w:tcBorders>
              <w:top w:val="nil"/>
              <w:left w:val="single" w:sz="4" w:space="0" w:color="auto"/>
              <w:bottom w:val="nil"/>
              <w:right w:val="single" w:sz="4" w:space="0" w:color="auto"/>
            </w:tcBorders>
            <w:shd w:val="clear" w:color="auto" w:fill="auto"/>
            <w:hideMark/>
          </w:tcPr>
          <w:p w14:paraId="676C73FB" w14:textId="120B3B2E" w:rsidR="00FC794F" w:rsidRPr="005D0C9D" w:rsidRDefault="00080994" w:rsidP="005D0C9D">
            <w:pPr>
              <w:keepNext/>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Variação mediana (média) % do volume cerebral após 24 meses</w:t>
            </w:r>
          </w:p>
        </w:tc>
        <w:tc>
          <w:tcPr>
            <w:tcW w:w="1843" w:type="dxa"/>
            <w:tcBorders>
              <w:top w:val="nil"/>
              <w:left w:val="nil"/>
              <w:bottom w:val="nil"/>
              <w:right w:val="single" w:sz="4" w:space="0" w:color="auto"/>
            </w:tcBorders>
            <w:shd w:val="clear" w:color="auto" w:fill="auto"/>
            <w:hideMark/>
          </w:tcPr>
          <w:p w14:paraId="46AA4D15" w14:textId="77777777" w:rsidR="00FC794F" w:rsidRPr="005D0C9D" w:rsidRDefault="00080994" w:rsidP="005D0C9D">
            <w:pPr>
              <w:keepNext/>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-0,7 (-0,8)**</w:t>
            </w:r>
          </w:p>
        </w:tc>
        <w:tc>
          <w:tcPr>
            <w:tcW w:w="1701" w:type="dxa"/>
            <w:tcBorders>
              <w:top w:val="nil"/>
              <w:left w:val="nil"/>
              <w:bottom w:val="nil"/>
              <w:right w:val="single" w:sz="4" w:space="0" w:color="auto"/>
            </w:tcBorders>
            <w:shd w:val="clear" w:color="auto" w:fill="auto"/>
            <w:hideMark/>
          </w:tcPr>
          <w:p w14:paraId="0E5C03DC" w14:textId="77777777" w:rsidR="00FC794F" w:rsidRPr="005D0C9D" w:rsidRDefault="00080994" w:rsidP="005D0C9D">
            <w:pPr>
              <w:keepNext/>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-1,0 (-1,3)</w:t>
            </w:r>
          </w:p>
        </w:tc>
      </w:tr>
      <w:tr w:rsidR="00E37FC5" w:rsidRPr="005D0C9D" w14:paraId="584E74D7" w14:textId="77777777" w:rsidTr="00C97FBA">
        <w:trPr>
          <w:cantSplit/>
          <w:trHeight w:val="20"/>
        </w:trPr>
        <w:tc>
          <w:tcPr>
            <w:tcW w:w="9356" w:type="dxa"/>
            <w:gridSpan w:val="3"/>
            <w:tcBorders>
              <w:top w:val="single" w:sz="4" w:space="0" w:color="auto"/>
              <w:left w:val="single" w:sz="4" w:space="0" w:color="auto"/>
              <w:bottom w:val="nil"/>
              <w:right w:val="single" w:sz="4" w:space="0" w:color="000000"/>
            </w:tcBorders>
            <w:shd w:val="clear" w:color="auto" w:fill="auto"/>
            <w:hideMark/>
          </w:tcPr>
          <w:p w14:paraId="35D21A79" w14:textId="53EA0F5A" w:rsidR="00FC794F" w:rsidRPr="005D0C9D" w:rsidRDefault="00080994" w:rsidP="005D0C9D">
            <w:pPr>
              <w:keepNext/>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 Progressão da incapacidade definida como o aumento de 1 ponto na EDSS confirmada a 3 meses</w:t>
            </w:r>
          </w:p>
        </w:tc>
      </w:tr>
      <w:tr w:rsidR="00E37FC5" w:rsidRPr="005D0C9D" w14:paraId="77873FC4" w14:textId="77777777" w:rsidTr="00C97FBA">
        <w:trPr>
          <w:cantSplit/>
          <w:trHeight w:val="20"/>
        </w:trPr>
        <w:tc>
          <w:tcPr>
            <w:tcW w:w="9356" w:type="dxa"/>
            <w:gridSpan w:val="3"/>
            <w:tcBorders>
              <w:top w:val="nil"/>
              <w:left w:val="single" w:sz="4" w:space="0" w:color="auto"/>
              <w:bottom w:val="nil"/>
              <w:right w:val="single" w:sz="4" w:space="0" w:color="000000"/>
            </w:tcBorders>
            <w:shd w:val="clear" w:color="auto" w:fill="auto"/>
            <w:hideMark/>
          </w:tcPr>
          <w:p w14:paraId="54E530A0" w14:textId="51BDE03D" w:rsidR="00FC794F" w:rsidRPr="005D0C9D" w:rsidRDefault="00080994" w:rsidP="005D0C9D">
            <w:pPr>
              <w:keepNext/>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 p &lt; 0,001; *</w:t>
            </w:r>
            <w:r w:rsidR="003A609E" w:rsidRPr="005D0C9D">
              <w:rPr>
                <w:rFonts w:ascii="Times New Roman" w:hAnsi="Times New Roman"/>
                <w:color w:val="000000"/>
              </w:rPr>
              <w:t xml:space="preserve"> </w:t>
            </w:r>
            <w:r w:rsidRPr="005D0C9D">
              <w:rPr>
                <w:rFonts w:ascii="Times New Roman" w:hAnsi="Times New Roman"/>
                <w:color w:val="000000"/>
              </w:rPr>
              <w:t>p &lt; 0,05 comparado com placebo</w:t>
            </w:r>
          </w:p>
        </w:tc>
      </w:tr>
      <w:tr w:rsidR="00E37FC5" w:rsidRPr="005D0C9D" w14:paraId="75181B14" w14:textId="77777777" w:rsidTr="00C97FBA">
        <w:trPr>
          <w:cantSplit/>
          <w:trHeight w:val="20"/>
        </w:trPr>
        <w:tc>
          <w:tcPr>
            <w:tcW w:w="9356" w:type="dxa"/>
            <w:gridSpan w:val="3"/>
            <w:tcBorders>
              <w:top w:val="nil"/>
              <w:left w:val="single" w:sz="4" w:space="0" w:color="auto"/>
              <w:bottom w:val="single" w:sz="4" w:space="0" w:color="auto"/>
              <w:right w:val="single" w:sz="4" w:space="0" w:color="000000"/>
            </w:tcBorders>
            <w:shd w:val="clear" w:color="auto" w:fill="auto"/>
            <w:hideMark/>
          </w:tcPr>
          <w:p w14:paraId="1AA633A6" w14:textId="77777777" w:rsidR="00FC794F" w:rsidRPr="005D0C9D" w:rsidRDefault="00080994" w:rsidP="005D0C9D">
            <w:pPr>
              <w:keepNext/>
              <w:widowControl/>
              <w:spacing w:after="0" w:line="240" w:lineRule="auto"/>
              <w:rPr>
                <w:rFonts w:ascii="Times New Roman" w:eastAsia="Times New Roman" w:hAnsi="Times New Roman" w:cs="Times New Roman"/>
                <w:color w:val="000000"/>
              </w:rPr>
            </w:pPr>
            <w:r w:rsidRPr="005D0C9D">
              <w:rPr>
                <w:rFonts w:ascii="Times New Roman" w:hAnsi="Times New Roman"/>
                <w:color w:val="000000"/>
              </w:rPr>
              <w:t>Todas as análises dos objetivos clínicos foram análises de intenção de tratar. As análises de ressonância magnética utilizaram um conjunto de dados avaliáveis.</w:t>
            </w:r>
          </w:p>
        </w:tc>
      </w:tr>
    </w:tbl>
    <w:p w14:paraId="38D3BBD0" w14:textId="77777777" w:rsidR="00FC794F" w:rsidRPr="005D0C9D" w:rsidRDefault="00FC794F" w:rsidP="005D0C9D">
      <w:pPr>
        <w:widowControl/>
        <w:spacing w:after="0" w:line="240" w:lineRule="auto"/>
        <w:rPr>
          <w:rFonts w:ascii="Times New Roman" w:hAnsi="Times New Roman" w:cs="Times New Roman"/>
        </w:rPr>
      </w:pPr>
    </w:p>
    <w:p w14:paraId="74A1020E" w14:textId="40ADB7A5" w:rsidR="00683976" w:rsidRPr="005D0C9D" w:rsidRDefault="00080994" w:rsidP="005D0C9D">
      <w:pPr>
        <w:widowControl/>
        <w:tabs>
          <w:tab w:val="left" w:pos="8222"/>
        </w:tabs>
        <w:spacing w:after="0" w:line="240" w:lineRule="auto"/>
        <w:rPr>
          <w:rFonts w:ascii="Times New Roman" w:eastAsia="Times New Roman" w:hAnsi="Times New Roman" w:cs="Times New Roman"/>
        </w:rPr>
      </w:pPr>
      <w:r w:rsidRPr="005D0C9D">
        <w:rPr>
          <w:rFonts w:ascii="Times New Roman" w:hAnsi="Times New Roman"/>
        </w:rPr>
        <w:t>Os doentes que completaram a fase principal de 24 meses do estudo FREEDOMS puderam entrar num estudo de extensão com ocultação de dose (D2301E1) e receber fingolimod. No total, entraram 920 doentes (n = 331 continuaram com 0,5 mg; 289 continuaram com 1,25 mg; 155 mudaram de placebo para 0,5 mg e 145 mudaram de placebo para 1,25 mg). Após 12 meses (mês 36), 856 doentes (93%) continuavam incluídos. Entre os meses 24 e 36, a taxa anualizada de surtos (TAS) para os doentes em fingolimod 0,5 mg no estudo principal e que se mantiveram com 0,5 mg foi de 0,17 (0,21 no estudo principal). A TAS para doentes que mudaram de placebo para fingolimod 0,5 mg foi de 0,22 (0,42 no estudo principal).</w:t>
      </w:r>
    </w:p>
    <w:p w14:paraId="5FD8D53C" w14:textId="77777777" w:rsidR="00683976" w:rsidRPr="005D0C9D" w:rsidRDefault="00683976" w:rsidP="005D0C9D">
      <w:pPr>
        <w:widowControl/>
        <w:spacing w:after="0" w:line="240" w:lineRule="auto"/>
        <w:rPr>
          <w:rFonts w:ascii="Times New Roman" w:eastAsia="Times New Roman" w:hAnsi="Times New Roman" w:cs="Times New Roman"/>
        </w:rPr>
      </w:pPr>
    </w:p>
    <w:p w14:paraId="1C794C45" w14:textId="79ED6D5C"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Foram obtidos resultados comparáveis num estudo replicado de Fase III (D2309; FREEDOMS 2), aleatorizado, em dupla ocultação, controlado por placebo, com duração de 2 anos, com fingolimod em 1083 doentes com EMSR (n = 358 com 0,5 mg; 370 com 1,25 mg; 355 com placebo). Os valores medianos para as características basais foram: idade 41 anos, duração da doença 8,9 anos, pontuação EDSS 2,5.</w:t>
      </w:r>
    </w:p>
    <w:p w14:paraId="746FB500" w14:textId="77777777" w:rsidR="001C7C0E" w:rsidRPr="005D0C9D" w:rsidRDefault="001C7C0E" w:rsidP="005D0C9D">
      <w:pPr>
        <w:widowControl/>
        <w:spacing w:after="0" w:line="240" w:lineRule="auto"/>
        <w:rPr>
          <w:rFonts w:ascii="Times New Roman" w:hAnsi="Times New Roman" w:cs="Times New Roman"/>
        </w:rPr>
      </w:pPr>
    </w:p>
    <w:p w14:paraId="7C7FBB34" w14:textId="77777777" w:rsidR="001C7C0E" w:rsidRPr="005D0C9D" w:rsidRDefault="00080994" w:rsidP="005D0C9D">
      <w:pPr>
        <w:keepNext/>
        <w:widowControl/>
        <w:tabs>
          <w:tab w:val="left" w:pos="1134"/>
        </w:tabs>
        <w:spacing w:after="0" w:line="240" w:lineRule="auto"/>
        <w:ind w:left="1134" w:hanging="1134"/>
        <w:rPr>
          <w:rFonts w:ascii="Times New Roman" w:eastAsia="Times New Roman" w:hAnsi="Times New Roman" w:cs="Times New Roman"/>
        </w:rPr>
      </w:pPr>
      <w:r w:rsidRPr="005D0C9D">
        <w:rPr>
          <w:rFonts w:ascii="Times New Roman" w:hAnsi="Times New Roman"/>
          <w:b/>
        </w:rPr>
        <w:t>Tabela 2</w:t>
      </w:r>
      <w:r w:rsidRPr="005D0C9D">
        <w:rPr>
          <w:rFonts w:ascii="Times New Roman" w:hAnsi="Times New Roman"/>
          <w:b/>
        </w:rPr>
        <w:tab/>
        <w:t>Estudo D2309 (FREEDOMS 2): resultados principais</w:t>
      </w:r>
    </w:p>
    <w:p w14:paraId="4B3DC3FC" w14:textId="77777777" w:rsidR="001C7C0E" w:rsidRPr="005D0C9D" w:rsidRDefault="001C7C0E" w:rsidP="005D0C9D">
      <w:pPr>
        <w:keepNext/>
        <w:keepLines/>
        <w:spacing w:after="0" w:line="240" w:lineRule="auto"/>
        <w:rPr>
          <w:rFonts w:ascii="Times New Roman" w:hAnsi="Times New Roman" w:cs="Times New Roman"/>
        </w:rPr>
      </w:pPr>
    </w:p>
    <w:tbl>
      <w:tblPr>
        <w:tblStyle w:val="Grilledutableau"/>
        <w:tblW w:w="0" w:type="auto"/>
        <w:tblLayout w:type="fixed"/>
        <w:tblLook w:val="04A0" w:firstRow="1" w:lastRow="0" w:firstColumn="1" w:lastColumn="0" w:noHBand="0" w:noVBand="1"/>
      </w:tblPr>
      <w:tblGrid>
        <w:gridCol w:w="5670"/>
        <w:gridCol w:w="1701"/>
        <w:gridCol w:w="1553"/>
      </w:tblGrid>
      <w:tr w:rsidR="00E37FC5" w:rsidRPr="005D0C9D" w14:paraId="60D44133" w14:textId="77777777" w:rsidTr="00C97FBA">
        <w:trPr>
          <w:cantSplit/>
          <w:trHeight w:val="20"/>
          <w:tblHeader/>
        </w:trPr>
        <w:tc>
          <w:tcPr>
            <w:tcW w:w="5670" w:type="dxa"/>
            <w:hideMark/>
          </w:tcPr>
          <w:p w14:paraId="1B946B66" w14:textId="77777777" w:rsidR="00A86FF1" w:rsidRPr="005D0C9D" w:rsidRDefault="00080994" w:rsidP="005D0C9D">
            <w:pPr>
              <w:keepNext/>
              <w:keepLines/>
              <w:rPr>
                <w:rFonts w:ascii="Times New Roman" w:hAnsi="Times New Roman" w:cs="Times New Roman"/>
              </w:rPr>
            </w:pPr>
            <w:r w:rsidRPr="005D0C9D">
              <w:rPr>
                <w:rFonts w:ascii="Times New Roman" w:hAnsi="Times New Roman"/>
              </w:rPr>
              <w:t> </w:t>
            </w:r>
          </w:p>
        </w:tc>
        <w:tc>
          <w:tcPr>
            <w:tcW w:w="1701" w:type="dxa"/>
            <w:hideMark/>
          </w:tcPr>
          <w:p w14:paraId="27E8DB28" w14:textId="0D0ED0C9" w:rsidR="00A86FF1" w:rsidRPr="005D0C9D" w:rsidRDefault="00080994" w:rsidP="005D0C9D">
            <w:pPr>
              <w:keepNext/>
              <w:keepLines/>
              <w:rPr>
                <w:rFonts w:ascii="Times New Roman" w:hAnsi="Times New Roman" w:cs="Times New Roman"/>
                <w:b/>
                <w:bCs/>
              </w:rPr>
            </w:pPr>
            <w:r w:rsidRPr="005D0C9D">
              <w:rPr>
                <w:rFonts w:ascii="Times New Roman" w:hAnsi="Times New Roman"/>
                <w:b/>
              </w:rPr>
              <w:t>Fingolimod 0,5 mg</w:t>
            </w:r>
          </w:p>
        </w:tc>
        <w:tc>
          <w:tcPr>
            <w:tcW w:w="1553" w:type="dxa"/>
            <w:hideMark/>
          </w:tcPr>
          <w:p w14:paraId="2B2C62BA" w14:textId="77777777" w:rsidR="00A86FF1" w:rsidRPr="005D0C9D" w:rsidRDefault="00080994" w:rsidP="005D0C9D">
            <w:pPr>
              <w:keepNext/>
              <w:keepLines/>
              <w:rPr>
                <w:rFonts w:ascii="Times New Roman" w:hAnsi="Times New Roman" w:cs="Times New Roman"/>
                <w:b/>
                <w:bCs/>
              </w:rPr>
            </w:pPr>
            <w:r w:rsidRPr="005D0C9D">
              <w:rPr>
                <w:rFonts w:ascii="Times New Roman" w:hAnsi="Times New Roman"/>
                <w:b/>
              </w:rPr>
              <w:t>Placebo</w:t>
            </w:r>
          </w:p>
        </w:tc>
      </w:tr>
      <w:tr w:rsidR="00E37FC5" w:rsidRPr="005D0C9D" w14:paraId="4A2F37C1" w14:textId="77777777" w:rsidTr="00C97FBA">
        <w:trPr>
          <w:cantSplit/>
          <w:trHeight w:val="20"/>
        </w:trPr>
        <w:tc>
          <w:tcPr>
            <w:tcW w:w="5670" w:type="dxa"/>
            <w:hideMark/>
          </w:tcPr>
          <w:p w14:paraId="49D6343E" w14:textId="77777777" w:rsidR="00A86FF1" w:rsidRPr="005D0C9D" w:rsidRDefault="00080994" w:rsidP="005D0C9D">
            <w:pPr>
              <w:keepNext/>
              <w:keepLines/>
              <w:rPr>
                <w:rFonts w:ascii="Times New Roman" w:hAnsi="Times New Roman" w:cs="Times New Roman"/>
                <w:b/>
                <w:bCs/>
              </w:rPr>
            </w:pPr>
            <w:r w:rsidRPr="005D0C9D">
              <w:rPr>
                <w:rFonts w:ascii="Times New Roman" w:hAnsi="Times New Roman"/>
                <w:b/>
              </w:rPr>
              <w:t>Objetivos clínicos</w:t>
            </w:r>
          </w:p>
        </w:tc>
        <w:tc>
          <w:tcPr>
            <w:tcW w:w="1701" w:type="dxa"/>
            <w:hideMark/>
          </w:tcPr>
          <w:p w14:paraId="399F0BE3" w14:textId="77777777" w:rsidR="00A86FF1" w:rsidRPr="005D0C9D" w:rsidRDefault="00080994" w:rsidP="005D0C9D">
            <w:pPr>
              <w:keepNext/>
              <w:keepLines/>
              <w:rPr>
                <w:rFonts w:ascii="Times New Roman" w:hAnsi="Times New Roman" w:cs="Times New Roman"/>
              </w:rPr>
            </w:pPr>
            <w:r w:rsidRPr="005D0C9D">
              <w:rPr>
                <w:rFonts w:ascii="Times New Roman" w:hAnsi="Times New Roman"/>
              </w:rPr>
              <w:t> </w:t>
            </w:r>
          </w:p>
        </w:tc>
        <w:tc>
          <w:tcPr>
            <w:tcW w:w="1553" w:type="dxa"/>
            <w:hideMark/>
          </w:tcPr>
          <w:p w14:paraId="2597C361" w14:textId="77777777" w:rsidR="00A86FF1" w:rsidRPr="005D0C9D" w:rsidRDefault="00080994" w:rsidP="005D0C9D">
            <w:pPr>
              <w:keepNext/>
              <w:keepLines/>
              <w:rPr>
                <w:rFonts w:ascii="Times New Roman" w:hAnsi="Times New Roman" w:cs="Times New Roman"/>
              </w:rPr>
            </w:pPr>
            <w:r w:rsidRPr="005D0C9D">
              <w:rPr>
                <w:rFonts w:ascii="Times New Roman" w:hAnsi="Times New Roman"/>
              </w:rPr>
              <w:t> </w:t>
            </w:r>
          </w:p>
        </w:tc>
      </w:tr>
      <w:tr w:rsidR="00E37FC5" w:rsidRPr="005D0C9D" w14:paraId="1046B097" w14:textId="77777777" w:rsidTr="00C97FBA">
        <w:trPr>
          <w:cantSplit/>
          <w:trHeight w:val="20"/>
        </w:trPr>
        <w:tc>
          <w:tcPr>
            <w:tcW w:w="5670" w:type="dxa"/>
            <w:hideMark/>
          </w:tcPr>
          <w:p w14:paraId="107AC6F3" w14:textId="77777777" w:rsidR="00A86FF1" w:rsidRPr="005D0C9D" w:rsidRDefault="00080994" w:rsidP="005D0C9D">
            <w:pPr>
              <w:keepNext/>
              <w:keepLines/>
              <w:rPr>
                <w:rFonts w:ascii="Times New Roman" w:hAnsi="Times New Roman" w:cs="Times New Roman"/>
              </w:rPr>
            </w:pPr>
            <w:r w:rsidRPr="005D0C9D">
              <w:rPr>
                <w:rFonts w:ascii="Times New Roman" w:hAnsi="Times New Roman"/>
              </w:rPr>
              <w:t>Taxa anualizada de surtos (objetivo primário)</w:t>
            </w:r>
          </w:p>
        </w:tc>
        <w:tc>
          <w:tcPr>
            <w:tcW w:w="1701" w:type="dxa"/>
            <w:hideMark/>
          </w:tcPr>
          <w:p w14:paraId="512F17F7" w14:textId="77777777" w:rsidR="00A86FF1" w:rsidRPr="005D0C9D" w:rsidRDefault="00080994" w:rsidP="005D0C9D">
            <w:pPr>
              <w:keepNext/>
              <w:keepLines/>
              <w:rPr>
                <w:rFonts w:ascii="Times New Roman" w:hAnsi="Times New Roman" w:cs="Times New Roman"/>
              </w:rPr>
            </w:pPr>
            <w:r w:rsidRPr="005D0C9D">
              <w:rPr>
                <w:rFonts w:ascii="Times New Roman" w:hAnsi="Times New Roman"/>
              </w:rPr>
              <w:t>0,21**</w:t>
            </w:r>
          </w:p>
        </w:tc>
        <w:tc>
          <w:tcPr>
            <w:tcW w:w="1553" w:type="dxa"/>
            <w:hideMark/>
          </w:tcPr>
          <w:p w14:paraId="16B747B5" w14:textId="77777777" w:rsidR="00A86FF1" w:rsidRPr="005D0C9D" w:rsidRDefault="00080994" w:rsidP="005D0C9D">
            <w:pPr>
              <w:keepNext/>
              <w:keepLines/>
              <w:rPr>
                <w:rFonts w:ascii="Times New Roman" w:hAnsi="Times New Roman" w:cs="Times New Roman"/>
              </w:rPr>
            </w:pPr>
            <w:r w:rsidRPr="005D0C9D">
              <w:rPr>
                <w:rFonts w:ascii="Times New Roman" w:hAnsi="Times New Roman"/>
              </w:rPr>
              <w:t>0,4</w:t>
            </w:r>
          </w:p>
        </w:tc>
      </w:tr>
      <w:tr w:rsidR="00E37FC5" w:rsidRPr="005D0C9D" w14:paraId="18736E47" w14:textId="77777777" w:rsidTr="00C97FBA">
        <w:trPr>
          <w:cantSplit/>
          <w:trHeight w:val="20"/>
        </w:trPr>
        <w:tc>
          <w:tcPr>
            <w:tcW w:w="5670" w:type="dxa"/>
            <w:hideMark/>
          </w:tcPr>
          <w:p w14:paraId="02F14F6D" w14:textId="5076593E" w:rsidR="00A86FF1" w:rsidRPr="005D0C9D" w:rsidRDefault="00080994" w:rsidP="005D0C9D">
            <w:pPr>
              <w:keepNext/>
              <w:keepLines/>
              <w:rPr>
                <w:rFonts w:ascii="Times New Roman" w:hAnsi="Times New Roman" w:cs="Times New Roman"/>
              </w:rPr>
            </w:pPr>
            <w:r w:rsidRPr="005D0C9D">
              <w:rPr>
                <w:rFonts w:ascii="Times New Roman" w:hAnsi="Times New Roman"/>
              </w:rPr>
              <w:t>Percentagem de doentes sem surtos após 24 meses</w:t>
            </w:r>
          </w:p>
        </w:tc>
        <w:tc>
          <w:tcPr>
            <w:tcW w:w="1701" w:type="dxa"/>
            <w:hideMark/>
          </w:tcPr>
          <w:p w14:paraId="7E80AF68" w14:textId="77777777" w:rsidR="00A86FF1" w:rsidRPr="005D0C9D" w:rsidRDefault="00080994" w:rsidP="005D0C9D">
            <w:pPr>
              <w:keepNext/>
              <w:keepLines/>
              <w:rPr>
                <w:rFonts w:ascii="Times New Roman" w:hAnsi="Times New Roman" w:cs="Times New Roman"/>
              </w:rPr>
            </w:pPr>
            <w:r w:rsidRPr="005D0C9D">
              <w:rPr>
                <w:rFonts w:ascii="Times New Roman" w:hAnsi="Times New Roman"/>
              </w:rPr>
              <w:t>71,5%**</w:t>
            </w:r>
          </w:p>
        </w:tc>
        <w:tc>
          <w:tcPr>
            <w:tcW w:w="1553" w:type="dxa"/>
            <w:hideMark/>
          </w:tcPr>
          <w:p w14:paraId="29D62C6F" w14:textId="54E7F312" w:rsidR="00A86FF1" w:rsidRPr="005D0C9D" w:rsidRDefault="00080994" w:rsidP="005D0C9D">
            <w:pPr>
              <w:keepNext/>
              <w:keepLines/>
              <w:rPr>
                <w:rFonts w:ascii="Times New Roman" w:hAnsi="Times New Roman" w:cs="Times New Roman"/>
              </w:rPr>
            </w:pPr>
            <w:r w:rsidRPr="005D0C9D">
              <w:rPr>
                <w:rFonts w:ascii="Times New Roman" w:hAnsi="Times New Roman"/>
              </w:rPr>
              <w:t>52,7%</w:t>
            </w:r>
          </w:p>
        </w:tc>
      </w:tr>
      <w:tr w:rsidR="00E37FC5" w:rsidRPr="005D0C9D" w14:paraId="2B434248" w14:textId="77777777" w:rsidTr="00C97FBA">
        <w:trPr>
          <w:cantSplit/>
          <w:trHeight w:val="20"/>
        </w:trPr>
        <w:tc>
          <w:tcPr>
            <w:tcW w:w="5670" w:type="dxa"/>
            <w:hideMark/>
          </w:tcPr>
          <w:p w14:paraId="1F5A4601" w14:textId="77777777" w:rsidR="00A86FF1" w:rsidRPr="005D0C9D" w:rsidRDefault="00080994" w:rsidP="005D0C9D">
            <w:pPr>
              <w:keepNext/>
              <w:keepLines/>
              <w:rPr>
                <w:rFonts w:ascii="Times New Roman" w:hAnsi="Times New Roman" w:cs="Times New Roman"/>
              </w:rPr>
            </w:pPr>
            <w:r w:rsidRPr="005D0C9D">
              <w:rPr>
                <w:rFonts w:ascii="Times New Roman" w:hAnsi="Times New Roman"/>
              </w:rPr>
              <w:t>Proporção com progressão da incapacidade confirmada a 3 meses†</w:t>
            </w:r>
            <w:r w:rsidRPr="005D0C9D">
              <w:rPr>
                <w:rFonts w:ascii="Times New Roman" w:hAnsi="Times New Roman"/>
              </w:rPr>
              <w:br/>
              <w:t>Razão de risco (IC 95%)</w:t>
            </w:r>
          </w:p>
        </w:tc>
        <w:tc>
          <w:tcPr>
            <w:tcW w:w="1701" w:type="dxa"/>
            <w:hideMark/>
          </w:tcPr>
          <w:p w14:paraId="653C4E48" w14:textId="77777777" w:rsidR="00A86FF1" w:rsidRPr="005D0C9D" w:rsidRDefault="00080994" w:rsidP="005D0C9D">
            <w:pPr>
              <w:keepNext/>
              <w:keepLines/>
              <w:rPr>
                <w:rFonts w:ascii="Times New Roman" w:hAnsi="Times New Roman" w:cs="Times New Roman"/>
              </w:rPr>
            </w:pPr>
            <w:r w:rsidRPr="005D0C9D">
              <w:rPr>
                <w:rFonts w:ascii="Times New Roman" w:hAnsi="Times New Roman"/>
              </w:rPr>
              <w:t>25%</w:t>
            </w:r>
            <w:r w:rsidRPr="005D0C9D">
              <w:rPr>
                <w:rFonts w:ascii="Times New Roman" w:hAnsi="Times New Roman"/>
              </w:rPr>
              <w:br/>
            </w:r>
            <w:r w:rsidRPr="005D0C9D">
              <w:rPr>
                <w:rFonts w:ascii="Times New Roman" w:hAnsi="Times New Roman"/>
              </w:rPr>
              <w:br/>
              <w:t>0,83 (0,61; 1,12)</w:t>
            </w:r>
          </w:p>
        </w:tc>
        <w:tc>
          <w:tcPr>
            <w:tcW w:w="1553" w:type="dxa"/>
            <w:hideMark/>
          </w:tcPr>
          <w:p w14:paraId="559409A7" w14:textId="77777777" w:rsidR="00A86FF1" w:rsidRPr="005D0C9D" w:rsidRDefault="00080994" w:rsidP="005D0C9D">
            <w:pPr>
              <w:keepNext/>
              <w:keepLines/>
              <w:rPr>
                <w:rFonts w:ascii="Times New Roman" w:hAnsi="Times New Roman" w:cs="Times New Roman"/>
              </w:rPr>
            </w:pPr>
            <w:r w:rsidRPr="005D0C9D">
              <w:rPr>
                <w:rFonts w:ascii="Times New Roman" w:hAnsi="Times New Roman"/>
              </w:rPr>
              <w:t>29%</w:t>
            </w:r>
          </w:p>
        </w:tc>
      </w:tr>
      <w:tr w:rsidR="00E37FC5" w:rsidRPr="005D0C9D" w14:paraId="08C04987" w14:textId="77777777" w:rsidTr="00C97FBA">
        <w:trPr>
          <w:cantSplit/>
          <w:trHeight w:val="20"/>
        </w:trPr>
        <w:tc>
          <w:tcPr>
            <w:tcW w:w="5670" w:type="dxa"/>
            <w:hideMark/>
          </w:tcPr>
          <w:p w14:paraId="4E528C3D" w14:textId="77777777" w:rsidR="00A86FF1" w:rsidRPr="005D0C9D" w:rsidRDefault="00080994" w:rsidP="0027029F">
            <w:pPr>
              <w:rPr>
                <w:rFonts w:ascii="Times New Roman" w:hAnsi="Times New Roman" w:cs="Times New Roman"/>
                <w:b/>
                <w:bCs/>
              </w:rPr>
            </w:pPr>
            <w:r w:rsidRPr="005D0C9D">
              <w:rPr>
                <w:rFonts w:ascii="Times New Roman" w:hAnsi="Times New Roman"/>
                <w:b/>
              </w:rPr>
              <w:t>Objetivos de ressonância magnética</w:t>
            </w:r>
          </w:p>
        </w:tc>
        <w:tc>
          <w:tcPr>
            <w:tcW w:w="1701" w:type="dxa"/>
            <w:hideMark/>
          </w:tcPr>
          <w:p w14:paraId="4FDACFF5" w14:textId="77777777" w:rsidR="00A86FF1" w:rsidRPr="005D0C9D" w:rsidRDefault="00080994" w:rsidP="0027029F">
            <w:pPr>
              <w:rPr>
                <w:rFonts w:ascii="Times New Roman" w:hAnsi="Times New Roman" w:cs="Times New Roman"/>
              </w:rPr>
            </w:pPr>
            <w:r w:rsidRPr="005D0C9D">
              <w:rPr>
                <w:rFonts w:ascii="Times New Roman" w:hAnsi="Times New Roman"/>
              </w:rPr>
              <w:t> </w:t>
            </w:r>
          </w:p>
        </w:tc>
        <w:tc>
          <w:tcPr>
            <w:tcW w:w="1553" w:type="dxa"/>
            <w:hideMark/>
          </w:tcPr>
          <w:p w14:paraId="1868D501" w14:textId="77777777" w:rsidR="00A86FF1" w:rsidRPr="005D0C9D" w:rsidRDefault="00080994" w:rsidP="0027029F">
            <w:pPr>
              <w:rPr>
                <w:rFonts w:ascii="Times New Roman" w:hAnsi="Times New Roman" w:cs="Times New Roman"/>
              </w:rPr>
            </w:pPr>
            <w:r w:rsidRPr="005D0C9D">
              <w:rPr>
                <w:rFonts w:ascii="Times New Roman" w:hAnsi="Times New Roman"/>
              </w:rPr>
              <w:t> </w:t>
            </w:r>
          </w:p>
        </w:tc>
      </w:tr>
      <w:tr w:rsidR="00E37FC5" w:rsidRPr="005D0C9D" w14:paraId="1E75BD8D" w14:textId="77777777" w:rsidTr="00C97FBA">
        <w:trPr>
          <w:cantSplit/>
          <w:trHeight w:val="20"/>
        </w:trPr>
        <w:tc>
          <w:tcPr>
            <w:tcW w:w="5670" w:type="dxa"/>
            <w:hideMark/>
          </w:tcPr>
          <w:p w14:paraId="53D1826E" w14:textId="674A8CC4" w:rsidR="00A86FF1" w:rsidRPr="005D0C9D" w:rsidRDefault="00080994" w:rsidP="0027029F">
            <w:pPr>
              <w:rPr>
                <w:rFonts w:ascii="Times New Roman" w:hAnsi="Times New Roman" w:cs="Times New Roman"/>
              </w:rPr>
            </w:pPr>
            <w:r w:rsidRPr="005D0C9D">
              <w:rPr>
                <w:rFonts w:ascii="Times New Roman" w:hAnsi="Times New Roman"/>
              </w:rPr>
              <w:t>Número mediano (médio) de lesões T2 novas ou aumentadas após 24 meses</w:t>
            </w:r>
          </w:p>
        </w:tc>
        <w:tc>
          <w:tcPr>
            <w:tcW w:w="1701" w:type="dxa"/>
            <w:hideMark/>
          </w:tcPr>
          <w:p w14:paraId="27858D41" w14:textId="77777777" w:rsidR="00A86FF1" w:rsidRPr="005D0C9D" w:rsidRDefault="00080994" w:rsidP="0027029F">
            <w:pPr>
              <w:rPr>
                <w:rFonts w:ascii="Times New Roman" w:hAnsi="Times New Roman" w:cs="Times New Roman"/>
              </w:rPr>
            </w:pPr>
            <w:r w:rsidRPr="005D0C9D">
              <w:rPr>
                <w:rFonts w:ascii="Times New Roman" w:hAnsi="Times New Roman"/>
              </w:rPr>
              <w:t>0,0 (2,3)**</w:t>
            </w:r>
          </w:p>
        </w:tc>
        <w:tc>
          <w:tcPr>
            <w:tcW w:w="1553" w:type="dxa"/>
            <w:hideMark/>
          </w:tcPr>
          <w:p w14:paraId="4988C18B" w14:textId="77777777" w:rsidR="00A86FF1" w:rsidRPr="005D0C9D" w:rsidRDefault="00080994" w:rsidP="0027029F">
            <w:pPr>
              <w:rPr>
                <w:rFonts w:ascii="Times New Roman" w:hAnsi="Times New Roman" w:cs="Times New Roman"/>
              </w:rPr>
            </w:pPr>
            <w:r w:rsidRPr="005D0C9D">
              <w:rPr>
                <w:rFonts w:ascii="Times New Roman" w:hAnsi="Times New Roman"/>
              </w:rPr>
              <w:t>4,0 (8,9)</w:t>
            </w:r>
          </w:p>
        </w:tc>
      </w:tr>
      <w:tr w:rsidR="00E37FC5" w:rsidRPr="005D0C9D" w14:paraId="45741E03" w14:textId="77777777" w:rsidTr="00C97FBA">
        <w:trPr>
          <w:cantSplit/>
          <w:trHeight w:val="20"/>
        </w:trPr>
        <w:tc>
          <w:tcPr>
            <w:tcW w:w="5670" w:type="dxa"/>
            <w:hideMark/>
          </w:tcPr>
          <w:p w14:paraId="25F58BB6" w14:textId="320734F6" w:rsidR="00A86FF1" w:rsidRPr="005D0C9D" w:rsidRDefault="00080994" w:rsidP="0027029F">
            <w:pPr>
              <w:rPr>
                <w:rFonts w:ascii="Times New Roman" w:hAnsi="Times New Roman" w:cs="Times New Roman"/>
              </w:rPr>
            </w:pPr>
            <w:r w:rsidRPr="005D0C9D">
              <w:rPr>
                <w:rFonts w:ascii="Times New Roman" w:hAnsi="Times New Roman"/>
              </w:rPr>
              <w:t>Número mediano (médio) de lesões captantes de gadolínio ao mês 24</w:t>
            </w:r>
          </w:p>
        </w:tc>
        <w:tc>
          <w:tcPr>
            <w:tcW w:w="1701" w:type="dxa"/>
            <w:hideMark/>
          </w:tcPr>
          <w:p w14:paraId="57FD9584" w14:textId="77777777" w:rsidR="00A86FF1" w:rsidRPr="005D0C9D" w:rsidRDefault="00080994" w:rsidP="0027029F">
            <w:pPr>
              <w:rPr>
                <w:rFonts w:ascii="Times New Roman" w:hAnsi="Times New Roman" w:cs="Times New Roman"/>
              </w:rPr>
            </w:pPr>
            <w:r w:rsidRPr="005D0C9D">
              <w:rPr>
                <w:rFonts w:ascii="Times New Roman" w:hAnsi="Times New Roman"/>
              </w:rPr>
              <w:t>0,0 (0,4)**</w:t>
            </w:r>
          </w:p>
        </w:tc>
        <w:tc>
          <w:tcPr>
            <w:tcW w:w="1553" w:type="dxa"/>
            <w:hideMark/>
          </w:tcPr>
          <w:p w14:paraId="365DBEF9" w14:textId="77777777" w:rsidR="00A86FF1" w:rsidRPr="005D0C9D" w:rsidRDefault="00080994" w:rsidP="0027029F">
            <w:pPr>
              <w:rPr>
                <w:rFonts w:ascii="Times New Roman" w:hAnsi="Times New Roman" w:cs="Times New Roman"/>
              </w:rPr>
            </w:pPr>
            <w:r w:rsidRPr="005D0C9D">
              <w:rPr>
                <w:rFonts w:ascii="Times New Roman" w:hAnsi="Times New Roman"/>
              </w:rPr>
              <w:t>0,0 (1,2)</w:t>
            </w:r>
          </w:p>
        </w:tc>
      </w:tr>
      <w:tr w:rsidR="00E37FC5" w:rsidRPr="005D0C9D" w14:paraId="11D10AB7" w14:textId="77777777" w:rsidTr="00C97FBA">
        <w:trPr>
          <w:cantSplit/>
          <w:trHeight w:val="20"/>
        </w:trPr>
        <w:tc>
          <w:tcPr>
            <w:tcW w:w="5670" w:type="dxa"/>
            <w:tcBorders>
              <w:bottom w:val="single" w:sz="4" w:space="0" w:color="auto"/>
            </w:tcBorders>
            <w:hideMark/>
          </w:tcPr>
          <w:p w14:paraId="12B044D7" w14:textId="5987A193" w:rsidR="00A86FF1" w:rsidRPr="005D0C9D" w:rsidRDefault="00080994" w:rsidP="005D0C9D">
            <w:pPr>
              <w:keepNext/>
              <w:keepLines/>
              <w:rPr>
                <w:rFonts w:ascii="Times New Roman" w:hAnsi="Times New Roman" w:cs="Times New Roman"/>
              </w:rPr>
            </w:pPr>
            <w:r w:rsidRPr="005D0C9D">
              <w:rPr>
                <w:rFonts w:ascii="Times New Roman" w:hAnsi="Times New Roman"/>
              </w:rPr>
              <w:lastRenderedPageBreak/>
              <w:t>Variação mediana (média) % do volume cerebral após 24 meses</w:t>
            </w:r>
          </w:p>
        </w:tc>
        <w:tc>
          <w:tcPr>
            <w:tcW w:w="1701" w:type="dxa"/>
            <w:tcBorders>
              <w:bottom w:val="single" w:sz="4" w:space="0" w:color="auto"/>
            </w:tcBorders>
            <w:hideMark/>
          </w:tcPr>
          <w:p w14:paraId="0F4DA73A" w14:textId="77777777" w:rsidR="00A86FF1" w:rsidRPr="005D0C9D" w:rsidRDefault="00080994" w:rsidP="005D0C9D">
            <w:pPr>
              <w:keepNext/>
              <w:keepLines/>
              <w:rPr>
                <w:rFonts w:ascii="Times New Roman" w:hAnsi="Times New Roman" w:cs="Times New Roman"/>
              </w:rPr>
            </w:pPr>
            <w:r w:rsidRPr="005D0C9D">
              <w:rPr>
                <w:rFonts w:ascii="Times New Roman" w:hAnsi="Times New Roman"/>
              </w:rPr>
              <w:t>-0,71 (-0,86)**</w:t>
            </w:r>
          </w:p>
        </w:tc>
        <w:tc>
          <w:tcPr>
            <w:tcW w:w="1553" w:type="dxa"/>
            <w:tcBorders>
              <w:bottom w:val="single" w:sz="4" w:space="0" w:color="auto"/>
            </w:tcBorders>
            <w:hideMark/>
          </w:tcPr>
          <w:p w14:paraId="31151B9C" w14:textId="77777777" w:rsidR="00A86FF1" w:rsidRPr="005D0C9D" w:rsidRDefault="00080994" w:rsidP="005D0C9D">
            <w:pPr>
              <w:keepNext/>
              <w:keepLines/>
              <w:rPr>
                <w:rFonts w:ascii="Times New Roman" w:hAnsi="Times New Roman" w:cs="Times New Roman"/>
              </w:rPr>
            </w:pPr>
            <w:r w:rsidRPr="005D0C9D">
              <w:rPr>
                <w:rFonts w:ascii="Times New Roman" w:hAnsi="Times New Roman"/>
              </w:rPr>
              <w:t>-1,02 (-1,28)</w:t>
            </w:r>
          </w:p>
        </w:tc>
      </w:tr>
      <w:tr w:rsidR="00E37FC5" w:rsidRPr="005D0C9D" w14:paraId="331E59FB" w14:textId="77777777" w:rsidTr="00C97FBA">
        <w:trPr>
          <w:cantSplit/>
          <w:trHeight w:val="20"/>
        </w:trPr>
        <w:tc>
          <w:tcPr>
            <w:tcW w:w="8924" w:type="dxa"/>
            <w:gridSpan w:val="3"/>
            <w:tcBorders>
              <w:top w:val="single" w:sz="4" w:space="0" w:color="auto"/>
              <w:left w:val="single" w:sz="4" w:space="0" w:color="auto"/>
              <w:bottom w:val="nil"/>
              <w:right w:val="single" w:sz="4" w:space="0" w:color="auto"/>
            </w:tcBorders>
            <w:hideMark/>
          </w:tcPr>
          <w:p w14:paraId="1B94B632" w14:textId="434E66EF" w:rsidR="00A86FF1" w:rsidRPr="005D0C9D" w:rsidRDefault="00080994" w:rsidP="005D0C9D">
            <w:pPr>
              <w:keepNext/>
              <w:keepLines/>
              <w:rPr>
                <w:rFonts w:ascii="Times New Roman" w:hAnsi="Times New Roman" w:cs="Times New Roman"/>
              </w:rPr>
            </w:pPr>
            <w:r w:rsidRPr="005D0C9D">
              <w:rPr>
                <w:rFonts w:ascii="Times New Roman" w:hAnsi="Times New Roman"/>
              </w:rPr>
              <w:t>† Progressão da incapacidade definida como o aumento de 1 ponto na EDSS confirmada a 3 meses</w:t>
            </w:r>
          </w:p>
        </w:tc>
      </w:tr>
      <w:tr w:rsidR="00E37FC5" w:rsidRPr="005D0C9D" w14:paraId="6ABE3D8C" w14:textId="77777777" w:rsidTr="00C97FBA">
        <w:trPr>
          <w:cantSplit/>
          <w:trHeight w:val="20"/>
        </w:trPr>
        <w:tc>
          <w:tcPr>
            <w:tcW w:w="8924" w:type="dxa"/>
            <w:gridSpan w:val="3"/>
            <w:tcBorders>
              <w:top w:val="nil"/>
              <w:left w:val="single" w:sz="4" w:space="0" w:color="auto"/>
              <w:bottom w:val="nil"/>
              <w:right w:val="single" w:sz="4" w:space="0" w:color="auto"/>
            </w:tcBorders>
            <w:hideMark/>
          </w:tcPr>
          <w:p w14:paraId="2E6EC668" w14:textId="627D5898" w:rsidR="00A86FF1" w:rsidRPr="005D0C9D" w:rsidRDefault="00080994" w:rsidP="005D0C9D">
            <w:pPr>
              <w:keepNext/>
              <w:keepLines/>
              <w:rPr>
                <w:rFonts w:ascii="Times New Roman" w:hAnsi="Times New Roman" w:cs="Times New Roman"/>
              </w:rPr>
            </w:pPr>
            <w:r w:rsidRPr="005D0C9D">
              <w:rPr>
                <w:rFonts w:ascii="Times New Roman" w:hAnsi="Times New Roman"/>
              </w:rPr>
              <w:t>** p &lt; 0,001 comparado com placebo</w:t>
            </w:r>
          </w:p>
        </w:tc>
      </w:tr>
      <w:tr w:rsidR="00E37FC5" w:rsidRPr="005D0C9D" w14:paraId="47526882" w14:textId="77777777" w:rsidTr="00C97FBA">
        <w:trPr>
          <w:cantSplit/>
          <w:trHeight w:val="20"/>
        </w:trPr>
        <w:tc>
          <w:tcPr>
            <w:tcW w:w="8924" w:type="dxa"/>
            <w:gridSpan w:val="3"/>
            <w:tcBorders>
              <w:top w:val="nil"/>
              <w:left w:val="single" w:sz="4" w:space="0" w:color="auto"/>
              <w:bottom w:val="single" w:sz="4" w:space="0" w:color="auto"/>
              <w:right w:val="single" w:sz="4" w:space="0" w:color="auto"/>
            </w:tcBorders>
            <w:hideMark/>
          </w:tcPr>
          <w:p w14:paraId="1F4C25CA" w14:textId="77777777" w:rsidR="00A86FF1" w:rsidRPr="005D0C9D" w:rsidRDefault="00080994" w:rsidP="0027029F">
            <w:pPr>
              <w:rPr>
                <w:rFonts w:ascii="Times New Roman" w:hAnsi="Times New Roman" w:cs="Times New Roman"/>
              </w:rPr>
            </w:pPr>
            <w:r w:rsidRPr="005D0C9D">
              <w:rPr>
                <w:rFonts w:ascii="Times New Roman" w:hAnsi="Times New Roman"/>
              </w:rPr>
              <w:t>Todas as análises dos objetivos clínicos foram análises de intenção de tratar. As análises de ressonância magnética utilizaram um conjunto de dados avaliáveis.</w:t>
            </w:r>
          </w:p>
        </w:tc>
      </w:tr>
    </w:tbl>
    <w:p w14:paraId="3F8030EC" w14:textId="77777777" w:rsidR="00A86FF1" w:rsidRPr="005D0C9D" w:rsidRDefault="00A86FF1" w:rsidP="005D0C9D">
      <w:pPr>
        <w:spacing w:after="0" w:line="240" w:lineRule="auto"/>
        <w:rPr>
          <w:rFonts w:ascii="Times New Roman" w:hAnsi="Times New Roman" w:cs="Times New Roman"/>
        </w:rPr>
      </w:pPr>
    </w:p>
    <w:p w14:paraId="33E1A494" w14:textId="24895357" w:rsidR="001C7C0E" w:rsidRPr="005D0C9D" w:rsidRDefault="00080994" w:rsidP="005D0C9D">
      <w:pPr>
        <w:keepLines/>
        <w:spacing w:after="0" w:line="240" w:lineRule="auto"/>
        <w:rPr>
          <w:rFonts w:ascii="Times New Roman" w:eastAsia="Times New Roman" w:hAnsi="Times New Roman" w:cs="Times New Roman"/>
        </w:rPr>
      </w:pPr>
      <w:r w:rsidRPr="005D0C9D">
        <w:rPr>
          <w:rFonts w:ascii="Times New Roman" w:hAnsi="Times New Roman"/>
        </w:rPr>
        <w:t>O estudo D2302 (TRANSFORMS) foi um ensaio clínico de Fase III aleatorizado, em dupla ocultação, com dupla simulação, controlado por fármaco ativo (interferão beta</w:t>
      </w:r>
      <w:r w:rsidRPr="005D0C9D">
        <w:rPr>
          <w:rFonts w:ascii="Times New Roman" w:hAnsi="Times New Roman"/>
        </w:rPr>
        <w:noBreakHyphen/>
        <w:t>1a) com duração de 1 ano em 1280 doentes (n = 429 com 0,5 mg, 420 com 1,25 mg, 431 com interferão beta</w:t>
      </w:r>
      <w:r w:rsidRPr="005D0C9D">
        <w:rPr>
          <w:rFonts w:ascii="Times New Roman" w:hAnsi="Times New Roman"/>
        </w:rPr>
        <w:noBreakHyphen/>
        <w:t>1a 30 µg através de uma injeção intramuscular semanal). Os valores medianos para as características basais foram: idade 36 anos, duração da doença 5,9 anos e pontuação da EDSS 2,0. Os resultados do estudo são apresentados na Tabela 3. Não existem diferenças significativas entre as doses de 0,5 mg e 1,25 mg, no que diz respeito a objetivos do estudo.</w:t>
      </w:r>
    </w:p>
    <w:p w14:paraId="7273893F" w14:textId="77777777" w:rsidR="001C7C0E" w:rsidRPr="005D0C9D" w:rsidRDefault="001C7C0E" w:rsidP="005D0C9D">
      <w:pPr>
        <w:keepLines/>
        <w:spacing w:after="0" w:line="240" w:lineRule="auto"/>
        <w:rPr>
          <w:rFonts w:ascii="Times New Roman" w:hAnsi="Times New Roman" w:cs="Times New Roman"/>
        </w:rPr>
      </w:pPr>
    </w:p>
    <w:p w14:paraId="55651AAA" w14:textId="77777777" w:rsidR="001C7C0E" w:rsidRPr="005D0C9D" w:rsidRDefault="00080994" w:rsidP="005D0C9D">
      <w:pPr>
        <w:keepNext/>
        <w:widowControl/>
        <w:tabs>
          <w:tab w:val="left" w:pos="1134"/>
        </w:tabs>
        <w:spacing w:after="0" w:line="240" w:lineRule="auto"/>
        <w:ind w:left="1134" w:hanging="1134"/>
        <w:rPr>
          <w:rFonts w:ascii="Times New Roman" w:eastAsia="Times New Roman" w:hAnsi="Times New Roman" w:cs="Times New Roman"/>
        </w:rPr>
      </w:pPr>
      <w:r w:rsidRPr="005D0C9D">
        <w:rPr>
          <w:rFonts w:ascii="Times New Roman" w:hAnsi="Times New Roman"/>
          <w:b/>
        </w:rPr>
        <w:t>Tabela 3</w:t>
      </w:r>
      <w:r w:rsidRPr="005D0C9D">
        <w:rPr>
          <w:rFonts w:ascii="Times New Roman" w:hAnsi="Times New Roman"/>
          <w:b/>
        </w:rPr>
        <w:tab/>
        <w:t>Estudo D2302 (TRANSFORMS): resultados principais</w:t>
      </w:r>
    </w:p>
    <w:p w14:paraId="22BCD170" w14:textId="77777777" w:rsidR="00A86FF1" w:rsidRPr="005D0C9D" w:rsidRDefault="00A86FF1" w:rsidP="00C93B38">
      <w:pPr>
        <w:keepLines/>
        <w:tabs>
          <w:tab w:val="left" w:pos="1340"/>
        </w:tabs>
        <w:spacing w:after="0" w:line="240" w:lineRule="auto"/>
        <w:rPr>
          <w:rFonts w:ascii="Times New Roman" w:eastAsia="Times New Roman" w:hAnsi="Times New Roman" w:cs="Times New Roman"/>
        </w:rPr>
      </w:pPr>
    </w:p>
    <w:tbl>
      <w:tblPr>
        <w:tblStyle w:val="Grilledutableau"/>
        <w:tblW w:w="9066" w:type="dxa"/>
        <w:tblLayout w:type="fixed"/>
        <w:tblLook w:val="04A0" w:firstRow="1" w:lastRow="0" w:firstColumn="1" w:lastColumn="0" w:noHBand="0" w:noVBand="1"/>
      </w:tblPr>
      <w:tblGrid>
        <w:gridCol w:w="5682"/>
        <w:gridCol w:w="1704"/>
        <w:gridCol w:w="1680"/>
      </w:tblGrid>
      <w:tr w:rsidR="00E37FC5" w:rsidRPr="005D0C9D" w14:paraId="5ED71C0F" w14:textId="77777777" w:rsidTr="00C93B38">
        <w:trPr>
          <w:cantSplit/>
          <w:trHeight w:val="20"/>
        </w:trPr>
        <w:tc>
          <w:tcPr>
            <w:tcW w:w="5682" w:type="dxa"/>
            <w:hideMark/>
          </w:tcPr>
          <w:p w14:paraId="40BB7BD2" w14:textId="77777777" w:rsidR="00A86FF1" w:rsidRPr="005D0C9D" w:rsidRDefault="00080994" w:rsidP="00C93B38">
            <w:pPr>
              <w:keepLines/>
              <w:tabs>
                <w:tab w:val="left" w:pos="1340"/>
              </w:tabs>
              <w:rPr>
                <w:rFonts w:ascii="Times New Roman" w:eastAsia="Times New Roman" w:hAnsi="Times New Roman" w:cs="Times New Roman"/>
              </w:rPr>
            </w:pPr>
            <w:r w:rsidRPr="005D0C9D">
              <w:rPr>
                <w:rFonts w:ascii="Times New Roman" w:hAnsi="Times New Roman"/>
              </w:rPr>
              <w:t> </w:t>
            </w:r>
          </w:p>
        </w:tc>
        <w:tc>
          <w:tcPr>
            <w:tcW w:w="1704" w:type="dxa"/>
            <w:hideMark/>
          </w:tcPr>
          <w:p w14:paraId="738A01BA" w14:textId="15EE83F1" w:rsidR="00A86FF1" w:rsidRPr="005D0C9D" w:rsidRDefault="00080994" w:rsidP="00C93B38">
            <w:pPr>
              <w:keepLines/>
              <w:tabs>
                <w:tab w:val="left" w:pos="1340"/>
              </w:tabs>
              <w:rPr>
                <w:rFonts w:ascii="Times New Roman" w:eastAsia="Times New Roman" w:hAnsi="Times New Roman" w:cs="Times New Roman"/>
                <w:b/>
                <w:bCs/>
              </w:rPr>
            </w:pPr>
            <w:r w:rsidRPr="005D0C9D">
              <w:rPr>
                <w:rFonts w:ascii="Times New Roman" w:hAnsi="Times New Roman"/>
                <w:b/>
              </w:rPr>
              <w:t>Fingolimod 0,5 mg</w:t>
            </w:r>
          </w:p>
        </w:tc>
        <w:tc>
          <w:tcPr>
            <w:tcW w:w="1680" w:type="dxa"/>
            <w:hideMark/>
          </w:tcPr>
          <w:p w14:paraId="10711FA1" w14:textId="77777777" w:rsidR="00A86FF1" w:rsidRPr="005D0C9D" w:rsidRDefault="00080994" w:rsidP="00C93B38">
            <w:pPr>
              <w:keepLines/>
              <w:tabs>
                <w:tab w:val="left" w:pos="1340"/>
              </w:tabs>
              <w:rPr>
                <w:rFonts w:ascii="Times New Roman" w:eastAsia="Times New Roman" w:hAnsi="Times New Roman" w:cs="Times New Roman"/>
                <w:b/>
                <w:bCs/>
              </w:rPr>
            </w:pPr>
            <w:r w:rsidRPr="005D0C9D">
              <w:rPr>
                <w:rFonts w:ascii="Times New Roman" w:hAnsi="Times New Roman"/>
                <w:b/>
              </w:rPr>
              <w:t>Interferão beta</w:t>
            </w:r>
            <w:r w:rsidRPr="005D0C9D">
              <w:rPr>
                <w:rFonts w:ascii="Times New Roman" w:hAnsi="Times New Roman"/>
                <w:b/>
              </w:rPr>
              <w:noBreakHyphen/>
              <w:t>1a, 30 μg</w:t>
            </w:r>
          </w:p>
        </w:tc>
      </w:tr>
      <w:tr w:rsidR="00E37FC5" w:rsidRPr="005D0C9D" w14:paraId="5D478450" w14:textId="77777777" w:rsidTr="00C93B38">
        <w:trPr>
          <w:cantSplit/>
          <w:trHeight w:val="20"/>
        </w:trPr>
        <w:tc>
          <w:tcPr>
            <w:tcW w:w="5682" w:type="dxa"/>
            <w:hideMark/>
          </w:tcPr>
          <w:p w14:paraId="7D5C4A9B" w14:textId="77777777" w:rsidR="00A86FF1" w:rsidRPr="005D0C9D" w:rsidRDefault="00080994" w:rsidP="00C93B38">
            <w:pPr>
              <w:keepLines/>
              <w:tabs>
                <w:tab w:val="left" w:pos="1340"/>
              </w:tabs>
              <w:rPr>
                <w:rFonts w:ascii="Times New Roman" w:eastAsia="Times New Roman" w:hAnsi="Times New Roman" w:cs="Times New Roman"/>
                <w:b/>
                <w:bCs/>
              </w:rPr>
            </w:pPr>
            <w:r w:rsidRPr="005D0C9D">
              <w:rPr>
                <w:rFonts w:ascii="Times New Roman" w:hAnsi="Times New Roman"/>
                <w:b/>
              </w:rPr>
              <w:t>Objetivos clínicos</w:t>
            </w:r>
          </w:p>
        </w:tc>
        <w:tc>
          <w:tcPr>
            <w:tcW w:w="1704" w:type="dxa"/>
            <w:hideMark/>
          </w:tcPr>
          <w:p w14:paraId="58A7105F" w14:textId="77777777" w:rsidR="00A86FF1" w:rsidRPr="005D0C9D" w:rsidRDefault="00080994" w:rsidP="00C93B38">
            <w:pPr>
              <w:keepLines/>
              <w:tabs>
                <w:tab w:val="left" w:pos="1340"/>
              </w:tabs>
              <w:rPr>
                <w:rFonts w:ascii="Times New Roman" w:eastAsia="Times New Roman" w:hAnsi="Times New Roman" w:cs="Times New Roman"/>
              </w:rPr>
            </w:pPr>
            <w:r w:rsidRPr="005D0C9D">
              <w:rPr>
                <w:rFonts w:ascii="Times New Roman" w:hAnsi="Times New Roman"/>
              </w:rPr>
              <w:t> </w:t>
            </w:r>
          </w:p>
        </w:tc>
        <w:tc>
          <w:tcPr>
            <w:tcW w:w="1680" w:type="dxa"/>
            <w:hideMark/>
          </w:tcPr>
          <w:p w14:paraId="1C2BF44A" w14:textId="77777777" w:rsidR="00A86FF1" w:rsidRPr="005D0C9D" w:rsidRDefault="00080994" w:rsidP="00C93B38">
            <w:pPr>
              <w:keepLines/>
              <w:tabs>
                <w:tab w:val="left" w:pos="1340"/>
              </w:tabs>
              <w:rPr>
                <w:rFonts w:ascii="Times New Roman" w:eastAsia="Times New Roman" w:hAnsi="Times New Roman" w:cs="Times New Roman"/>
              </w:rPr>
            </w:pPr>
            <w:r w:rsidRPr="005D0C9D">
              <w:rPr>
                <w:rFonts w:ascii="Times New Roman" w:hAnsi="Times New Roman"/>
              </w:rPr>
              <w:t> </w:t>
            </w:r>
          </w:p>
        </w:tc>
      </w:tr>
      <w:tr w:rsidR="00E37FC5" w:rsidRPr="005D0C9D" w14:paraId="34A2EAED" w14:textId="77777777" w:rsidTr="00C93B38">
        <w:trPr>
          <w:cantSplit/>
          <w:trHeight w:val="20"/>
        </w:trPr>
        <w:tc>
          <w:tcPr>
            <w:tcW w:w="5682" w:type="dxa"/>
            <w:hideMark/>
          </w:tcPr>
          <w:p w14:paraId="1BABCB34" w14:textId="77777777" w:rsidR="00A86FF1" w:rsidRPr="005D0C9D" w:rsidRDefault="00080994" w:rsidP="00C93B38">
            <w:pPr>
              <w:keepLines/>
              <w:tabs>
                <w:tab w:val="left" w:pos="1340"/>
              </w:tabs>
              <w:rPr>
                <w:rFonts w:ascii="Times New Roman" w:eastAsia="Times New Roman" w:hAnsi="Times New Roman" w:cs="Times New Roman"/>
              </w:rPr>
            </w:pPr>
            <w:r w:rsidRPr="005D0C9D">
              <w:rPr>
                <w:rFonts w:ascii="Times New Roman" w:hAnsi="Times New Roman"/>
              </w:rPr>
              <w:t>Taxa anualizada de surtos (objetivo primário)</w:t>
            </w:r>
          </w:p>
        </w:tc>
        <w:tc>
          <w:tcPr>
            <w:tcW w:w="1704" w:type="dxa"/>
            <w:hideMark/>
          </w:tcPr>
          <w:p w14:paraId="289F5113" w14:textId="77777777" w:rsidR="00A86FF1" w:rsidRPr="005D0C9D" w:rsidRDefault="00080994" w:rsidP="00C93B38">
            <w:pPr>
              <w:keepLines/>
              <w:tabs>
                <w:tab w:val="left" w:pos="1340"/>
              </w:tabs>
              <w:rPr>
                <w:rFonts w:ascii="Times New Roman" w:eastAsia="Times New Roman" w:hAnsi="Times New Roman" w:cs="Times New Roman"/>
              </w:rPr>
            </w:pPr>
            <w:r w:rsidRPr="005D0C9D">
              <w:rPr>
                <w:rFonts w:ascii="Times New Roman" w:hAnsi="Times New Roman"/>
              </w:rPr>
              <w:t>0,16**</w:t>
            </w:r>
          </w:p>
        </w:tc>
        <w:tc>
          <w:tcPr>
            <w:tcW w:w="1680" w:type="dxa"/>
            <w:hideMark/>
          </w:tcPr>
          <w:p w14:paraId="02F60ED0" w14:textId="77777777" w:rsidR="00A86FF1" w:rsidRPr="005D0C9D" w:rsidRDefault="00080994" w:rsidP="00C93B38">
            <w:pPr>
              <w:keepLines/>
              <w:tabs>
                <w:tab w:val="left" w:pos="1340"/>
              </w:tabs>
              <w:rPr>
                <w:rFonts w:ascii="Times New Roman" w:eastAsia="Times New Roman" w:hAnsi="Times New Roman" w:cs="Times New Roman"/>
              </w:rPr>
            </w:pPr>
            <w:r w:rsidRPr="005D0C9D">
              <w:rPr>
                <w:rFonts w:ascii="Times New Roman" w:hAnsi="Times New Roman"/>
              </w:rPr>
              <w:t>0,33</w:t>
            </w:r>
          </w:p>
        </w:tc>
      </w:tr>
      <w:tr w:rsidR="00E37FC5" w:rsidRPr="005D0C9D" w14:paraId="7FD4CB7A" w14:textId="77777777" w:rsidTr="00C93B38">
        <w:trPr>
          <w:cantSplit/>
          <w:trHeight w:val="20"/>
        </w:trPr>
        <w:tc>
          <w:tcPr>
            <w:tcW w:w="5682" w:type="dxa"/>
            <w:hideMark/>
          </w:tcPr>
          <w:p w14:paraId="691B43C4" w14:textId="52DBC81E" w:rsidR="00A86FF1" w:rsidRPr="005D0C9D" w:rsidRDefault="00080994" w:rsidP="00C93B38">
            <w:pPr>
              <w:keepLines/>
              <w:tabs>
                <w:tab w:val="left" w:pos="1340"/>
              </w:tabs>
              <w:rPr>
                <w:rFonts w:ascii="Times New Roman" w:eastAsia="Times New Roman" w:hAnsi="Times New Roman" w:cs="Times New Roman"/>
              </w:rPr>
            </w:pPr>
            <w:r w:rsidRPr="005D0C9D">
              <w:rPr>
                <w:rFonts w:ascii="Times New Roman" w:hAnsi="Times New Roman"/>
              </w:rPr>
              <w:t>Percentagem de doentes sem surtos após 12 meses</w:t>
            </w:r>
          </w:p>
        </w:tc>
        <w:tc>
          <w:tcPr>
            <w:tcW w:w="1704" w:type="dxa"/>
            <w:hideMark/>
          </w:tcPr>
          <w:p w14:paraId="5603937D" w14:textId="77777777" w:rsidR="00A86FF1" w:rsidRPr="005D0C9D" w:rsidRDefault="00080994" w:rsidP="00C93B38">
            <w:pPr>
              <w:keepLines/>
              <w:tabs>
                <w:tab w:val="left" w:pos="1340"/>
              </w:tabs>
              <w:rPr>
                <w:rFonts w:ascii="Times New Roman" w:eastAsia="Times New Roman" w:hAnsi="Times New Roman" w:cs="Times New Roman"/>
              </w:rPr>
            </w:pPr>
            <w:r w:rsidRPr="005D0C9D">
              <w:rPr>
                <w:rFonts w:ascii="Times New Roman" w:hAnsi="Times New Roman"/>
              </w:rPr>
              <w:t>83%**</w:t>
            </w:r>
          </w:p>
        </w:tc>
        <w:tc>
          <w:tcPr>
            <w:tcW w:w="1680" w:type="dxa"/>
            <w:hideMark/>
          </w:tcPr>
          <w:p w14:paraId="623E01B8" w14:textId="77777777" w:rsidR="00A86FF1" w:rsidRPr="005D0C9D" w:rsidRDefault="00080994" w:rsidP="00C93B38">
            <w:pPr>
              <w:keepLines/>
              <w:tabs>
                <w:tab w:val="left" w:pos="1340"/>
              </w:tabs>
              <w:rPr>
                <w:rFonts w:ascii="Times New Roman" w:eastAsia="Times New Roman" w:hAnsi="Times New Roman" w:cs="Times New Roman"/>
              </w:rPr>
            </w:pPr>
            <w:r w:rsidRPr="005D0C9D">
              <w:rPr>
                <w:rFonts w:ascii="Times New Roman" w:hAnsi="Times New Roman"/>
              </w:rPr>
              <w:t>71%</w:t>
            </w:r>
          </w:p>
        </w:tc>
      </w:tr>
      <w:tr w:rsidR="00E37FC5" w:rsidRPr="005D0C9D" w14:paraId="0B336436" w14:textId="77777777" w:rsidTr="00C93B38">
        <w:trPr>
          <w:cantSplit/>
          <w:trHeight w:val="20"/>
        </w:trPr>
        <w:tc>
          <w:tcPr>
            <w:tcW w:w="5682" w:type="dxa"/>
            <w:hideMark/>
          </w:tcPr>
          <w:p w14:paraId="218F0D25" w14:textId="77777777" w:rsidR="00A86FF1" w:rsidRPr="005D0C9D" w:rsidRDefault="00080994" w:rsidP="00C93B38">
            <w:pPr>
              <w:keepLines/>
              <w:tabs>
                <w:tab w:val="left" w:pos="1340"/>
              </w:tabs>
              <w:rPr>
                <w:rFonts w:ascii="Times New Roman" w:eastAsia="Times New Roman" w:hAnsi="Times New Roman" w:cs="Times New Roman"/>
              </w:rPr>
            </w:pPr>
            <w:r w:rsidRPr="005D0C9D">
              <w:rPr>
                <w:rFonts w:ascii="Times New Roman" w:hAnsi="Times New Roman"/>
              </w:rPr>
              <w:t>Proporção com progressão da incapacidade confirmada a 3 meses†</w:t>
            </w:r>
            <w:r w:rsidRPr="005D0C9D">
              <w:rPr>
                <w:rFonts w:ascii="Times New Roman" w:hAnsi="Times New Roman"/>
              </w:rPr>
              <w:br/>
              <w:t>Razão de risco (IC 95%)</w:t>
            </w:r>
          </w:p>
        </w:tc>
        <w:tc>
          <w:tcPr>
            <w:tcW w:w="1704" w:type="dxa"/>
            <w:hideMark/>
          </w:tcPr>
          <w:p w14:paraId="07F807CE" w14:textId="77777777" w:rsidR="00A86FF1" w:rsidRPr="005D0C9D" w:rsidRDefault="00080994" w:rsidP="00C93B38">
            <w:pPr>
              <w:keepLines/>
              <w:tabs>
                <w:tab w:val="left" w:pos="1340"/>
              </w:tabs>
              <w:rPr>
                <w:rFonts w:ascii="Times New Roman" w:eastAsia="Times New Roman" w:hAnsi="Times New Roman" w:cs="Times New Roman"/>
              </w:rPr>
            </w:pPr>
            <w:r w:rsidRPr="005D0C9D">
              <w:rPr>
                <w:rFonts w:ascii="Times New Roman" w:hAnsi="Times New Roman"/>
              </w:rPr>
              <w:t>6%</w:t>
            </w:r>
            <w:r w:rsidRPr="005D0C9D">
              <w:rPr>
                <w:rFonts w:ascii="Times New Roman" w:hAnsi="Times New Roman"/>
              </w:rPr>
              <w:br/>
            </w:r>
            <w:r w:rsidRPr="005D0C9D">
              <w:rPr>
                <w:rFonts w:ascii="Times New Roman" w:hAnsi="Times New Roman"/>
              </w:rPr>
              <w:br/>
              <w:t>0,71 (0,42; 1,21)</w:t>
            </w:r>
          </w:p>
        </w:tc>
        <w:tc>
          <w:tcPr>
            <w:tcW w:w="1680" w:type="dxa"/>
            <w:hideMark/>
          </w:tcPr>
          <w:p w14:paraId="515028A0" w14:textId="77777777" w:rsidR="00A86FF1" w:rsidRPr="005D0C9D" w:rsidRDefault="00080994" w:rsidP="00C93B38">
            <w:pPr>
              <w:keepLines/>
              <w:tabs>
                <w:tab w:val="left" w:pos="1340"/>
              </w:tabs>
              <w:rPr>
                <w:rFonts w:ascii="Times New Roman" w:eastAsia="Times New Roman" w:hAnsi="Times New Roman" w:cs="Times New Roman"/>
              </w:rPr>
            </w:pPr>
            <w:r w:rsidRPr="005D0C9D">
              <w:rPr>
                <w:rFonts w:ascii="Times New Roman" w:hAnsi="Times New Roman"/>
              </w:rPr>
              <w:t>8%</w:t>
            </w:r>
          </w:p>
        </w:tc>
      </w:tr>
      <w:tr w:rsidR="00E37FC5" w:rsidRPr="005D0C9D" w14:paraId="6ABF4EF0" w14:textId="77777777" w:rsidTr="00C93B38">
        <w:trPr>
          <w:cantSplit/>
          <w:trHeight w:val="20"/>
        </w:trPr>
        <w:tc>
          <w:tcPr>
            <w:tcW w:w="5682" w:type="dxa"/>
            <w:hideMark/>
          </w:tcPr>
          <w:p w14:paraId="4D98162D" w14:textId="77777777" w:rsidR="00A86FF1" w:rsidRPr="005D0C9D" w:rsidRDefault="00080994" w:rsidP="00C93B38">
            <w:pPr>
              <w:keepLines/>
              <w:tabs>
                <w:tab w:val="left" w:pos="1340"/>
              </w:tabs>
              <w:rPr>
                <w:rFonts w:ascii="Times New Roman" w:eastAsia="Times New Roman" w:hAnsi="Times New Roman" w:cs="Times New Roman"/>
                <w:b/>
                <w:bCs/>
              </w:rPr>
            </w:pPr>
            <w:r w:rsidRPr="005D0C9D">
              <w:rPr>
                <w:rFonts w:ascii="Times New Roman" w:hAnsi="Times New Roman"/>
                <w:b/>
              </w:rPr>
              <w:t>Objetivos de ressonância magnética</w:t>
            </w:r>
          </w:p>
        </w:tc>
        <w:tc>
          <w:tcPr>
            <w:tcW w:w="1704" w:type="dxa"/>
            <w:hideMark/>
          </w:tcPr>
          <w:p w14:paraId="5E979CC7" w14:textId="77777777" w:rsidR="00A86FF1" w:rsidRPr="005D0C9D" w:rsidRDefault="00080994" w:rsidP="00C93B38">
            <w:pPr>
              <w:keepLines/>
              <w:tabs>
                <w:tab w:val="left" w:pos="1340"/>
              </w:tabs>
              <w:rPr>
                <w:rFonts w:ascii="Times New Roman" w:eastAsia="Times New Roman" w:hAnsi="Times New Roman" w:cs="Times New Roman"/>
              </w:rPr>
            </w:pPr>
            <w:r w:rsidRPr="005D0C9D">
              <w:rPr>
                <w:rFonts w:ascii="Times New Roman" w:hAnsi="Times New Roman"/>
              </w:rPr>
              <w:t> </w:t>
            </w:r>
          </w:p>
        </w:tc>
        <w:tc>
          <w:tcPr>
            <w:tcW w:w="1680" w:type="dxa"/>
            <w:hideMark/>
          </w:tcPr>
          <w:p w14:paraId="796675BA" w14:textId="77777777" w:rsidR="00A86FF1" w:rsidRPr="005D0C9D" w:rsidRDefault="00080994" w:rsidP="00C93B38">
            <w:pPr>
              <w:keepLines/>
              <w:tabs>
                <w:tab w:val="left" w:pos="1340"/>
              </w:tabs>
              <w:rPr>
                <w:rFonts w:ascii="Times New Roman" w:eastAsia="Times New Roman" w:hAnsi="Times New Roman" w:cs="Times New Roman"/>
              </w:rPr>
            </w:pPr>
            <w:r w:rsidRPr="005D0C9D">
              <w:rPr>
                <w:rFonts w:ascii="Times New Roman" w:hAnsi="Times New Roman"/>
              </w:rPr>
              <w:t> </w:t>
            </w:r>
          </w:p>
        </w:tc>
      </w:tr>
      <w:tr w:rsidR="00E37FC5" w:rsidRPr="005D0C9D" w14:paraId="2C0610CE" w14:textId="77777777" w:rsidTr="00C93B38">
        <w:trPr>
          <w:cantSplit/>
          <w:trHeight w:val="20"/>
        </w:trPr>
        <w:tc>
          <w:tcPr>
            <w:tcW w:w="5682" w:type="dxa"/>
            <w:hideMark/>
          </w:tcPr>
          <w:p w14:paraId="48443C75" w14:textId="54990DA0" w:rsidR="00A86FF1" w:rsidRPr="005D0C9D" w:rsidRDefault="00080994" w:rsidP="00C93B38">
            <w:pPr>
              <w:keepLines/>
              <w:tabs>
                <w:tab w:val="left" w:pos="1340"/>
              </w:tabs>
              <w:rPr>
                <w:rFonts w:ascii="Times New Roman" w:eastAsia="Times New Roman" w:hAnsi="Times New Roman" w:cs="Times New Roman"/>
              </w:rPr>
            </w:pPr>
            <w:r w:rsidRPr="005D0C9D">
              <w:rPr>
                <w:rFonts w:ascii="Times New Roman" w:hAnsi="Times New Roman"/>
              </w:rPr>
              <w:t>Número mediano (médio) de lesões T2 novas ou aumentadas após 12 meses</w:t>
            </w:r>
          </w:p>
        </w:tc>
        <w:tc>
          <w:tcPr>
            <w:tcW w:w="1704" w:type="dxa"/>
            <w:hideMark/>
          </w:tcPr>
          <w:p w14:paraId="7CD02439" w14:textId="77777777" w:rsidR="00A86FF1" w:rsidRPr="005D0C9D" w:rsidRDefault="00080994" w:rsidP="00C93B38">
            <w:pPr>
              <w:keepLines/>
              <w:tabs>
                <w:tab w:val="left" w:pos="1340"/>
              </w:tabs>
              <w:rPr>
                <w:rFonts w:ascii="Times New Roman" w:eastAsia="Times New Roman" w:hAnsi="Times New Roman" w:cs="Times New Roman"/>
              </w:rPr>
            </w:pPr>
            <w:r w:rsidRPr="005D0C9D">
              <w:rPr>
                <w:rFonts w:ascii="Times New Roman" w:hAnsi="Times New Roman"/>
              </w:rPr>
              <w:t>0,0 (1,7)*</w:t>
            </w:r>
          </w:p>
        </w:tc>
        <w:tc>
          <w:tcPr>
            <w:tcW w:w="1680" w:type="dxa"/>
            <w:hideMark/>
          </w:tcPr>
          <w:p w14:paraId="580AA919" w14:textId="77777777" w:rsidR="00A86FF1" w:rsidRPr="005D0C9D" w:rsidRDefault="00080994" w:rsidP="00C93B38">
            <w:pPr>
              <w:keepLines/>
              <w:tabs>
                <w:tab w:val="left" w:pos="1340"/>
              </w:tabs>
              <w:rPr>
                <w:rFonts w:ascii="Times New Roman" w:eastAsia="Times New Roman" w:hAnsi="Times New Roman" w:cs="Times New Roman"/>
              </w:rPr>
            </w:pPr>
            <w:r w:rsidRPr="005D0C9D">
              <w:rPr>
                <w:rFonts w:ascii="Times New Roman" w:hAnsi="Times New Roman"/>
              </w:rPr>
              <w:t>1,0 (2,6)</w:t>
            </w:r>
          </w:p>
        </w:tc>
      </w:tr>
      <w:tr w:rsidR="00E37FC5" w:rsidRPr="005D0C9D" w14:paraId="5439714D" w14:textId="77777777" w:rsidTr="00C93B38">
        <w:trPr>
          <w:cantSplit/>
          <w:trHeight w:val="20"/>
        </w:trPr>
        <w:tc>
          <w:tcPr>
            <w:tcW w:w="5682" w:type="dxa"/>
            <w:hideMark/>
          </w:tcPr>
          <w:p w14:paraId="7FBF77D0" w14:textId="0EAC8E17" w:rsidR="00A86FF1" w:rsidRPr="005D0C9D" w:rsidRDefault="00080994" w:rsidP="00C93B38">
            <w:pPr>
              <w:keepLines/>
              <w:tabs>
                <w:tab w:val="left" w:pos="1340"/>
              </w:tabs>
              <w:rPr>
                <w:rFonts w:ascii="Times New Roman" w:eastAsia="Times New Roman" w:hAnsi="Times New Roman" w:cs="Times New Roman"/>
              </w:rPr>
            </w:pPr>
            <w:r w:rsidRPr="005D0C9D">
              <w:rPr>
                <w:rFonts w:ascii="Times New Roman" w:hAnsi="Times New Roman"/>
              </w:rPr>
              <w:t>Número mediano (médio) de lesões captantes de gadolínio após 12 meses</w:t>
            </w:r>
          </w:p>
        </w:tc>
        <w:tc>
          <w:tcPr>
            <w:tcW w:w="1704" w:type="dxa"/>
            <w:hideMark/>
          </w:tcPr>
          <w:p w14:paraId="6F64639E" w14:textId="77777777" w:rsidR="00A86FF1" w:rsidRPr="005D0C9D" w:rsidRDefault="00080994" w:rsidP="00C93B38">
            <w:pPr>
              <w:keepLines/>
              <w:tabs>
                <w:tab w:val="left" w:pos="1340"/>
              </w:tabs>
              <w:rPr>
                <w:rFonts w:ascii="Times New Roman" w:eastAsia="Times New Roman" w:hAnsi="Times New Roman" w:cs="Times New Roman"/>
              </w:rPr>
            </w:pPr>
            <w:r w:rsidRPr="005D0C9D">
              <w:rPr>
                <w:rFonts w:ascii="Times New Roman" w:hAnsi="Times New Roman"/>
              </w:rPr>
              <w:t>0,0 (0,2)**</w:t>
            </w:r>
          </w:p>
        </w:tc>
        <w:tc>
          <w:tcPr>
            <w:tcW w:w="1680" w:type="dxa"/>
            <w:hideMark/>
          </w:tcPr>
          <w:p w14:paraId="794E8461" w14:textId="77777777" w:rsidR="00A86FF1" w:rsidRPr="005D0C9D" w:rsidRDefault="00080994" w:rsidP="00C93B38">
            <w:pPr>
              <w:keepLines/>
              <w:tabs>
                <w:tab w:val="left" w:pos="1340"/>
              </w:tabs>
              <w:rPr>
                <w:rFonts w:ascii="Times New Roman" w:eastAsia="Times New Roman" w:hAnsi="Times New Roman" w:cs="Times New Roman"/>
              </w:rPr>
            </w:pPr>
            <w:r w:rsidRPr="005D0C9D">
              <w:rPr>
                <w:rFonts w:ascii="Times New Roman" w:hAnsi="Times New Roman"/>
              </w:rPr>
              <w:t>0,0 (0,5)</w:t>
            </w:r>
          </w:p>
        </w:tc>
      </w:tr>
      <w:tr w:rsidR="00E37FC5" w:rsidRPr="005D0C9D" w14:paraId="54E03574" w14:textId="77777777" w:rsidTr="00C93B38">
        <w:trPr>
          <w:cantSplit/>
          <w:trHeight w:val="20"/>
        </w:trPr>
        <w:tc>
          <w:tcPr>
            <w:tcW w:w="5682" w:type="dxa"/>
            <w:tcBorders>
              <w:bottom w:val="single" w:sz="4" w:space="0" w:color="auto"/>
            </w:tcBorders>
            <w:hideMark/>
          </w:tcPr>
          <w:p w14:paraId="3ABC7EC0" w14:textId="0CD3CF77" w:rsidR="00A86FF1" w:rsidRPr="005D0C9D" w:rsidRDefault="00080994" w:rsidP="00C93B38">
            <w:pPr>
              <w:keepLines/>
              <w:tabs>
                <w:tab w:val="left" w:pos="1340"/>
              </w:tabs>
              <w:rPr>
                <w:rFonts w:ascii="Times New Roman" w:eastAsia="Times New Roman" w:hAnsi="Times New Roman" w:cs="Times New Roman"/>
              </w:rPr>
            </w:pPr>
            <w:r w:rsidRPr="005D0C9D">
              <w:rPr>
                <w:rFonts w:ascii="Times New Roman" w:hAnsi="Times New Roman"/>
              </w:rPr>
              <w:t>Variação mediana (média) % do volume cerebral após 12 meses</w:t>
            </w:r>
          </w:p>
        </w:tc>
        <w:tc>
          <w:tcPr>
            <w:tcW w:w="1704" w:type="dxa"/>
            <w:tcBorders>
              <w:bottom w:val="single" w:sz="4" w:space="0" w:color="auto"/>
            </w:tcBorders>
            <w:hideMark/>
          </w:tcPr>
          <w:p w14:paraId="6C57552D" w14:textId="77777777" w:rsidR="00A86FF1" w:rsidRPr="005D0C9D" w:rsidRDefault="00080994" w:rsidP="00C93B38">
            <w:pPr>
              <w:keepLines/>
              <w:tabs>
                <w:tab w:val="left" w:pos="1340"/>
              </w:tabs>
              <w:rPr>
                <w:rFonts w:ascii="Times New Roman" w:eastAsia="Times New Roman" w:hAnsi="Times New Roman" w:cs="Times New Roman"/>
              </w:rPr>
            </w:pPr>
            <w:r w:rsidRPr="005D0C9D">
              <w:rPr>
                <w:rFonts w:ascii="Times New Roman" w:hAnsi="Times New Roman"/>
              </w:rPr>
              <w:t>-0,2 (-0,3)**</w:t>
            </w:r>
          </w:p>
        </w:tc>
        <w:tc>
          <w:tcPr>
            <w:tcW w:w="1680" w:type="dxa"/>
            <w:tcBorders>
              <w:bottom w:val="single" w:sz="4" w:space="0" w:color="auto"/>
            </w:tcBorders>
            <w:hideMark/>
          </w:tcPr>
          <w:p w14:paraId="6D6B9FD9" w14:textId="77777777" w:rsidR="00A86FF1" w:rsidRPr="005D0C9D" w:rsidRDefault="00080994" w:rsidP="00C93B38">
            <w:pPr>
              <w:keepLines/>
              <w:tabs>
                <w:tab w:val="left" w:pos="1340"/>
              </w:tabs>
              <w:rPr>
                <w:rFonts w:ascii="Times New Roman" w:eastAsia="Times New Roman" w:hAnsi="Times New Roman" w:cs="Times New Roman"/>
              </w:rPr>
            </w:pPr>
            <w:r w:rsidRPr="005D0C9D">
              <w:rPr>
                <w:rFonts w:ascii="Times New Roman" w:hAnsi="Times New Roman"/>
              </w:rPr>
              <w:t>-0,4 (-0,5)</w:t>
            </w:r>
          </w:p>
        </w:tc>
      </w:tr>
      <w:tr w:rsidR="00E37FC5" w:rsidRPr="005D0C9D" w14:paraId="269F0BEE" w14:textId="77777777" w:rsidTr="00C93B38">
        <w:trPr>
          <w:cantSplit/>
          <w:trHeight w:val="20"/>
        </w:trPr>
        <w:tc>
          <w:tcPr>
            <w:tcW w:w="9066" w:type="dxa"/>
            <w:gridSpan w:val="3"/>
            <w:tcBorders>
              <w:top w:val="single" w:sz="4" w:space="0" w:color="auto"/>
              <w:left w:val="single" w:sz="4" w:space="0" w:color="auto"/>
              <w:bottom w:val="nil"/>
              <w:right w:val="single" w:sz="4" w:space="0" w:color="auto"/>
            </w:tcBorders>
            <w:hideMark/>
          </w:tcPr>
          <w:p w14:paraId="386F7317" w14:textId="34CACA2B" w:rsidR="00A86FF1" w:rsidRPr="005D0C9D" w:rsidRDefault="00080994" w:rsidP="00C93B38">
            <w:pPr>
              <w:keepNext/>
              <w:keepLines/>
              <w:tabs>
                <w:tab w:val="left" w:pos="1340"/>
              </w:tabs>
              <w:rPr>
                <w:rFonts w:ascii="Times New Roman" w:eastAsia="Times New Roman" w:hAnsi="Times New Roman" w:cs="Times New Roman"/>
              </w:rPr>
            </w:pPr>
            <w:r w:rsidRPr="005D0C9D">
              <w:rPr>
                <w:rFonts w:ascii="Times New Roman" w:hAnsi="Times New Roman"/>
              </w:rPr>
              <w:t>† Progressão da incapacidade definida como o aumento de 1 ponto na EDSS confirmada a 3 meses.</w:t>
            </w:r>
          </w:p>
        </w:tc>
      </w:tr>
      <w:tr w:rsidR="00E37FC5" w:rsidRPr="005D0C9D" w14:paraId="1D8669BD" w14:textId="77777777" w:rsidTr="00C93B38">
        <w:trPr>
          <w:cantSplit/>
          <w:trHeight w:val="20"/>
        </w:trPr>
        <w:tc>
          <w:tcPr>
            <w:tcW w:w="9066" w:type="dxa"/>
            <w:gridSpan w:val="3"/>
            <w:tcBorders>
              <w:top w:val="nil"/>
              <w:left w:val="single" w:sz="4" w:space="0" w:color="auto"/>
              <w:bottom w:val="nil"/>
              <w:right w:val="single" w:sz="4" w:space="0" w:color="auto"/>
            </w:tcBorders>
            <w:hideMark/>
          </w:tcPr>
          <w:p w14:paraId="3E996362" w14:textId="16CCE99D" w:rsidR="00A86FF1" w:rsidRPr="005D0C9D" w:rsidRDefault="00080994" w:rsidP="00C93B38">
            <w:pPr>
              <w:keepNext/>
              <w:keepLines/>
              <w:tabs>
                <w:tab w:val="left" w:pos="1340"/>
              </w:tabs>
              <w:rPr>
                <w:rFonts w:ascii="Times New Roman" w:eastAsia="Times New Roman" w:hAnsi="Times New Roman" w:cs="Times New Roman"/>
              </w:rPr>
            </w:pPr>
            <w:r w:rsidRPr="005D0C9D">
              <w:rPr>
                <w:rFonts w:ascii="Times New Roman" w:hAnsi="Times New Roman"/>
              </w:rPr>
              <w:t>* p &lt; 0,01, ** p &lt; 0,001, comparado com interferão beta</w:t>
            </w:r>
            <w:r w:rsidRPr="005D0C9D">
              <w:rPr>
                <w:rFonts w:ascii="Times New Roman" w:hAnsi="Times New Roman"/>
              </w:rPr>
              <w:noBreakHyphen/>
              <w:t>1a</w:t>
            </w:r>
          </w:p>
        </w:tc>
      </w:tr>
      <w:tr w:rsidR="00E37FC5" w:rsidRPr="005D0C9D" w14:paraId="553A7DB9" w14:textId="77777777" w:rsidTr="00C93B38">
        <w:trPr>
          <w:cantSplit/>
          <w:trHeight w:val="20"/>
        </w:trPr>
        <w:tc>
          <w:tcPr>
            <w:tcW w:w="9066" w:type="dxa"/>
            <w:gridSpan w:val="3"/>
            <w:tcBorders>
              <w:top w:val="nil"/>
              <w:left w:val="single" w:sz="4" w:space="0" w:color="auto"/>
              <w:bottom w:val="single" w:sz="4" w:space="0" w:color="auto"/>
              <w:right w:val="single" w:sz="4" w:space="0" w:color="auto"/>
            </w:tcBorders>
            <w:hideMark/>
          </w:tcPr>
          <w:p w14:paraId="489347E8" w14:textId="77777777" w:rsidR="00A86FF1" w:rsidRPr="005D0C9D" w:rsidRDefault="00080994" w:rsidP="00C93B38">
            <w:pPr>
              <w:keepLines/>
              <w:tabs>
                <w:tab w:val="left" w:pos="1340"/>
              </w:tabs>
              <w:rPr>
                <w:rFonts w:ascii="Times New Roman" w:eastAsia="Times New Roman" w:hAnsi="Times New Roman" w:cs="Times New Roman"/>
              </w:rPr>
            </w:pPr>
            <w:r w:rsidRPr="005D0C9D">
              <w:rPr>
                <w:rFonts w:ascii="Times New Roman" w:hAnsi="Times New Roman"/>
              </w:rPr>
              <w:t>Todas as análises dos objetivos clínicos foram análises de intenção de tratar. As análises de ressonância magnética utilizaram um conjunto de dados avaliáveis.</w:t>
            </w:r>
          </w:p>
        </w:tc>
      </w:tr>
    </w:tbl>
    <w:p w14:paraId="3FF6185F" w14:textId="77777777" w:rsidR="00A86FF1" w:rsidRPr="005D0C9D" w:rsidRDefault="00A86FF1" w:rsidP="005D0C9D">
      <w:pPr>
        <w:widowControl/>
        <w:tabs>
          <w:tab w:val="left" w:pos="1340"/>
        </w:tabs>
        <w:spacing w:after="0" w:line="240" w:lineRule="auto"/>
        <w:rPr>
          <w:rFonts w:ascii="Times New Roman" w:eastAsia="Times New Roman" w:hAnsi="Times New Roman" w:cs="Times New Roman"/>
        </w:rPr>
      </w:pPr>
    </w:p>
    <w:p w14:paraId="5F11B925" w14:textId="434F0041"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Os doentes que completaram a fase principal de 12 meses do estudo TRANSFORMS puderam entrar num estudo de extensão em ocultação de dose (D2302E1) e receber fingolimod. No total, entraram 1030 doentes; no entanto, 3 destes doentes não receberam tratamento (n = 356 continuaram com 0,5 mg; 330 continuaram com 1,25 mg; 167 mudaram de interferão beta</w:t>
      </w:r>
      <w:r w:rsidRPr="005D0C9D">
        <w:rPr>
          <w:rFonts w:ascii="Times New Roman" w:hAnsi="Times New Roman"/>
        </w:rPr>
        <w:noBreakHyphen/>
        <w:t>1a para 0,5 mg e 174 de interferão beta</w:t>
      </w:r>
      <w:r w:rsidRPr="005D0C9D">
        <w:rPr>
          <w:rFonts w:ascii="Times New Roman" w:hAnsi="Times New Roman"/>
        </w:rPr>
        <w:noBreakHyphen/>
        <w:t>1a para 1,25 mg). Após 12 meses (mês 24), 882 doentes (86%) continuavam incluídos. Entre os meses 12 e 24, a TAS para os doentes em fingolimod 0,5 mg no estudo principal e que se mantiveram com 0,5 mg foi de 0,20 (0,19 no estudo principal). A TAS para doentes que mudaram de interferão beta</w:t>
      </w:r>
      <w:r w:rsidRPr="005D0C9D">
        <w:rPr>
          <w:rFonts w:ascii="Times New Roman" w:hAnsi="Times New Roman"/>
        </w:rPr>
        <w:noBreakHyphen/>
        <w:t>1a para fingolimod 0,5 mg foi de 0,33 (0,48 no estudo principal).</w:t>
      </w:r>
    </w:p>
    <w:p w14:paraId="45F8A8F7" w14:textId="77777777" w:rsidR="001C7C0E" w:rsidRPr="005D0C9D" w:rsidRDefault="001C7C0E" w:rsidP="005D0C9D">
      <w:pPr>
        <w:widowControl/>
        <w:spacing w:after="0" w:line="240" w:lineRule="auto"/>
        <w:rPr>
          <w:rFonts w:ascii="Times New Roman" w:hAnsi="Times New Roman" w:cs="Times New Roman"/>
        </w:rPr>
      </w:pPr>
    </w:p>
    <w:p w14:paraId="6F76F47A"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Os resultados agrupados dos estudos D2301 e D2302 demonstraram uma redução consistente e estatisticamente significativa da taxa anualizada de surtos relativamente ao comparador nos subgrupos definidos por sexo, idade, terapêutica anterior para a esclerose múltipla, atividade da doença ou níveis de incapacidade no início dos estudos.</w:t>
      </w:r>
    </w:p>
    <w:p w14:paraId="418DE9FA" w14:textId="77777777" w:rsidR="001C7C0E" w:rsidRPr="005D0C9D" w:rsidRDefault="001C7C0E" w:rsidP="005D0C9D">
      <w:pPr>
        <w:widowControl/>
        <w:spacing w:after="0" w:line="240" w:lineRule="auto"/>
        <w:rPr>
          <w:rFonts w:ascii="Times New Roman" w:hAnsi="Times New Roman" w:cs="Times New Roman"/>
        </w:rPr>
      </w:pPr>
    </w:p>
    <w:p w14:paraId="7C55E6D2" w14:textId="77777777" w:rsidR="001C7C0E" w:rsidRPr="005D0C9D" w:rsidRDefault="00080994" w:rsidP="005D0C9D">
      <w:pPr>
        <w:widowControl/>
        <w:spacing w:after="0" w:line="240" w:lineRule="auto"/>
        <w:rPr>
          <w:rFonts w:ascii="Times New Roman" w:hAnsi="Times New Roman"/>
        </w:rPr>
      </w:pPr>
      <w:r w:rsidRPr="005D0C9D">
        <w:rPr>
          <w:rFonts w:ascii="Times New Roman" w:hAnsi="Times New Roman"/>
        </w:rPr>
        <w:t>Análises aprofundadas dos dados obtidos nos ensaios clínicos demonstram efeitos consistentes no tratamento de subgrupos de doentes com esclerose múltipla surto</w:t>
      </w:r>
      <w:r w:rsidRPr="005D0C9D">
        <w:rPr>
          <w:rFonts w:ascii="Times New Roman" w:hAnsi="Times New Roman"/>
        </w:rPr>
        <w:noBreakHyphen/>
        <w:t>remissão muito ativa.</w:t>
      </w:r>
    </w:p>
    <w:p w14:paraId="36A8A9B3" w14:textId="77777777" w:rsidR="005E0955" w:rsidRPr="005D0C9D" w:rsidRDefault="005E0955" w:rsidP="005D0C9D">
      <w:pPr>
        <w:widowControl/>
        <w:spacing w:after="0" w:line="240" w:lineRule="auto"/>
        <w:rPr>
          <w:rFonts w:ascii="Times New Roman" w:eastAsia="Times New Roman" w:hAnsi="Times New Roman" w:cs="Times New Roman"/>
        </w:rPr>
      </w:pPr>
    </w:p>
    <w:p w14:paraId="37514D37" w14:textId="77777777" w:rsidR="001C7C0E" w:rsidRPr="005D0C9D" w:rsidRDefault="00080994" w:rsidP="00E75B4B">
      <w:pPr>
        <w:keepNext/>
        <w:widowControl/>
        <w:spacing w:after="0" w:line="240" w:lineRule="auto"/>
        <w:rPr>
          <w:rFonts w:ascii="Times New Roman" w:eastAsia="Times New Roman" w:hAnsi="Times New Roman" w:cs="Times New Roman"/>
        </w:rPr>
      </w:pPr>
      <w:r w:rsidRPr="005D0C9D">
        <w:rPr>
          <w:rFonts w:ascii="Times New Roman" w:hAnsi="Times New Roman"/>
          <w:u w:val="single" w:color="000000"/>
        </w:rPr>
        <w:lastRenderedPageBreak/>
        <w:t>População pediátrica</w:t>
      </w:r>
    </w:p>
    <w:p w14:paraId="707C5CE9" w14:textId="77777777" w:rsidR="00F02618" w:rsidRPr="005D0C9D" w:rsidRDefault="00F02618" w:rsidP="005D0C9D">
      <w:pPr>
        <w:widowControl/>
        <w:spacing w:after="0" w:line="240" w:lineRule="auto"/>
        <w:rPr>
          <w:rFonts w:ascii="Times New Roman" w:eastAsia="Times New Roman" w:hAnsi="Times New Roman" w:cs="Times New Roman"/>
          <w:spacing w:val="2"/>
        </w:rPr>
      </w:pPr>
    </w:p>
    <w:p w14:paraId="7C1EBEFC" w14:textId="6F7FC544"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A eficácia e segurança de doses únicas diárias de fingolimod 0,25 mg ou 0,5 mg (doses selecionadas com base no peso corporal e medições de exposição) foram estabelecidas em doentes pediátricos com 10 até &lt; 18 anos de idade com esclerose múltipla surto</w:t>
      </w:r>
      <w:r w:rsidRPr="005D0C9D">
        <w:rPr>
          <w:rFonts w:ascii="Times New Roman" w:hAnsi="Times New Roman"/>
        </w:rPr>
        <w:noBreakHyphen/>
        <w:t>remissão.</w:t>
      </w:r>
    </w:p>
    <w:p w14:paraId="4291B72B" w14:textId="77777777" w:rsidR="001C7C0E" w:rsidRPr="005D0C9D" w:rsidRDefault="001C7C0E" w:rsidP="005D0C9D">
      <w:pPr>
        <w:widowControl/>
        <w:spacing w:after="0" w:line="240" w:lineRule="auto"/>
        <w:rPr>
          <w:rFonts w:ascii="Times New Roman" w:hAnsi="Times New Roman" w:cs="Times New Roman"/>
        </w:rPr>
      </w:pPr>
    </w:p>
    <w:p w14:paraId="6B2CBC91" w14:textId="17D04ABC"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O estudo D2311 (PARADIGMS) foi um ensaio clínico com dupla ocultação, dupla simulação, controlado por fármaco ativo com duração flexível até 24 meses, com 215 doentes com 10 até &lt; 18 anos de idade (n = 107 em fingolimod, 108 em interferão beta</w:t>
      </w:r>
      <w:r w:rsidRPr="005D0C9D">
        <w:rPr>
          <w:rFonts w:ascii="Times New Roman" w:hAnsi="Times New Roman"/>
        </w:rPr>
        <w:noBreakHyphen/>
        <w:t>1a 30 µg por injeção intramuscular uma vez por semana).</w:t>
      </w:r>
    </w:p>
    <w:p w14:paraId="2E4AFF9D" w14:textId="77777777" w:rsidR="001C7C0E" w:rsidRPr="005D0C9D" w:rsidRDefault="001C7C0E" w:rsidP="005D0C9D">
      <w:pPr>
        <w:widowControl/>
        <w:spacing w:after="0" w:line="240" w:lineRule="auto"/>
        <w:rPr>
          <w:rFonts w:ascii="Times New Roman" w:hAnsi="Times New Roman" w:cs="Times New Roman"/>
        </w:rPr>
      </w:pPr>
    </w:p>
    <w:p w14:paraId="0E3CE41C" w14:textId="02CB9BD0"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Os valores medianos para as características basais foram: idade 16 anos, duração mediana da doença 1,5 anos e pontuação EDSS 1,5. A maioria dos doentes pertenciam à Escala de Tanner 2 ou superior (94,4%) e tinham &gt; 40 kg (95,3%). No global, 180 (84%) doentes completaram a fase principal com fármaco de estudo (n = 99 [92,5%] em fingolimod, 81 [75%] em interferão beta</w:t>
      </w:r>
      <w:r w:rsidRPr="005D0C9D">
        <w:rPr>
          <w:rFonts w:ascii="Times New Roman" w:hAnsi="Times New Roman"/>
        </w:rPr>
        <w:noBreakHyphen/>
        <w:t>1a). Os resultados do estudo são apresentados na Tabela 4.</w:t>
      </w:r>
    </w:p>
    <w:p w14:paraId="5107B0E1" w14:textId="77777777" w:rsidR="001C7C0E" w:rsidRPr="005D0C9D" w:rsidRDefault="001C7C0E" w:rsidP="005D0C9D">
      <w:pPr>
        <w:widowControl/>
        <w:spacing w:after="0" w:line="240" w:lineRule="auto"/>
        <w:rPr>
          <w:rFonts w:ascii="Times New Roman" w:hAnsi="Times New Roman" w:cs="Times New Roman"/>
        </w:rPr>
      </w:pPr>
    </w:p>
    <w:p w14:paraId="2F19961C" w14:textId="77777777" w:rsidR="001C7C0E" w:rsidRPr="005D0C9D" w:rsidRDefault="00080994" w:rsidP="005D0C9D">
      <w:pPr>
        <w:widowControl/>
        <w:tabs>
          <w:tab w:val="left" w:pos="1134"/>
        </w:tabs>
        <w:spacing w:after="0" w:line="240" w:lineRule="auto"/>
        <w:ind w:left="1134" w:hanging="1134"/>
        <w:rPr>
          <w:rFonts w:ascii="Times New Roman" w:eastAsia="Times New Roman" w:hAnsi="Times New Roman" w:cs="Times New Roman"/>
        </w:rPr>
      </w:pPr>
      <w:r w:rsidRPr="005D0C9D">
        <w:rPr>
          <w:rFonts w:ascii="Times New Roman" w:hAnsi="Times New Roman"/>
          <w:b/>
        </w:rPr>
        <w:t>Tabela 4</w:t>
      </w:r>
      <w:r w:rsidRPr="005D0C9D">
        <w:rPr>
          <w:rFonts w:ascii="Times New Roman" w:hAnsi="Times New Roman"/>
          <w:b/>
        </w:rPr>
        <w:tab/>
        <w:t>Estudo D2311 (PARADIGMS): resultados principais</w:t>
      </w:r>
    </w:p>
    <w:p w14:paraId="03A07902" w14:textId="77777777" w:rsidR="001C7C0E" w:rsidRPr="005D0C9D" w:rsidRDefault="001C7C0E" w:rsidP="005D0C9D">
      <w:pPr>
        <w:keepLines/>
        <w:spacing w:after="0" w:line="240" w:lineRule="auto"/>
        <w:rPr>
          <w:rFonts w:ascii="Times New Roman" w:hAnsi="Times New Roman" w:cs="Times New Roman"/>
        </w:rPr>
      </w:pPr>
    </w:p>
    <w:tbl>
      <w:tblPr>
        <w:tblW w:w="0" w:type="auto"/>
        <w:tblLayout w:type="fixed"/>
        <w:tblCellMar>
          <w:left w:w="0" w:type="dxa"/>
          <w:right w:w="0" w:type="dxa"/>
        </w:tblCellMar>
        <w:tblLook w:val="01E0" w:firstRow="1" w:lastRow="1" w:firstColumn="1" w:lastColumn="1" w:noHBand="0" w:noVBand="0"/>
      </w:tblPr>
      <w:tblGrid>
        <w:gridCol w:w="4917"/>
        <w:gridCol w:w="2107"/>
        <w:gridCol w:w="2111"/>
      </w:tblGrid>
      <w:tr w:rsidR="00E37FC5" w:rsidRPr="005D0C9D" w14:paraId="5911F95E" w14:textId="77777777" w:rsidTr="00C93B38">
        <w:trPr>
          <w:cantSplit/>
          <w:trHeight w:val="20"/>
          <w:tblHeader/>
        </w:trPr>
        <w:tc>
          <w:tcPr>
            <w:tcW w:w="4917" w:type="dxa"/>
            <w:tcBorders>
              <w:top w:val="single" w:sz="4" w:space="0" w:color="000000"/>
              <w:left w:val="single" w:sz="4" w:space="0" w:color="000000"/>
              <w:bottom w:val="single" w:sz="4" w:space="0" w:color="000000"/>
              <w:right w:val="single" w:sz="4" w:space="0" w:color="000000"/>
            </w:tcBorders>
          </w:tcPr>
          <w:p w14:paraId="3E4EE41E" w14:textId="77777777" w:rsidR="001C7C0E" w:rsidRPr="005D0C9D" w:rsidRDefault="001C7C0E" w:rsidP="005D0C9D">
            <w:pPr>
              <w:keepLines/>
              <w:spacing w:after="0" w:line="240" w:lineRule="auto"/>
              <w:rPr>
                <w:rFonts w:ascii="Times New Roman" w:hAnsi="Times New Roman" w:cs="Times New Roman"/>
              </w:rPr>
            </w:pPr>
          </w:p>
        </w:tc>
        <w:tc>
          <w:tcPr>
            <w:tcW w:w="2107" w:type="dxa"/>
            <w:tcBorders>
              <w:top w:val="single" w:sz="4" w:space="0" w:color="000000"/>
              <w:left w:val="single" w:sz="4" w:space="0" w:color="000000"/>
              <w:bottom w:val="single" w:sz="4" w:space="0" w:color="000000"/>
              <w:right w:val="single" w:sz="4" w:space="0" w:color="000000"/>
            </w:tcBorders>
          </w:tcPr>
          <w:p w14:paraId="73923B0C" w14:textId="77777777" w:rsidR="001C7C0E" w:rsidRPr="005D0C9D" w:rsidRDefault="00080994" w:rsidP="005D0C9D">
            <w:pPr>
              <w:keepLines/>
              <w:spacing w:after="0" w:line="240" w:lineRule="auto"/>
              <w:ind w:left="102"/>
              <w:rPr>
                <w:rFonts w:ascii="Times New Roman" w:eastAsia="Times New Roman" w:hAnsi="Times New Roman" w:cs="Times New Roman"/>
              </w:rPr>
            </w:pPr>
            <w:r w:rsidRPr="005D0C9D">
              <w:rPr>
                <w:rFonts w:ascii="Times New Roman" w:hAnsi="Times New Roman"/>
                <w:b/>
              </w:rPr>
              <w:t>Fingolimod</w:t>
            </w:r>
          </w:p>
          <w:p w14:paraId="4BF027A1" w14:textId="2400A877" w:rsidR="001C7C0E" w:rsidRPr="005D0C9D" w:rsidRDefault="00080994" w:rsidP="005D0C9D">
            <w:pPr>
              <w:keepLines/>
              <w:spacing w:after="0" w:line="240" w:lineRule="auto"/>
              <w:ind w:left="102"/>
              <w:rPr>
                <w:rFonts w:ascii="Times New Roman" w:eastAsia="Times New Roman" w:hAnsi="Times New Roman" w:cs="Times New Roman"/>
              </w:rPr>
            </w:pPr>
            <w:r w:rsidRPr="005D0C9D">
              <w:rPr>
                <w:rFonts w:ascii="Times New Roman" w:hAnsi="Times New Roman"/>
                <w:b/>
              </w:rPr>
              <w:t>0,25 mg ou 0,5 mg</w:t>
            </w:r>
          </w:p>
        </w:tc>
        <w:tc>
          <w:tcPr>
            <w:tcW w:w="2111" w:type="dxa"/>
            <w:tcBorders>
              <w:top w:val="single" w:sz="4" w:space="0" w:color="000000"/>
              <w:left w:val="single" w:sz="4" w:space="0" w:color="000000"/>
              <w:bottom w:val="single" w:sz="4" w:space="0" w:color="000000"/>
              <w:right w:val="single" w:sz="4" w:space="0" w:color="000000"/>
            </w:tcBorders>
          </w:tcPr>
          <w:p w14:paraId="572D3775" w14:textId="77777777" w:rsidR="001C7C0E" w:rsidRPr="005D0C9D" w:rsidRDefault="00080994" w:rsidP="005D0C9D">
            <w:pPr>
              <w:keepLines/>
              <w:spacing w:after="0" w:line="240" w:lineRule="auto"/>
              <w:ind w:left="102"/>
              <w:rPr>
                <w:rFonts w:ascii="Times New Roman" w:eastAsia="Times New Roman" w:hAnsi="Times New Roman" w:cs="Times New Roman"/>
              </w:rPr>
            </w:pPr>
            <w:r w:rsidRPr="005D0C9D">
              <w:rPr>
                <w:rFonts w:ascii="Times New Roman" w:hAnsi="Times New Roman"/>
                <w:b/>
              </w:rPr>
              <w:t>Interferão beta</w:t>
            </w:r>
            <w:r w:rsidRPr="005D0C9D">
              <w:rPr>
                <w:rFonts w:ascii="Times New Roman" w:hAnsi="Times New Roman"/>
                <w:b/>
              </w:rPr>
              <w:noBreakHyphen/>
              <w:t>1a</w:t>
            </w:r>
          </w:p>
          <w:p w14:paraId="7CB579E3" w14:textId="58253142" w:rsidR="001C7C0E" w:rsidRPr="005D0C9D" w:rsidRDefault="00080994" w:rsidP="005D0C9D">
            <w:pPr>
              <w:keepLines/>
              <w:spacing w:after="0" w:line="240" w:lineRule="auto"/>
              <w:ind w:left="102"/>
              <w:rPr>
                <w:rFonts w:ascii="Times New Roman" w:eastAsia="Times New Roman" w:hAnsi="Times New Roman" w:cs="Times New Roman"/>
              </w:rPr>
            </w:pPr>
            <w:r w:rsidRPr="005D0C9D">
              <w:rPr>
                <w:rFonts w:ascii="Times New Roman" w:hAnsi="Times New Roman"/>
                <w:b/>
              </w:rPr>
              <w:t>30 µg</w:t>
            </w:r>
          </w:p>
        </w:tc>
      </w:tr>
      <w:tr w:rsidR="00E37FC5" w:rsidRPr="005D0C9D" w14:paraId="0F1DE31C" w14:textId="77777777" w:rsidTr="00C93B38">
        <w:trPr>
          <w:cantSplit/>
          <w:trHeight w:val="20"/>
        </w:trPr>
        <w:tc>
          <w:tcPr>
            <w:tcW w:w="4917" w:type="dxa"/>
            <w:tcBorders>
              <w:top w:val="single" w:sz="4" w:space="0" w:color="000000"/>
              <w:left w:val="single" w:sz="4" w:space="0" w:color="000000"/>
              <w:bottom w:val="single" w:sz="4" w:space="0" w:color="000000"/>
              <w:right w:val="single" w:sz="4" w:space="0" w:color="000000"/>
            </w:tcBorders>
          </w:tcPr>
          <w:p w14:paraId="21986763" w14:textId="77777777" w:rsidR="001C7C0E" w:rsidRPr="005D0C9D" w:rsidRDefault="00080994" w:rsidP="005D0C9D">
            <w:pPr>
              <w:keepLines/>
              <w:spacing w:after="0" w:line="240" w:lineRule="auto"/>
              <w:rPr>
                <w:rFonts w:ascii="Times New Roman" w:eastAsia="Times New Roman" w:hAnsi="Times New Roman" w:cs="Times New Roman"/>
              </w:rPr>
            </w:pPr>
            <w:r w:rsidRPr="005D0C9D">
              <w:rPr>
                <w:rFonts w:ascii="Times New Roman" w:hAnsi="Times New Roman"/>
                <w:b/>
              </w:rPr>
              <w:t>Objetivos clínicos</w:t>
            </w:r>
          </w:p>
        </w:tc>
        <w:tc>
          <w:tcPr>
            <w:tcW w:w="2107" w:type="dxa"/>
            <w:tcBorders>
              <w:top w:val="single" w:sz="4" w:space="0" w:color="000000"/>
              <w:left w:val="single" w:sz="4" w:space="0" w:color="000000"/>
              <w:bottom w:val="single" w:sz="4" w:space="0" w:color="000000"/>
              <w:right w:val="single" w:sz="4" w:space="0" w:color="000000"/>
            </w:tcBorders>
          </w:tcPr>
          <w:p w14:paraId="6EC30B71" w14:textId="77777777" w:rsidR="001C7C0E" w:rsidRPr="005D0C9D" w:rsidRDefault="00080994" w:rsidP="005D0C9D">
            <w:pPr>
              <w:keepLines/>
              <w:spacing w:after="0" w:line="240" w:lineRule="auto"/>
              <w:ind w:left="102"/>
              <w:rPr>
                <w:rFonts w:ascii="Times New Roman" w:eastAsia="Times New Roman" w:hAnsi="Times New Roman" w:cs="Times New Roman"/>
              </w:rPr>
            </w:pPr>
            <w:r w:rsidRPr="005D0C9D">
              <w:rPr>
                <w:rFonts w:ascii="Times New Roman" w:hAnsi="Times New Roman"/>
              </w:rPr>
              <w:t>N = 107</w:t>
            </w:r>
          </w:p>
        </w:tc>
        <w:tc>
          <w:tcPr>
            <w:tcW w:w="2111" w:type="dxa"/>
            <w:tcBorders>
              <w:top w:val="single" w:sz="4" w:space="0" w:color="000000"/>
              <w:left w:val="single" w:sz="4" w:space="0" w:color="000000"/>
              <w:bottom w:val="single" w:sz="4" w:space="0" w:color="000000"/>
              <w:right w:val="single" w:sz="4" w:space="0" w:color="000000"/>
            </w:tcBorders>
          </w:tcPr>
          <w:p w14:paraId="4B9ADD05" w14:textId="77777777" w:rsidR="001C7C0E" w:rsidRPr="005D0C9D" w:rsidRDefault="00080994" w:rsidP="005D0C9D">
            <w:pPr>
              <w:keepLines/>
              <w:spacing w:after="0" w:line="240" w:lineRule="auto"/>
              <w:ind w:left="102"/>
              <w:rPr>
                <w:rFonts w:ascii="Times New Roman" w:eastAsia="Times New Roman" w:hAnsi="Times New Roman" w:cs="Times New Roman"/>
              </w:rPr>
            </w:pPr>
            <w:r w:rsidRPr="005D0C9D">
              <w:rPr>
                <w:rFonts w:ascii="Times New Roman" w:hAnsi="Times New Roman"/>
              </w:rPr>
              <w:t>N = 107</w:t>
            </w:r>
            <w:r w:rsidRPr="005D0C9D">
              <w:rPr>
                <w:rFonts w:ascii="Times New Roman" w:hAnsi="Times New Roman"/>
                <w:vertAlign w:val="superscript"/>
              </w:rPr>
              <w:t>#</w:t>
            </w:r>
          </w:p>
        </w:tc>
      </w:tr>
      <w:tr w:rsidR="00E37FC5" w:rsidRPr="005D0C9D" w14:paraId="0EB0FE12" w14:textId="77777777" w:rsidTr="00C93B38">
        <w:trPr>
          <w:cantSplit/>
          <w:trHeight w:val="20"/>
        </w:trPr>
        <w:tc>
          <w:tcPr>
            <w:tcW w:w="4917" w:type="dxa"/>
            <w:tcBorders>
              <w:top w:val="single" w:sz="4" w:space="0" w:color="000000"/>
              <w:left w:val="single" w:sz="4" w:space="0" w:color="000000"/>
              <w:bottom w:val="single" w:sz="4" w:space="0" w:color="000000"/>
              <w:right w:val="single" w:sz="4" w:space="0" w:color="000000"/>
            </w:tcBorders>
          </w:tcPr>
          <w:p w14:paraId="089E57EE" w14:textId="77777777" w:rsidR="001C7C0E" w:rsidRPr="005D0C9D" w:rsidRDefault="00080994" w:rsidP="005D0C9D">
            <w:pPr>
              <w:keepLines/>
              <w:spacing w:after="0" w:line="240" w:lineRule="auto"/>
              <w:rPr>
                <w:rFonts w:ascii="Times New Roman" w:eastAsia="Times New Roman" w:hAnsi="Times New Roman" w:cs="Times New Roman"/>
              </w:rPr>
            </w:pPr>
            <w:r w:rsidRPr="005D0C9D">
              <w:rPr>
                <w:rFonts w:ascii="Times New Roman" w:hAnsi="Times New Roman"/>
              </w:rPr>
              <w:t>Taxa anualizada de surtos (objetivo primário)</w:t>
            </w:r>
          </w:p>
        </w:tc>
        <w:tc>
          <w:tcPr>
            <w:tcW w:w="2107" w:type="dxa"/>
            <w:tcBorders>
              <w:top w:val="single" w:sz="4" w:space="0" w:color="000000"/>
              <w:left w:val="single" w:sz="4" w:space="0" w:color="000000"/>
              <w:bottom w:val="single" w:sz="4" w:space="0" w:color="000000"/>
              <w:right w:val="single" w:sz="4" w:space="0" w:color="000000"/>
            </w:tcBorders>
          </w:tcPr>
          <w:p w14:paraId="3DA00620" w14:textId="77777777" w:rsidR="001C7C0E" w:rsidRPr="005D0C9D" w:rsidRDefault="00080994" w:rsidP="005D0C9D">
            <w:pPr>
              <w:keepLines/>
              <w:spacing w:after="0" w:line="240" w:lineRule="auto"/>
              <w:ind w:left="102"/>
              <w:rPr>
                <w:rFonts w:ascii="Times New Roman" w:eastAsia="Times New Roman" w:hAnsi="Times New Roman" w:cs="Times New Roman"/>
              </w:rPr>
            </w:pPr>
            <w:r w:rsidRPr="005D0C9D">
              <w:rPr>
                <w:rFonts w:ascii="Times New Roman" w:hAnsi="Times New Roman"/>
              </w:rPr>
              <w:t>0,122**</w:t>
            </w:r>
          </w:p>
        </w:tc>
        <w:tc>
          <w:tcPr>
            <w:tcW w:w="2111" w:type="dxa"/>
            <w:tcBorders>
              <w:top w:val="single" w:sz="4" w:space="0" w:color="000000"/>
              <w:left w:val="single" w:sz="4" w:space="0" w:color="000000"/>
              <w:bottom w:val="single" w:sz="4" w:space="0" w:color="000000"/>
              <w:right w:val="single" w:sz="4" w:space="0" w:color="000000"/>
            </w:tcBorders>
          </w:tcPr>
          <w:p w14:paraId="3F17CA19" w14:textId="77777777" w:rsidR="001C7C0E" w:rsidRPr="005D0C9D" w:rsidRDefault="00080994" w:rsidP="005D0C9D">
            <w:pPr>
              <w:keepLines/>
              <w:spacing w:after="0" w:line="240" w:lineRule="auto"/>
              <w:ind w:left="102"/>
              <w:rPr>
                <w:rFonts w:ascii="Times New Roman" w:eastAsia="Times New Roman" w:hAnsi="Times New Roman" w:cs="Times New Roman"/>
              </w:rPr>
            </w:pPr>
            <w:r w:rsidRPr="005D0C9D">
              <w:rPr>
                <w:rFonts w:ascii="Times New Roman" w:hAnsi="Times New Roman"/>
              </w:rPr>
              <w:t>0,675</w:t>
            </w:r>
          </w:p>
        </w:tc>
      </w:tr>
      <w:tr w:rsidR="00E37FC5" w:rsidRPr="005D0C9D" w14:paraId="5DA97304" w14:textId="77777777" w:rsidTr="00C93B38">
        <w:trPr>
          <w:cantSplit/>
          <w:trHeight w:val="20"/>
        </w:trPr>
        <w:tc>
          <w:tcPr>
            <w:tcW w:w="4917" w:type="dxa"/>
            <w:tcBorders>
              <w:top w:val="single" w:sz="4" w:space="0" w:color="000000"/>
              <w:left w:val="single" w:sz="4" w:space="0" w:color="000000"/>
              <w:bottom w:val="single" w:sz="4" w:space="0" w:color="000000"/>
              <w:right w:val="single" w:sz="4" w:space="0" w:color="000000"/>
            </w:tcBorders>
          </w:tcPr>
          <w:p w14:paraId="370FBBFA" w14:textId="25DFA1BF" w:rsidR="001C7C0E" w:rsidRPr="005D0C9D" w:rsidRDefault="00080994" w:rsidP="005D0C9D">
            <w:pPr>
              <w:keepLines/>
              <w:spacing w:after="0" w:line="240" w:lineRule="auto"/>
              <w:rPr>
                <w:rFonts w:ascii="Times New Roman" w:eastAsia="Times New Roman" w:hAnsi="Times New Roman" w:cs="Times New Roman"/>
              </w:rPr>
            </w:pPr>
            <w:r w:rsidRPr="005D0C9D">
              <w:rPr>
                <w:rFonts w:ascii="Times New Roman" w:hAnsi="Times New Roman"/>
              </w:rPr>
              <w:t>Percentagem de doentes sem surtos após 24 meses</w:t>
            </w:r>
          </w:p>
        </w:tc>
        <w:tc>
          <w:tcPr>
            <w:tcW w:w="2107" w:type="dxa"/>
            <w:tcBorders>
              <w:top w:val="single" w:sz="4" w:space="0" w:color="000000"/>
              <w:left w:val="single" w:sz="4" w:space="0" w:color="000000"/>
              <w:bottom w:val="single" w:sz="4" w:space="0" w:color="000000"/>
              <w:right w:val="single" w:sz="4" w:space="0" w:color="000000"/>
            </w:tcBorders>
          </w:tcPr>
          <w:p w14:paraId="71AB2B93" w14:textId="77777777" w:rsidR="001C7C0E" w:rsidRPr="005D0C9D" w:rsidRDefault="00080994" w:rsidP="005D0C9D">
            <w:pPr>
              <w:keepLines/>
              <w:spacing w:after="0" w:line="240" w:lineRule="auto"/>
              <w:ind w:left="102"/>
              <w:rPr>
                <w:rFonts w:ascii="Times New Roman" w:eastAsia="Times New Roman" w:hAnsi="Times New Roman" w:cs="Times New Roman"/>
              </w:rPr>
            </w:pPr>
            <w:r w:rsidRPr="005D0C9D">
              <w:rPr>
                <w:rFonts w:ascii="Times New Roman" w:hAnsi="Times New Roman"/>
              </w:rPr>
              <w:t>85,7**</w:t>
            </w:r>
          </w:p>
        </w:tc>
        <w:tc>
          <w:tcPr>
            <w:tcW w:w="2111" w:type="dxa"/>
            <w:tcBorders>
              <w:top w:val="single" w:sz="4" w:space="0" w:color="000000"/>
              <w:left w:val="single" w:sz="4" w:space="0" w:color="000000"/>
              <w:bottom w:val="single" w:sz="4" w:space="0" w:color="000000"/>
              <w:right w:val="single" w:sz="4" w:space="0" w:color="000000"/>
            </w:tcBorders>
          </w:tcPr>
          <w:p w14:paraId="4EB3AABA" w14:textId="77777777" w:rsidR="001C7C0E" w:rsidRPr="005D0C9D" w:rsidRDefault="00080994" w:rsidP="005D0C9D">
            <w:pPr>
              <w:keepLines/>
              <w:spacing w:after="0" w:line="240" w:lineRule="auto"/>
              <w:ind w:left="102"/>
              <w:rPr>
                <w:rFonts w:ascii="Times New Roman" w:eastAsia="Times New Roman" w:hAnsi="Times New Roman" w:cs="Times New Roman"/>
              </w:rPr>
            </w:pPr>
            <w:r w:rsidRPr="005D0C9D">
              <w:rPr>
                <w:rFonts w:ascii="Times New Roman" w:hAnsi="Times New Roman"/>
              </w:rPr>
              <w:t>38,8</w:t>
            </w:r>
          </w:p>
        </w:tc>
      </w:tr>
      <w:tr w:rsidR="00E37FC5" w:rsidRPr="005D0C9D" w14:paraId="5B9B1517" w14:textId="77777777" w:rsidTr="00C93B38">
        <w:trPr>
          <w:cantSplit/>
          <w:trHeight w:val="20"/>
        </w:trPr>
        <w:tc>
          <w:tcPr>
            <w:tcW w:w="4917" w:type="dxa"/>
            <w:tcBorders>
              <w:top w:val="single" w:sz="4" w:space="0" w:color="000000"/>
              <w:left w:val="single" w:sz="4" w:space="0" w:color="000000"/>
              <w:bottom w:val="single" w:sz="4" w:space="0" w:color="000000"/>
              <w:right w:val="single" w:sz="4" w:space="0" w:color="000000"/>
            </w:tcBorders>
          </w:tcPr>
          <w:p w14:paraId="48AE4B4D" w14:textId="77777777" w:rsidR="001C7C0E" w:rsidRPr="005D0C9D" w:rsidRDefault="00080994" w:rsidP="005D0C9D">
            <w:pPr>
              <w:keepLines/>
              <w:spacing w:after="0" w:line="240" w:lineRule="auto"/>
              <w:rPr>
                <w:rFonts w:ascii="Times New Roman" w:eastAsia="Times New Roman" w:hAnsi="Times New Roman" w:cs="Times New Roman"/>
              </w:rPr>
            </w:pPr>
            <w:r w:rsidRPr="005D0C9D">
              <w:rPr>
                <w:rFonts w:ascii="Times New Roman" w:hAnsi="Times New Roman"/>
                <w:b/>
              </w:rPr>
              <w:t>Objetivos de ressonância magnética</w:t>
            </w:r>
          </w:p>
        </w:tc>
        <w:tc>
          <w:tcPr>
            <w:tcW w:w="2107" w:type="dxa"/>
            <w:tcBorders>
              <w:top w:val="single" w:sz="4" w:space="0" w:color="000000"/>
              <w:left w:val="single" w:sz="4" w:space="0" w:color="000000"/>
              <w:bottom w:val="single" w:sz="4" w:space="0" w:color="000000"/>
              <w:right w:val="single" w:sz="4" w:space="0" w:color="000000"/>
            </w:tcBorders>
          </w:tcPr>
          <w:p w14:paraId="618BA38F" w14:textId="77777777" w:rsidR="001C7C0E" w:rsidRPr="005D0C9D" w:rsidRDefault="001C7C0E" w:rsidP="005D0C9D">
            <w:pPr>
              <w:keepLines/>
              <w:spacing w:after="0" w:line="240" w:lineRule="auto"/>
              <w:rPr>
                <w:rFonts w:ascii="Times New Roman" w:hAnsi="Times New Roman" w:cs="Times New Roman"/>
              </w:rPr>
            </w:pPr>
          </w:p>
        </w:tc>
        <w:tc>
          <w:tcPr>
            <w:tcW w:w="2111" w:type="dxa"/>
            <w:tcBorders>
              <w:top w:val="single" w:sz="4" w:space="0" w:color="000000"/>
              <w:left w:val="single" w:sz="4" w:space="0" w:color="000000"/>
              <w:bottom w:val="single" w:sz="4" w:space="0" w:color="000000"/>
              <w:right w:val="single" w:sz="4" w:space="0" w:color="000000"/>
            </w:tcBorders>
          </w:tcPr>
          <w:p w14:paraId="450E95F1" w14:textId="77777777" w:rsidR="001C7C0E" w:rsidRPr="005D0C9D" w:rsidRDefault="001C7C0E" w:rsidP="005D0C9D">
            <w:pPr>
              <w:keepLines/>
              <w:spacing w:after="0" w:line="240" w:lineRule="auto"/>
              <w:rPr>
                <w:rFonts w:ascii="Times New Roman" w:hAnsi="Times New Roman" w:cs="Times New Roman"/>
              </w:rPr>
            </w:pPr>
          </w:p>
        </w:tc>
      </w:tr>
      <w:tr w:rsidR="00E37FC5" w:rsidRPr="005D0C9D" w14:paraId="4B9E701A" w14:textId="77777777" w:rsidTr="00C93B38">
        <w:trPr>
          <w:cantSplit/>
          <w:trHeight w:val="20"/>
        </w:trPr>
        <w:tc>
          <w:tcPr>
            <w:tcW w:w="4917" w:type="dxa"/>
            <w:tcBorders>
              <w:top w:val="single" w:sz="4" w:space="0" w:color="000000"/>
              <w:left w:val="single" w:sz="4" w:space="0" w:color="000000"/>
              <w:bottom w:val="single" w:sz="4" w:space="0" w:color="000000"/>
              <w:right w:val="single" w:sz="4" w:space="0" w:color="000000"/>
            </w:tcBorders>
          </w:tcPr>
          <w:p w14:paraId="67850BB0" w14:textId="77777777" w:rsidR="001C7C0E" w:rsidRPr="005D0C9D" w:rsidRDefault="00080994" w:rsidP="005D0C9D">
            <w:pPr>
              <w:keepLines/>
              <w:spacing w:after="0" w:line="240" w:lineRule="auto"/>
              <w:rPr>
                <w:rFonts w:ascii="Times New Roman" w:eastAsia="Times New Roman" w:hAnsi="Times New Roman" w:cs="Times New Roman"/>
              </w:rPr>
            </w:pPr>
            <w:r w:rsidRPr="005D0C9D">
              <w:rPr>
                <w:rFonts w:ascii="Times New Roman" w:hAnsi="Times New Roman"/>
              </w:rPr>
              <w:t>Taxa anualizada do número de lesões T2 novas ou aumentadas</w:t>
            </w:r>
          </w:p>
        </w:tc>
        <w:tc>
          <w:tcPr>
            <w:tcW w:w="2107" w:type="dxa"/>
            <w:tcBorders>
              <w:top w:val="single" w:sz="4" w:space="0" w:color="000000"/>
              <w:left w:val="single" w:sz="4" w:space="0" w:color="000000"/>
              <w:bottom w:val="single" w:sz="4" w:space="0" w:color="000000"/>
              <w:right w:val="single" w:sz="4" w:space="0" w:color="000000"/>
            </w:tcBorders>
          </w:tcPr>
          <w:p w14:paraId="761E5433" w14:textId="77777777" w:rsidR="001C7C0E" w:rsidRPr="005D0C9D" w:rsidRDefault="00080994" w:rsidP="005D0C9D">
            <w:pPr>
              <w:keepLines/>
              <w:spacing w:after="0" w:line="240" w:lineRule="auto"/>
              <w:ind w:left="102"/>
              <w:rPr>
                <w:rFonts w:ascii="Times New Roman" w:eastAsia="Times New Roman" w:hAnsi="Times New Roman" w:cs="Times New Roman"/>
              </w:rPr>
            </w:pPr>
            <w:r w:rsidRPr="005D0C9D">
              <w:rPr>
                <w:rFonts w:ascii="Times New Roman" w:hAnsi="Times New Roman"/>
              </w:rPr>
              <w:t>n = 106</w:t>
            </w:r>
          </w:p>
        </w:tc>
        <w:tc>
          <w:tcPr>
            <w:tcW w:w="2111" w:type="dxa"/>
            <w:tcBorders>
              <w:top w:val="single" w:sz="4" w:space="0" w:color="000000"/>
              <w:left w:val="single" w:sz="4" w:space="0" w:color="000000"/>
              <w:bottom w:val="single" w:sz="4" w:space="0" w:color="000000"/>
              <w:right w:val="single" w:sz="4" w:space="0" w:color="000000"/>
            </w:tcBorders>
          </w:tcPr>
          <w:p w14:paraId="04910CA3" w14:textId="77777777" w:rsidR="001C7C0E" w:rsidRPr="005D0C9D" w:rsidRDefault="00080994" w:rsidP="005D0C9D">
            <w:pPr>
              <w:keepLines/>
              <w:spacing w:after="0" w:line="240" w:lineRule="auto"/>
              <w:ind w:left="102"/>
              <w:rPr>
                <w:rFonts w:ascii="Times New Roman" w:eastAsia="Times New Roman" w:hAnsi="Times New Roman" w:cs="Times New Roman"/>
              </w:rPr>
            </w:pPr>
            <w:r w:rsidRPr="005D0C9D">
              <w:rPr>
                <w:rFonts w:ascii="Times New Roman" w:hAnsi="Times New Roman"/>
              </w:rPr>
              <w:t>n = 102</w:t>
            </w:r>
          </w:p>
        </w:tc>
      </w:tr>
      <w:tr w:rsidR="00E37FC5" w:rsidRPr="005D0C9D" w14:paraId="4DF5FC36" w14:textId="77777777" w:rsidTr="00C93B38">
        <w:trPr>
          <w:cantSplit/>
          <w:trHeight w:val="20"/>
        </w:trPr>
        <w:tc>
          <w:tcPr>
            <w:tcW w:w="4917" w:type="dxa"/>
            <w:tcBorders>
              <w:top w:val="single" w:sz="4" w:space="0" w:color="000000"/>
              <w:left w:val="single" w:sz="4" w:space="0" w:color="000000"/>
              <w:bottom w:val="single" w:sz="4" w:space="0" w:color="000000"/>
              <w:right w:val="single" w:sz="4" w:space="0" w:color="000000"/>
            </w:tcBorders>
          </w:tcPr>
          <w:p w14:paraId="183F79B4" w14:textId="77777777" w:rsidR="001C7C0E" w:rsidRPr="005D0C9D" w:rsidRDefault="00080994" w:rsidP="005D0C9D">
            <w:pPr>
              <w:keepLines/>
              <w:spacing w:after="0" w:line="240" w:lineRule="auto"/>
              <w:rPr>
                <w:rFonts w:ascii="Times New Roman" w:eastAsia="Times New Roman" w:hAnsi="Times New Roman" w:cs="Times New Roman"/>
              </w:rPr>
            </w:pPr>
            <w:r w:rsidRPr="005D0C9D">
              <w:rPr>
                <w:rFonts w:ascii="Times New Roman" w:hAnsi="Times New Roman"/>
              </w:rPr>
              <w:t>Média ajustada</w:t>
            </w:r>
          </w:p>
        </w:tc>
        <w:tc>
          <w:tcPr>
            <w:tcW w:w="2107" w:type="dxa"/>
            <w:tcBorders>
              <w:top w:val="single" w:sz="4" w:space="0" w:color="000000"/>
              <w:left w:val="single" w:sz="4" w:space="0" w:color="000000"/>
              <w:bottom w:val="single" w:sz="4" w:space="0" w:color="000000"/>
              <w:right w:val="single" w:sz="4" w:space="0" w:color="000000"/>
            </w:tcBorders>
          </w:tcPr>
          <w:p w14:paraId="562CA337" w14:textId="77777777" w:rsidR="001C7C0E" w:rsidRPr="005D0C9D" w:rsidRDefault="00080994" w:rsidP="005D0C9D">
            <w:pPr>
              <w:keepLines/>
              <w:spacing w:after="0" w:line="240" w:lineRule="auto"/>
              <w:ind w:left="102"/>
              <w:rPr>
                <w:rFonts w:ascii="Times New Roman" w:eastAsia="Times New Roman" w:hAnsi="Times New Roman" w:cs="Times New Roman"/>
              </w:rPr>
            </w:pPr>
            <w:r w:rsidRPr="005D0C9D">
              <w:rPr>
                <w:rFonts w:ascii="Times New Roman" w:hAnsi="Times New Roman"/>
              </w:rPr>
              <w:t>4,393**</w:t>
            </w:r>
          </w:p>
        </w:tc>
        <w:tc>
          <w:tcPr>
            <w:tcW w:w="2111" w:type="dxa"/>
            <w:tcBorders>
              <w:top w:val="single" w:sz="4" w:space="0" w:color="000000"/>
              <w:left w:val="single" w:sz="4" w:space="0" w:color="000000"/>
              <w:bottom w:val="single" w:sz="4" w:space="0" w:color="000000"/>
              <w:right w:val="single" w:sz="4" w:space="0" w:color="000000"/>
            </w:tcBorders>
          </w:tcPr>
          <w:p w14:paraId="097E50FF" w14:textId="77777777" w:rsidR="001C7C0E" w:rsidRPr="005D0C9D" w:rsidRDefault="00080994" w:rsidP="005D0C9D">
            <w:pPr>
              <w:keepLines/>
              <w:spacing w:after="0" w:line="240" w:lineRule="auto"/>
              <w:ind w:left="102"/>
              <w:rPr>
                <w:rFonts w:ascii="Times New Roman" w:eastAsia="Times New Roman" w:hAnsi="Times New Roman" w:cs="Times New Roman"/>
              </w:rPr>
            </w:pPr>
            <w:r w:rsidRPr="005D0C9D">
              <w:rPr>
                <w:rFonts w:ascii="Times New Roman" w:hAnsi="Times New Roman"/>
              </w:rPr>
              <w:t>9,269</w:t>
            </w:r>
          </w:p>
        </w:tc>
      </w:tr>
      <w:tr w:rsidR="00E37FC5" w:rsidRPr="005D0C9D" w14:paraId="01819995" w14:textId="77777777" w:rsidTr="00C93B38">
        <w:trPr>
          <w:cantSplit/>
          <w:trHeight w:val="20"/>
        </w:trPr>
        <w:tc>
          <w:tcPr>
            <w:tcW w:w="4917" w:type="dxa"/>
            <w:tcBorders>
              <w:top w:val="single" w:sz="4" w:space="0" w:color="000000"/>
              <w:left w:val="single" w:sz="4" w:space="0" w:color="000000"/>
              <w:bottom w:val="single" w:sz="4" w:space="0" w:color="000000"/>
              <w:right w:val="single" w:sz="4" w:space="0" w:color="000000"/>
            </w:tcBorders>
          </w:tcPr>
          <w:p w14:paraId="70D97895" w14:textId="77777777" w:rsidR="001C7C0E" w:rsidRPr="005D0C9D" w:rsidRDefault="00080994" w:rsidP="005D0C9D">
            <w:pPr>
              <w:keepLines/>
              <w:spacing w:after="0" w:line="240" w:lineRule="auto"/>
              <w:rPr>
                <w:rFonts w:ascii="Times New Roman" w:eastAsia="Times New Roman" w:hAnsi="Times New Roman" w:cs="Times New Roman"/>
              </w:rPr>
            </w:pPr>
            <w:r w:rsidRPr="005D0C9D">
              <w:rPr>
                <w:rFonts w:ascii="Times New Roman" w:hAnsi="Times New Roman"/>
              </w:rPr>
              <w:t>Número de lesões T1 captantes de gadolínio por exame até ao mês 24</w:t>
            </w:r>
          </w:p>
        </w:tc>
        <w:tc>
          <w:tcPr>
            <w:tcW w:w="2107" w:type="dxa"/>
            <w:tcBorders>
              <w:top w:val="single" w:sz="4" w:space="0" w:color="000000"/>
              <w:left w:val="single" w:sz="4" w:space="0" w:color="000000"/>
              <w:bottom w:val="single" w:sz="4" w:space="0" w:color="000000"/>
              <w:right w:val="single" w:sz="4" w:space="0" w:color="000000"/>
            </w:tcBorders>
          </w:tcPr>
          <w:p w14:paraId="61F3EB95" w14:textId="48C99AAD" w:rsidR="001C7C0E" w:rsidRPr="005D0C9D" w:rsidRDefault="00080994" w:rsidP="005D0C9D">
            <w:pPr>
              <w:keepLines/>
              <w:spacing w:after="0" w:line="240" w:lineRule="auto"/>
              <w:ind w:left="102"/>
              <w:rPr>
                <w:rFonts w:ascii="Times New Roman" w:eastAsia="Times New Roman" w:hAnsi="Times New Roman" w:cs="Times New Roman"/>
              </w:rPr>
            </w:pPr>
            <w:r w:rsidRPr="005D0C9D">
              <w:rPr>
                <w:rFonts w:ascii="Times New Roman" w:hAnsi="Times New Roman"/>
              </w:rPr>
              <w:t>n = </w:t>
            </w:r>
            <w:r w:rsidR="005921F5" w:rsidRPr="005D0C9D">
              <w:rPr>
                <w:rFonts w:ascii="Times New Roman" w:hAnsi="Times New Roman"/>
              </w:rPr>
              <w:t>106</w:t>
            </w:r>
          </w:p>
        </w:tc>
        <w:tc>
          <w:tcPr>
            <w:tcW w:w="2111" w:type="dxa"/>
            <w:tcBorders>
              <w:top w:val="single" w:sz="4" w:space="0" w:color="000000"/>
              <w:left w:val="single" w:sz="4" w:space="0" w:color="000000"/>
              <w:bottom w:val="single" w:sz="4" w:space="0" w:color="000000"/>
              <w:right w:val="single" w:sz="4" w:space="0" w:color="000000"/>
            </w:tcBorders>
          </w:tcPr>
          <w:p w14:paraId="65A18BEB" w14:textId="793FA940" w:rsidR="001C7C0E" w:rsidRPr="005D0C9D" w:rsidRDefault="00080994" w:rsidP="005D0C9D">
            <w:pPr>
              <w:keepLines/>
              <w:spacing w:after="0" w:line="240" w:lineRule="auto"/>
              <w:ind w:left="102"/>
              <w:rPr>
                <w:rFonts w:ascii="Times New Roman" w:eastAsia="Times New Roman" w:hAnsi="Times New Roman" w:cs="Times New Roman"/>
              </w:rPr>
            </w:pPr>
            <w:r w:rsidRPr="005D0C9D">
              <w:rPr>
                <w:rFonts w:ascii="Times New Roman" w:hAnsi="Times New Roman"/>
              </w:rPr>
              <w:t>n = </w:t>
            </w:r>
            <w:r w:rsidR="005921F5" w:rsidRPr="005D0C9D">
              <w:rPr>
                <w:rFonts w:ascii="Times New Roman" w:hAnsi="Times New Roman"/>
              </w:rPr>
              <w:t>101</w:t>
            </w:r>
          </w:p>
        </w:tc>
      </w:tr>
      <w:tr w:rsidR="00E37FC5" w:rsidRPr="005D0C9D" w14:paraId="6C21BA1E" w14:textId="77777777" w:rsidTr="00C93B38">
        <w:trPr>
          <w:cantSplit/>
          <w:trHeight w:val="20"/>
        </w:trPr>
        <w:tc>
          <w:tcPr>
            <w:tcW w:w="4917" w:type="dxa"/>
            <w:tcBorders>
              <w:top w:val="single" w:sz="4" w:space="0" w:color="000000"/>
              <w:left w:val="single" w:sz="4" w:space="0" w:color="000000"/>
              <w:bottom w:val="single" w:sz="4" w:space="0" w:color="000000"/>
              <w:right w:val="single" w:sz="4" w:space="0" w:color="000000"/>
            </w:tcBorders>
          </w:tcPr>
          <w:p w14:paraId="63ED891F" w14:textId="77777777" w:rsidR="001C7C0E" w:rsidRPr="005D0C9D" w:rsidRDefault="00080994" w:rsidP="005D0C9D">
            <w:pPr>
              <w:keepNext/>
              <w:keepLines/>
              <w:spacing w:after="0" w:line="240" w:lineRule="auto"/>
              <w:rPr>
                <w:rFonts w:ascii="Times New Roman" w:eastAsia="Times New Roman" w:hAnsi="Times New Roman" w:cs="Times New Roman"/>
              </w:rPr>
            </w:pPr>
            <w:r w:rsidRPr="005D0C9D">
              <w:rPr>
                <w:rFonts w:ascii="Times New Roman" w:hAnsi="Times New Roman"/>
              </w:rPr>
              <w:t>Média ajustada</w:t>
            </w:r>
          </w:p>
        </w:tc>
        <w:tc>
          <w:tcPr>
            <w:tcW w:w="2107" w:type="dxa"/>
            <w:tcBorders>
              <w:top w:val="single" w:sz="4" w:space="0" w:color="000000"/>
              <w:left w:val="single" w:sz="4" w:space="0" w:color="000000"/>
              <w:bottom w:val="single" w:sz="4" w:space="0" w:color="000000"/>
              <w:right w:val="single" w:sz="4" w:space="0" w:color="000000"/>
            </w:tcBorders>
          </w:tcPr>
          <w:p w14:paraId="2AB2599C" w14:textId="77777777" w:rsidR="001C7C0E" w:rsidRPr="005D0C9D" w:rsidRDefault="00080994" w:rsidP="005D0C9D">
            <w:pPr>
              <w:keepNext/>
              <w:keepLines/>
              <w:spacing w:after="0" w:line="240" w:lineRule="auto"/>
              <w:ind w:left="102"/>
              <w:rPr>
                <w:rFonts w:ascii="Times New Roman" w:eastAsia="Times New Roman" w:hAnsi="Times New Roman" w:cs="Times New Roman"/>
              </w:rPr>
            </w:pPr>
            <w:r w:rsidRPr="005D0C9D">
              <w:rPr>
                <w:rFonts w:ascii="Times New Roman" w:hAnsi="Times New Roman"/>
              </w:rPr>
              <w:t>0,436**</w:t>
            </w:r>
          </w:p>
        </w:tc>
        <w:tc>
          <w:tcPr>
            <w:tcW w:w="2111" w:type="dxa"/>
            <w:tcBorders>
              <w:top w:val="single" w:sz="4" w:space="0" w:color="000000"/>
              <w:left w:val="single" w:sz="4" w:space="0" w:color="000000"/>
              <w:bottom w:val="single" w:sz="4" w:space="0" w:color="000000"/>
              <w:right w:val="single" w:sz="4" w:space="0" w:color="000000"/>
            </w:tcBorders>
          </w:tcPr>
          <w:p w14:paraId="17247178" w14:textId="77777777" w:rsidR="001C7C0E" w:rsidRPr="005D0C9D" w:rsidRDefault="00080994" w:rsidP="005D0C9D">
            <w:pPr>
              <w:keepNext/>
              <w:keepLines/>
              <w:spacing w:after="0" w:line="240" w:lineRule="auto"/>
              <w:ind w:left="102"/>
              <w:rPr>
                <w:rFonts w:ascii="Times New Roman" w:eastAsia="Times New Roman" w:hAnsi="Times New Roman" w:cs="Times New Roman"/>
              </w:rPr>
            </w:pPr>
            <w:r w:rsidRPr="005D0C9D">
              <w:rPr>
                <w:rFonts w:ascii="Times New Roman" w:hAnsi="Times New Roman"/>
              </w:rPr>
              <w:t>1,282</w:t>
            </w:r>
          </w:p>
        </w:tc>
      </w:tr>
      <w:tr w:rsidR="00E37FC5" w:rsidRPr="005D0C9D" w14:paraId="097437CE" w14:textId="77777777" w:rsidTr="00C93B38">
        <w:trPr>
          <w:cantSplit/>
          <w:trHeight w:val="20"/>
        </w:trPr>
        <w:tc>
          <w:tcPr>
            <w:tcW w:w="4917" w:type="dxa"/>
            <w:tcBorders>
              <w:top w:val="single" w:sz="4" w:space="0" w:color="000000"/>
              <w:left w:val="single" w:sz="4" w:space="0" w:color="000000"/>
              <w:bottom w:val="single" w:sz="4" w:space="0" w:color="000000"/>
              <w:right w:val="single" w:sz="4" w:space="0" w:color="000000"/>
            </w:tcBorders>
          </w:tcPr>
          <w:p w14:paraId="64EE1392" w14:textId="0F4CF508" w:rsidR="001C7C0E" w:rsidRPr="005D0C9D" w:rsidRDefault="00080994" w:rsidP="005D0C9D">
            <w:pPr>
              <w:keepNext/>
              <w:keepLines/>
              <w:spacing w:after="0" w:line="240" w:lineRule="auto"/>
              <w:rPr>
                <w:rFonts w:ascii="Times New Roman" w:eastAsia="Times New Roman" w:hAnsi="Times New Roman" w:cs="Times New Roman"/>
              </w:rPr>
            </w:pPr>
            <w:r w:rsidRPr="005D0C9D">
              <w:rPr>
                <w:rFonts w:ascii="Times New Roman" w:hAnsi="Times New Roman"/>
              </w:rPr>
              <w:t>Taxa anualizada de atrofia cerebral desde os valores iniciais (</w:t>
            </w:r>
            <w:r w:rsidRPr="005D0C9D">
              <w:rPr>
                <w:rFonts w:ascii="Times New Roman" w:hAnsi="Times New Roman"/>
                <w:i/>
                <w:iCs/>
              </w:rPr>
              <w:t>baseline</w:t>
            </w:r>
            <w:r w:rsidRPr="005D0C9D">
              <w:rPr>
                <w:rFonts w:ascii="Times New Roman" w:hAnsi="Times New Roman"/>
              </w:rPr>
              <w:t>) até ao mês 24</w:t>
            </w:r>
          </w:p>
        </w:tc>
        <w:tc>
          <w:tcPr>
            <w:tcW w:w="2107" w:type="dxa"/>
            <w:tcBorders>
              <w:top w:val="single" w:sz="4" w:space="0" w:color="000000"/>
              <w:left w:val="single" w:sz="4" w:space="0" w:color="000000"/>
              <w:bottom w:val="single" w:sz="4" w:space="0" w:color="000000"/>
              <w:right w:val="single" w:sz="4" w:space="0" w:color="000000"/>
            </w:tcBorders>
          </w:tcPr>
          <w:p w14:paraId="1C71BFDA" w14:textId="77777777" w:rsidR="001C7C0E" w:rsidRPr="005D0C9D" w:rsidRDefault="00080994" w:rsidP="005D0C9D">
            <w:pPr>
              <w:keepNext/>
              <w:keepLines/>
              <w:spacing w:after="0" w:line="240" w:lineRule="auto"/>
              <w:ind w:left="102"/>
              <w:rPr>
                <w:rFonts w:ascii="Times New Roman" w:eastAsia="Times New Roman" w:hAnsi="Times New Roman" w:cs="Times New Roman"/>
              </w:rPr>
            </w:pPr>
            <w:r w:rsidRPr="005D0C9D">
              <w:rPr>
                <w:rFonts w:ascii="Times New Roman" w:hAnsi="Times New Roman"/>
              </w:rPr>
              <w:t>n = 96</w:t>
            </w:r>
          </w:p>
        </w:tc>
        <w:tc>
          <w:tcPr>
            <w:tcW w:w="2111" w:type="dxa"/>
            <w:tcBorders>
              <w:top w:val="single" w:sz="4" w:space="0" w:color="000000"/>
              <w:left w:val="single" w:sz="4" w:space="0" w:color="000000"/>
              <w:bottom w:val="single" w:sz="4" w:space="0" w:color="000000"/>
              <w:right w:val="single" w:sz="4" w:space="0" w:color="000000"/>
            </w:tcBorders>
          </w:tcPr>
          <w:p w14:paraId="52D9D2AE" w14:textId="77777777" w:rsidR="001C7C0E" w:rsidRPr="005D0C9D" w:rsidRDefault="00080994" w:rsidP="005D0C9D">
            <w:pPr>
              <w:keepNext/>
              <w:keepLines/>
              <w:spacing w:after="0" w:line="240" w:lineRule="auto"/>
              <w:ind w:left="102"/>
              <w:rPr>
                <w:rFonts w:ascii="Times New Roman" w:eastAsia="Times New Roman" w:hAnsi="Times New Roman" w:cs="Times New Roman"/>
              </w:rPr>
            </w:pPr>
            <w:r w:rsidRPr="005D0C9D">
              <w:rPr>
                <w:rFonts w:ascii="Times New Roman" w:hAnsi="Times New Roman"/>
              </w:rPr>
              <w:t>n = 89</w:t>
            </w:r>
          </w:p>
        </w:tc>
      </w:tr>
      <w:tr w:rsidR="00E37FC5" w:rsidRPr="005D0C9D" w14:paraId="7CC3E4FF" w14:textId="77777777" w:rsidTr="00C93B38">
        <w:trPr>
          <w:cantSplit/>
          <w:trHeight w:val="20"/>
        </w:trPr>
        <w:tc>
          <w:tcPr>
            <w:tcW w:w="4917" w:type="dxa"/>
            <w:tcBorders>
              <w:top w:val="single" w:sz="4" w:space="0" w:color="000000"/>
              <w:left w:val="single" w:sz="4" w:space="0" w:color="000000"/>
              <w:bottom w:val="single" w:sz="4" w:space="0" w:color="000000"/>
              <w:right w:val="single" w:sz="4" w:space="0" w:color="000000"/>
            </w:tcBorders>
          </w:tcPr>
          <w:p w14:paraId="4A8D7E1A" w14:textId="77777777" w:rsidR="001C7C0E" w:rsidRPr="005D0C9D" w:rsidRDefault="00080994" w:rsidP="005D0C9D">
            <w:pPr>
              <w:keepLines/>
              <w:spacing w:after="0" w:line="240" w:lineRule="auto"/>
              <w:rPr>
                <w:rFonts w:ascii="Times New Roman" w:eastAsia="Times New Roman" w:hAnsi="Times New Roman" w:cs="Times New Roman"/>
              </w:rPr>
            </w:pPr>
            <w:r w:rsidRPr="005D0C9D">
              <w:rPr>
                <w:rFonts w:ascii="Times New Roman" w:hAnsi="Times New Roman"/>
              </w:rPr>
              <w:t>Média de mínimos quadrados</w:t>
            </w:r>
          </w:p>
        </w:tc>
        <w:tc>
          <w:tcPr>
            <w:tcW w:w="2107" w:type="dxa"/>
            <w:tcBorders>
              <w:top w:val="single" w:sz="4" w:space="0" w:color="000000"/>
              <w:left w:val="single" w:sz="4" w:space="0" w:color="000000"/>
              <w:bottom w:val="single" w:sz="4" w:space="0" w:color="000000"/>
              <w:right w:val="single" w:sz="4" w:space="0" w:color="000000"/>
            </w:tcBorders>
          </w:tcPr>
          <w:p w14:paraId="312B81FD" w14:textId="77777777" w:rsidR="001C7C0E" w:rsidRPr="005D0C9D" w:rsidRDefault="00080994" w:rsidP="005D0C9D">
            <w:pPr>
              <w:keepLines/>
              <w:spacing w:after="0" w:line="240" w:lineRule="auto"/>
              <w:ind w:left="102"/>
              <w:rPr>
                <w:rFonts w:ascii="Times New Roman" w:eastAsia="Times New Roman" w:hAnsi="Times New Roman" w:cs="Times New Roman"/>
              </w:rPr>
            </w:pPr>
            <w:r w:rsidRPr="005D0C9D">
              <w:rPr>
                <w:rFonts w:ascii="Times New Roman" w:hAnsi="Times New Roman"/>
              </w:rPr>
              <w:t>-0,48*</w:t>
            </w:r>
          </w:p>
        </w:tc>
        <w:tc>
          <w:tcPr>
            <w:tcW w:w="2111" w:type="dxa"/>
            <w:tcBorders>
              <w:top w:val="single" w:sz="4" w:space="0" w:color="000000"/>
              <w:left w:val="single" w:sz="4" w:space="0" w:color="000000"/>
              <w:bottom w:val="single" w:sz="4" w:space="0" w:color="000000"/>
              <w:right w:val="single" w:sz="4" w:space="0" w:color="000000"/>
            </w:tcBorders>
          </w:tcPr>
          <w:p w14:paraId="6D2698E1" w14:textId="77777777" w:rsidR="001C7C0E" w:rsidRPr="005D0C9D" w:rsidRDefault="00080994" w:rsidP="005D0C9D">
            <w:pPr>
              <w:keepLines/>
              <w:spacing w:after="0" w:line="240" w:lineRule="auto"/>
              <w:ind w:left="102"/>
              <w:rPr>
                <w:rFonts w:ascii="Times New Roman" w:eastAsia="Times New Roman" w:hAnsi="Times New Roman" w:cs="Times New Roman"/>
              </w:rPr>
            </w:pPr>
            <w:r w:rsidRPr="005D0C9D">
              <w:rPr>
                <w:rFonts w:ascii="Times New Roman" w:hAnsi="Times New Roman"/>
              </w:rPr>
              <w:t>-0,80</w:t>
            </w:r>
          </w:p>
        </w:tc>
      </w:tr>
      <w:tr w:rsidR="00E37FC5" w:rsidRPr="005D0C9D" w14:paraId="0A4D26AE" w14:textId="77777777" w:rsidTr="00C93B38">
        <w:trPr>
          <w:cantSplit/>
          <w:trHeight w:val="20"/>
        </w:trPr>
        <w:tc>
          <w:tcPr>
            <w:tcW w:w="9135" w:type="dxa"/>
            <w:gridSpan w:val="3"/>
            <w:tcBorders>
              <w:top w:val="single" w:sz="4" w:space="0" w:color="000000"/>
              <w:left w:val="single" w:sz="4" w:space="0" w:color="000000"/>
              <w:bottom w:val="single" w:sz="4" w:space="0" w:color="000000"/>
              <w:right w:val="single" w:sz="4" w:space="0" w:color="000000"/>
            </w:tcBorders>
          </w:tcPr>
          <w:p w14:paraId="0235152F" w14:textId="1A4CE441" w:rsidR="001C7C0E" w:rsidRPr="005D0C9D" w:rsidRDefault="00080994" w:rsidP="005D0C9D">
            <w:pPr>
              <w:keepLines/>
              <w:tabs>
                <w:tab w:val="left" w:pos="660"/>
              </w:tabs>
              <w:spacing w:after="0" w:line="240" w:lineRule="auto"/>
              <w:ind w:left="669" w:hanging="566"/>
              <w:rPr>
                <w:rFonts w:ascii="Times New Roman" w:eastAsia="Times New Roman" w:hAnsi="Times New Roman" w:cs="Times New Roman"/>
              </w:rPr>
            </w:pPr>
            <w:r w:rsidRPr="005D0C9D">
              <w:rPr>
                <w:rFonts w:ascii="Times New Roman" w:hAnsi="Times New Roman"/>
              </w:rPr>
              <w:t>#</w:t>
            </w:r>
            <w:r w:rsidRPr="005D0C9D">
              <w:rPr>
                <w:rFonts w:ascii="Times New Roman" w:hAnsi="Times New Roman"/>
              </w:rPr>
              <w:tab/>
              <w:t>Um doente aleatorizado para receber interferão beta</w:t>
            </w:r>
            <w:r w:rsidRPr="005D0C9D">
              <w:rPr>
                <w:rFonts w:ascii="Times New Roman" w:hAnsi="Times New Roman"/>
              </w:rPr>
              <w:noBreakHyphen/>
              <w:t xml:space="preserve">1a por injeção intramuscular foi incapaz de engolir a medicação placebo e </w:t>
            </w:r>
            <w:r w:rsidR="00102C2D" w:rsidRPr="005D0C9D">
              <w:rPr>
                <w:rFonts w:ascii="Times New Roman" w:hAnsi="Times New Roman"/>
              </w:rPr>
              <w:t>descontinuo</w:t>
            </w:r>
            <w:r w:rsidRPr="005D0C9D">
              <w:rPr>
                <w:rFonts w:ascii="Times New Roman" w:hAnsi="Times New Roman"/>
              </w:rPr>
              <w:t>u o estudo. O doente foi excluído da análise completa e do conjunto de segurança.</w:t>
            </w:r>
          </w:p>
          <w:p w14:paraId="497A5A01" w14:textId="4E7DE1B9" w:rsidR="001C7C0E" w:rsidRPr="005D0C9D" w:rsidRDefault="00080994" w:rsidP="005D0C9D">
            <w:pPr>
              <w:keepLines/>
              <w:tabs>
                <w:tab w:val="left" w:pos="660"/>
              </w:tabs>
              <w:spacing w:after="0" w:line="240" w:lineRule="auto"/>
              <w:ind w:left="102"/>
              <w:rPr>
                <w:rFonts w:ascii="Times New Roman" w:eastAsia="Times New Roman" w:hAnsi="Times New Roman" w:cs="Times New Roman"/>
              </w:rPr>
            </w:pPr>
            <w:r w:rsidRPr="005D0C9D">
              <w:rPr>
                <w:rFonts w:ascii="Times New Roman" w:hAnsi="Times New Roman"/>
              </w:rPr>
              <w:t>*</w:t>
            </w:r>
            <w:r w:rsidRPr="005D0C9D">
              <w:rPr>
                <w:rFonts w:ascii="Times New Roman" w:hAnsi="Times New Roman"/>
              </w:rPr>
              <w:tab/>
              <w:t>p &lt; 0,05, ** p &lt; 0,001, comparado com interferão beta</w:t>
            </w:r>
            <w:r w:rsidRPr="005D0C9D">
              <w:rPr>
                <w:rFonts w:ascii="Times New Roman" w:hAnsi="Times New Roman"/>
              </w:rPr>
              <w:noBreakHyphen/>
              <w:t>1a.</w:t>
            </w:r>
          </w:p>
          <w:p w14:paraId="75DBBF77" w14:textId="77777777" w:rsidR="001C7C0E" w:rsidRPr="005D0C9D" w:rsidRDefault="00080994" w:rsidP="005D0C9D">
            <w:pPr>
              <w:keepLines/>
              <w:spacing w:after="0" w:line="240" w:lineRule="auto"/>
              <w:ind w:left="102"/>
              <w:rPr>
                <w:rFonts w:ascii="Times New Roman" w:eastAsia="Times New Roman" w:hAnsi="Times New Roman" w:cs="Times New Roman"/>
              </w:rPr>
            </w:pPr>
            <w:r w:rsidRPr="005D0C9D">
              <w:rPr>
                <w:rFonts w:ascii="Times New Roman" w:hAnsi="Times New Roman"/>
              </w:rPr>
              <w:t>Todas as análises aos objetivos clínicos ocorreram no conjunto completo de análise.</w:t>
            </w:r>
          </w:p>
        </w:tc>
      </w:tr>
    </w:tbl>
    <w:p w14:paraId="7E24D863" w14:textId="77777777" w:rsidR="009E245E" w:rsidRPr="005D0C9D" w:rsidRDefault="009E245E" w:rsidP="005D0C9D">
      <w:pPr>
        <w:spacing w:after="0" w:line="240" w:lineRule="auto"/>
        <w:rPr>
          <w:rFonts w:ascii="Times New Roman" w:hAnsi="Times New Roman" w:cs="Times New Roman"/>
        </w:rPr>
      </w:pPr>
    </w:p>
    <w:p w14:paraId="1DC686AF" w14:textId="77777777" w:rsidR="001C7C0E" w:rsidRPr="005D0C9D" w:rsidRDefault="00080994" w:rsidP="005D0C9D">
      <w:pPr>
        <w:keepNext/>
        <w:widowControl/>
        <w:tabs>
          <w:tab w:val="left" w:pos="567"/>
        </w:tabs>
        <w:spacing w:after="0" w:line="240" w:lineRule="auto"/>
        <w:ind w:left="567" w:hanging="567"/>
        <w:rPr>
          <w:rFonts w:ascii="Times New Roman" w:eastAsia="Times New Roman" w:hAnsi="Times New Roman" w:cs="Times New Roman"/>
        </w:rPr>
      </w:pPr>
      <w:r w:rsidRPr="005D0C9D">
        <w:rPr>
          <w:rFonts w:ascii="Times New Roman" w:hAnsi="Times New Roman"/>
          <w:b/>
        </w:rPr>
        <w:t>5.2</w:t>
      </w:r>
      <w:r w:rsidRPr="005D0C9D">
        <w:rPr>
          <w:rFonts w:ascii="Times New Roman" w:hAnsi="Times New Roman"/>
          <w:b/>
        </w:rPr>
        <w:tab/>
        <w:t>Propriedades farmacocinéticas</w:t>
      </w:r>
    </w:p>
    <w:p w14:paraId="6429A17E" w14:textId="77777777" w:rsidR="001C7C0E" w:rsidRPr="005D0C9D" w:rsidRDefault="001C7C0E" w:rsidP="005D0C9D">
      <w:pPr>
        <w:widowControl/>
        <w:spacing w:after="0" w:line="240" w:lineRule="auto"/>
        <w:rPr>
          <w:rFonts w:ascii="Times New Roman" w:hAnsi="Times New Roman" w:cs="Times New Roman"/>
        </w:rPr>
      </w:pPr>
    </w:p>
    <w:p w14:paraId="2C254846" w14:textId="3D5B5EDF"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Os dados farmacocinéticos foram obtidos em voluntários adultos saudáveis, doentes adultos com transplante renal e doentes adultos com esclerose múltipla.</w:t>
      </w:r>
    </w:p>
    <w:p w14:paraId="75536E25" w14:textId="77777777" w:rsidR="00982615" w:rsidRPr="005D0C9D" w:rsidRDefault="00982615" w:rsidP="005D0C9D">
      <w:pPr>
        <w:widowControl/>
        <w:spacing w:after="0" w:line="240" w:lineRule="auto"/>
        <w:rPr>
          <w:rFonts w:ascii="Times New Roman" w:eastAsia="Times New Roman" w:hAnsi="Times New Roman" w:cs="Times New Roman"/>
        </w:rPr>
      </w:pPr>
    </w:p>
    <w:p w14:paraId="2D5275AE" w14:textId="4F7B69A9" w:rsidR="00C96D23"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O metabolito farmacologicamente ativo responsável pela eficácia é o fosfato de fingolimod.</w:t>
      </w:r>
    </w:p>
    <w:p w14:paraId="4F795C4B" w14:textId="77777777" w:rsidR="00C96D23" w:rsidRPr="005D0C9D" w:rsidRDefault="00C96D23" w:rsidP="005D0C9D">
      <w:pPr>
        <w:widowControl/>
        <w:spacing w:after="0" w:line="240" w:lineRule="auto"/>
        <w:rPr>
          <w:rFonts w:ascii="Times New Roman" w:eastAsia="Times New Roman" w:hAnsi="Times New Roman" w:cs="Times New Roman"/>
        </w:rPr>
      </w:pPr>
    </w:p>
    <w:p w14:paraId="7DD6790B"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u w:val="single" w:color="000000"/>
        </w:rPr>
        <w:t>Absorção</w:t>
      </w:r>
    </w:p>
    <w:p w14:paraId="05A5BAD2" w14:textId="77777777" w:rsidR="00981C96" w:rsidRPr="005D0C9D" w:rsidRDefault="00981C96" w:rsidP="005D0C9D">
      <w:pPr>
        <w:widowControl/>
        <w:spacing w:after="0" w:line="240" w:lineRule="auto"/>
        <w:rPr>
          <w:rFonts w:ascii="Times New Roman" w:eastAsia="Times New Roman" w:hAnsi="Times New Roman" w:cs="Times New Roman"/>
          <w:position w:val="2"/>
        </w:rPr>
      </w:pPr>
    </w:p>
    <w:p w14:paraId="049749CD" w14:textId="1DEA142A" w:rsidR="002E70FA"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A absorção do fingolimod é lenta (t</w:t>
      </w:r>
      <w:r w:rsidRPr="005D0C9D">
        <w:rPr>
          <w:rFonts w:ascii="Times New Roman" w:hAnsi="Times New Roman"/>
          <w:vertAlign w:val="subscript"/>
        </w:rPr>
        <w:t>max</w:t>
      </w:r>
      <w:r w:rsidRPr="005D0C9D">
        <w:rPr>
          <w:rFonts w:ascii="Times New Roman" w:hAnsi="Times New Roman"/>
        </w:rPr>
        <w:t xml:space="preserve"> de 12</w:t>
      </w:r>
      <w:r w:rsidRPr="005D0C9D">
        <w:rPr>
          <w:rFonts w:ascii="Times New Roman" w:hAnsi="Times New Roman"/>
        </w:rPr>
        <w:noBreakHyphen/>
        <w:t>16 horas) e extensa (≥ 85%). A biodisponibilidade oral absoluta aparente é de 93% (intervalo de confiança de 95%: 79</w:t>
      </w:r>
      <w:r w:rsidRPr="005D0C9D">
        <w:rPr>
          <w:rFonts w:ascii="Times New Roman" w:hAnsi="Times New Roman"/>
        </w:rPr>
        <w:noBreakHyphen/>
        <w:t>111%). O estado estacionário das concentrações plasmáticas é alcançado 1 a 2 meses após administração única diária e os níveis estacionários são aproximadamente 10 vezes superiores à dose inicial.</w:t>
      </w:r>
    </w:p>
    <w:p w14:paraId="3AF6FFDC" w14:textId="77777777" w:rsidR="002E70FA" w:rsidRPr="005D0C9D" w:rsidRDefault="002E70FA" w:rsidP="005D0C9D">
      <w:pPr>
        <w:widowControl/>
        <w:spacing w:after="0" w:line="240" w:lineRule="auto"/>
        <w:rPr>
          <w:rFonts w:ascii="Times New Roman" w:eastAsia="Times New Roman" w:hAnsi="Times New Roman" w:cs="Times New Roman"/>
        </w:rPr>
      </w:pPr>
    </w:p>
    <w:p w14:paraId="30C27237" w14:textId="1E7205A0"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A ingestão de alimentos não altera a C</w:t>
      </w:r>
      <w:r w:rsidRPr="005D0C9D">
        <w:rPr>
          <w:rFonts w:ascii="Times New Roman" w:hAnsi="Times New Roman"/>
          <w:vertAlign w:val="subscript"/>
        </w:rPr>
        <w:t>max</w:t>
      </w:r>
      <w:r w:rsidRPr="005D0C9D">
        <w:rPr>
          <w:rFonts w:ascii="Times New Roman" w:hAnsi="Times New Roman"/>
        </w:rPr>
        <w:t xml:space="preserve"> ou exposição (AUC) de fingolimod. A C</w:t>
      </w:r>
      <w:r w:rsidRPr="005D0C9D">
        <w:rPr>
          <w:rFonts w:ascii="Times New Roman" w:hAnsi="Times New Roman"/>
          <w:vertAlign w:val="subscript"/>
        </w:rPr>
        <w:t>max</w:t>
      </w:r>
      <w:r w:rsidRPr="005D0C9D">
        <w:rPr>
          <w:rFonts w:ascii="Times New Roman" w:hAnsi="Times New Roman"/>
        </w:rPr>
        <w:t xml:space="preserve"> do fosfato de fingolimod teve uma diminuição ligeira de 34%, mas a AUC permaneceu inalterada. Assim, Fingolimod Mylan pode ser tomado com ou sem alimentos (ver secção 4.2).</w:t>
      </w:r>
    </w:p>
    <w:p w14:paraId="2EA472E9" w14:textId="77777777" w:rsidR="001C7C0E" w:rsidRPr="005D0C9D" w:rsidRDefault="001C7C0E" w:rsidP="005D0C9D">
      <w:pPr>
        <w:widowControl/>
        <w:spacing w:after="0" w:line="240" w:lineRule="auto"/>
        <w:rPr>
          <w:rFonts w:ascii="Times New Roman" w:hAnsi="Times New Roman" w:cs="Times New Roman"/>
        </w:rPr>
      </w:pPr>
    </w:p>
    <w:p w14:paraId="75D920B2"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u w:val="single" w:color="000000"/>
        </w:rPr>
        <w:t>Distribuição</w:t>
      </w:r>
    </w:p>
    <w:p w14:paraId="169BCA4D" w14:textId="77777777" w:rsidR="00981C96" w:rsidRPr="005D0C9D" w:rsidRDefault="00981C96" w:rsidP="005D0C9D">
      <w:pPr>
        <w:widowControl/>
        <w:spacing w:after="0" w:line="240" w:lineRule="auto"/>
        <w:rPr>
          <w:rFonts w:ascii="Times New Roman" w:eastAsia="Times New Roman" w:hAnsi="Times New Roman" w:cs="Times New Roman"/>
        </w:rPr>
      </w:pPr>
    </w:p>
    <w:p w14:paraId="0C937C81" w14:textId="618AC7A5"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O fingolimod é extensamente distribuído nos eritrócitos com uma fração de 86% nas células sanguíneas. O fosfato de fingolimod tem uma menor captação nas células sanguíneas (&lt; 17%). O fingolimod e o fosfato de fingolimod têm uma forte ligação às proteínas (&gt; 99%).</w:t>
      </w:r>
    </w:p>
    <w:p w14:paraId="111C1E75" w14:textId="77777777" w:rsidR="001C7C0E" w:rsidRPr="005D0C9D" w:rsidRDefault="001C7C0E" w:rsidP="005D0C9D">
      <w:pPr>
        <w:widowControl/>
        <w:spacing w:after="0" w:line="240" w:lineRule="auto"/>
        <w:rPr>
          <w:rFonts w:ascii="Times New Roman" w:hAnsi="Times New Roman" w:cs="Times New Roman"/>
        </w:rPr>
      </w:pPr>
    </w:p>
    <w:p w14:paraId="7EC92DD1" w14:textId="12DD4996"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 xml:space="preserve">O fingolimod é extensamente distribuído nos tecidos com um volume de distribuição de cerca de 1200 ± 260 litros. Um estudo realizado em quatro indivíduos saudáveis que receberam uma dose única intravenosa de um análogo de fingolimod marcado com iodo radioativo demonstrou que </w:t>
      </w:r>
      <w:r w:rsidR="00D65534" w:rsidRPr="005D0C9D">
        <w:rPr>
          <w:rFonts w:ascii="Times New Roman" w:hAnsi="Times New Roman"/>
        </w:rPr>
        <w:t>este</w:t>
      </w:r>
      <w:r w:rsidRPr="005D0C9D">
        <w:rPr>
          <w:rFonts w:ascii="Times New Roman" w:hAnsi="Times New Roman"/>
        </w:rPr>
        <w:t xml:space="preserve"> penetra no cérebro. Num estudo em 13 doentes com esclerose múltipla do sexo masculino aos quais foi administrado fingolimod 0,5 mg/dia, a quantidade média de fingolimod (e fosfato de fingolimod) no sémen ejaculado, no estado estacionário, foi de aproximadamente 10 000 vezes inferior do que a dose oral administrada (0,5 mg).</w:t>
      </w:r>
    </w:p>
    <w:p w14:paraId="06EF976D" w14:textId="77777777" w:rsidR="001C7C0E" w:rsidRPr="005D0C9D" w:rsidRDefault="001C7C0E" w:rsidP="005D0C9D">
      <w:pPr>
        <w:widowControl/>
        <w:spacing w:after="0" w:line="240" w:lineRule="auto"/>
        <w:rPr>
          <w:rFonts w:ascii="Times New Roman" w:hAnsi="Times New Roman" w:cs="Times New Roman"/>
        </w:rPr>
      </w:pPr>
    </w:p>
    <w:p w14:paraId="3090E4AD"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u w:val="single" w:color="000000"/>
        </w:rPr>
        <w:t>Biotransformação</w:t>
      </w:r>
    </w:p>
    <w:p w14:paraId="0A0E46AE" w14:textId="77777777" w:rsidR="00981C96" w:rsidRPr="005D0C9D" w:rsidRDefault="00981C96" w:rsidP="005D0C9D">
      <w:pPr>
        <w:widowControl/>
        <w:spacing w:after="0" w:line="240" w:lineRule="auto"/>
        <w:rPr>
          <w:rFonts w:ascii="Times New Roman" w:eastAsia="Times New Roman" w:hAnsi="Times New Roman" w:cs="Times New Roman"/>
        </w:rPr>
      </w:pPr>
    </w:p>
    <w:p w14:paraId="6B59F5EA" w14:textId="71ACB7A6"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Nos seres humanos, o fingolimod é transformado no composto farmacologicamente ativo, (S)</w:t>
      </w:r>
      <w:r w:rsidRPr="005D0C9D">
        <w:rPr>
          <w:rFonts w:ascii="Times New Roman" w:hAnsi="Times New Roman"/>
        </w:rPr>
        <w:noBreakHyphen/>
        <w:t>enantiómero de fosfato de fingolimod, por fosforilação estereoseletiva reversível. O fingolimod é eliminado através de metabolismo oxidativo catalisado maioritariamente através do CYP4F2 e possivelmente outras isoenzimas, e da consequente degradação tipo ácido gordo para metabolitos inativos. Foi também observada formação da ceramida apolar farmacologicamente inativa análoga do fingolimod. A principal enzima envolvida no metabolismo do fingolimod encontra</w:t>
      </w:r>
      <w:r w:rsidRPr="005D0C9D">
        <w:rPr>
          <w:rFonts w:ascii="Times New Roman" w:hAnsi="Times New Roman"/>
        </w:rPr>
        <w:noBreakHyphen/>
        <w:t>se parcialmente identificada, podendo ser a CYP4F2 ou CYP3A4.</w:t>
      </w:r>
    </w:p>
    <w:p w14:paraId="753C0997" w14:textId="77777777" w:rsidR="001C7C0E" w:rsidRPr="005D0C9D" w:rsidRDefault="001C7C0E" w:rsidP="005D0C9D">
      <w:pPr>
        <w:widowControl/>
        <w:spacing w:after="0" w:line="240" w:lineRule="auto"/>
        <w:rPr>
          <w:rFonts w:ascii="Times New Roman" w:hAnsi="Times New Roman" w:cs="Times New Roman"/>
        </w:rPr>
      </w:pPr>
    </w:p>
    <w:p w14:paraId="1B48E22A" w14:textId="2FC48879"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Após a administração oral única de [</w:t>
      </w:r>
      <w:r w:rsidRPr="005D0C9D">
        <w:rPr>
          <w:rFonts w:ascii="Times New Roman" w:hAnsi="Times New Roman"/>
          <w:vertAlign w:val="superscript"/>
        </w:rPr>
        <w:t>14</w:t>
      </w:r>
      <w:r w:rsidRPr="005D0C9D">
        <w:rPr>
          <w:rFonts w:ascii="Times New Roman" w:hAnsi="Times New Roman"/>
        </w:rPr>
        <w:t>C] fingolimod, os componentes maioritários do sangue relacionados com o fingolimod, determinados pela sua contribuição para a AUC até 34 dias após a dose da totalidade de compostos radiomarcados, são o próprio fingolimod (23%), fosfato de fingolimod (10%) e os metabolitos inativos (M3 metabolito ácido carboxílico (8%), M29 metabolito ceramida (9%) e M30 metabolito ceramida (7%)).</w:t>
      </w:r>
    </w:p>
    <w:p w14:paraId="561925EB" w14:textId="77777777" w:rsidR="001C7C0E" w:rsidRPr="005D0C9D" w:rsidRDefault="001C7C0E" w:rsidP="005D0C9D">
      <w:pPr>
        <w:widowControl/>
        <w:spacing w:after="0" w:line="240" w:lineRule="auto"/>
        <w:rPr>
          <w:rFonts w:ascii="Times New Roman" w:hAnsi="Times New Roman" w:cs="Times New Roman"/>
        </w:rPr>
      </w:pPr>
    </w:p>
    <w:p w14:paraId="1DD09F36" w14:textId="77777777" w:rsidR="001C7C0E" w:rsidRPr="005D0C9D" w:rsidRDefault="00080994" w:rsidP="005D0C9D">
      <w:pPr>
        <w:keepNext/>
        <w:widowControl/>
        <w:spacing w:after="0" w:line="240" w:lineRule="auto"/>
        <w:rPr>
          <w:rFonts w:ascii="Times New Roman" w:eastAsia="Times New Roman" w:hAnsi="Times New Roman" w:cs="Times New Roman"/>
        </w:rPr>
      </w:pPr>
      <w:r w:rsidRPr="005D0C9D">
        <w:rPr>
          <w:rFonts w:ascii="Times New Roman" w:hAnsi="Times New Roman"/>
          <w:u w:val="single" w:color="000000"/>
        </w:rPr>
        <w:t>Eliminação</w:t>
      </w:r>
    </w:p>
    <w:p w14:paraId="64334235" w14:textId="77777777" w:rsidR="00981C96" w:rsidRPr="005D0C9D" w:rsidRDefault="00981C96" w:rsidP="005D0C9D">
      <w:pPr>
        <w:keepNext/>
        <w:widowControl/>
        <w:spacing w:after="0" w:line="240" w:lineRule="auto"/>
        <w:rPr>
          <w:rFonts w:ascii="Times New Roman" w:eastAsia="Times New Roman" w:hAnsi="Times New Roman" w:cs="Times New Roman"/>
          <w:position w:val="2"/>
        </w:rPr>
      </w:pPr>
    </w:p>
    <w:p w14:paraId="1768BAF6" w14:textId="5E515937" w:rsidR="001C7C0E" w:rsidRPr="005D0C9D" w:rsidRDefault="00080994" w:rsidP="00556C0D">
      <w:pPr>
        <w:widowControl/>
        <w:spacing w:after="0" w:line="240" w:lineRule="auto"/>
        <w:rPr>
          <w:rFonts w:ascii="Times New Roman" w:eastAsia="Times New Roman" w:hAnsi="Times New Roman" w:cs="Times New Roman"/>
        </w:rPr>
      </w:pPr>
      <w:r w:rsidRPr="005D0C9D">
        <w:rPr>
          <w:rFonts w:ascii="Times New Roman" w:hAnsi="Times New Roman"/>
        </w:rPr>
        <w:t xml:space="preserve">A depuração sanguínea do fingolimod é de 6,3 ± 2,3 l/h, e </w:t>
      </w:r>
      <w:r w:rsidR="001D749B" w:rsidRPr="005D0C9D">
        <w:rPr>
          <w:rFonts w:ascii="Times New Roman" w:hAnsi="Times New Roman"/>
        </w:rPr>
        <w:t>a média aparente</w:t>
      </w:r>
      <w:r w:rsidRPr="005D0C9D">
        <w:rPr>
          <w:rFonts w:ascii="Times New Roman" w:hAnsi="Times New Roman"/>
        </w:rPr>
        <w:t xml:space="preserve"> de semivida </w:t>
      </w:r>
      <w:r w:rsidR="00582B5F" w:rsidRPr="005D0C9D">
        <w:rPr>
          <w:rFonts w:ascii="Times New Roman" w:hAnsi="Times New Roman"/>
        </w:rPr>
        <w:t xml:space="preserve">de eliminação </w:t>
      </w:r>
      <w:r w:rsidR="001D749B" w:rsidRPr="005D0C9D">
        <w:rPr>
          <w:rFonts w:ascii="Times New Roman" w:hAnsi="Times New Roman"/>
        </w:rPr>
        <w:t>terminal</w:t>
      </w:r>
      <w:r w:rsidRPr="005D0C9D">
        <w:rPr>
          <w:rFonts w:ascii="Times New Roman" w:hAnsi="Times New Roman"/>
        </w:rPr>
        <w:t xml:space="preserve"> (t</w:t>
      </w:r>
      <w:r w:rsidRPr="005D0C9D">
        <w:rPr>
          <w:rFonts w:ascii="Times New Roman" w:hAnsi="Times New Roman"/>
          <w:vertAlign w:val="subscript"/>
        </w:rPr>
        <w:t>1/2</w:t>
      </w:r>
      <w:r w:rsidRPr="005D0C9D">
        <w:rPr>
          <w:rFonts w:ascii="Times New Roman" w:hAnsi="Times New Roman"/>
        </w:rPr>
        <w:t>) é de 6</w:t>
      </w:r>
      <w:r w:rsidRPr="005D0C9D">
        <w:rPr>
          <w:rFonts w:ascii="Times New Roman" w:hAnsi="Times New Roman"/>
        </w:rPr>
        <w:noBreakHyphen/>
        <w:t>9 dias. Os níveis sanguíneos de fingolimod e de fosfato de fingolimod na fase terminal diminuem em paralelo, originando semividas similares para ambos.</w:t>
      </w:r>
    </w:p>
    <w:p w14:paraId="27D93521" w14:textId="77777777" w:rsidR="001C7C0E" w:rsidRPr="005D0C9D" w:rsidRDefault="001C7C0E" w:rsidP="005D0C9D">
      <w:pPr>
        <w:widowControl/>
        <w:spacing w:after="0" w:line="240" w:lineRule="auto"/>
        <w:rPr>
          <w:rFonts w:ascii="Times New Roman" w:hAnsi="Times New Roman" w:cs="Times New Roman"/>
        </w:rPr>
      </w:pPr>
    </w:p>
    <w:p w14:paraId="52D7EA96" w14:textId="1C9F863D"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Após a administração oral, cerca de 81% da dose é lentamente excretada na urina na forma de metabolitos inativos. O fingolimod e o fosfato de fingolimod não são excretados na urina na forma intacta, mas são os constituintes principais das fezes, com quantidades que representam menos que 2,5% de cada dose. Após 34 dias, a recuperação da dose administrada é de 89%.</w:t>
      </w:r>
    </w:p>
    <w:p w14:paraId="404F4DCA" w14:textId="77777777" w:rsidR="001C7C0E" w:rsidRPr="005D0C9D" w:rsidRDefault="001C7C0E" w:rsidP="005D0C9D">
      <w:pPr>
        <w:widowControl/>
        <w:spacing w:after="0" w:line="240" w:lineRule="auto"/>
        <w:rPr>
          <w:rFonts w:ascii="Times New Roman" w:hAnsi="Times New Roman" w:cs="Times New Roman"/>
        </w:rPr>
      </w:pPr>
    </w:p>
    <w:p w14:paraId="3D681B4B"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u w:val="single" w:color="000000"/>
        </w:rPr>
        <w:t>Linearidade</w:t>
      </w:r>
    </w:p>
    <w:p w14:paraId="4EC0C174" w14:textId="77777777" w:rsidR="00981C96" w:rsidRPr="005D0C9D" w:rsidRDefault="00981C96" w:rsidP="005D0C9D">
      <w:pPr>
        <w:widowControl/>
        <w:spacing w:after="0" w:line="240" w:lineRule="auto"/>
        <w:rPr>
          <w:rFonts w:ascii="Times New Roman" w:eastAsia="Times New Roman" w:hAnsi="Times New Roman" w:cs="Times New Roman"/>
        </w:rPr>
      </w:pPr>
    </w:p>
    <w:p w14:paraId="3F3F9C25" w14:textId="1D7FE6AA"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As concentrações do fingolimod e do fosfato de fingolimod aumentam proporcionalmente à dose após doses múltiplas diárias de 0,5 mg ou 1,25 mg.</w:t>
      </w:r>
    </w:p>
    <w:p w14:paraId="06561508" w14:textId="77777777" w:rsidR="001C7C0E" w:rsidRPr="005D0C9D" w:rsidRDefault="001C7C0E" w:rsidP="005D0C9D">
      <w:pPr>
        <w:widowControl/>
        <w:spacing w:after="0" w:line="240" w:lineRule="auto"/>
        <w:rPr>
          <w:rFonts w:ascii="Times New Roman" w:hAnsi="Times New Roman" w:cs="Times New Roman"/>
        </w:rPr>
      </w:pPr>
    </w:p>
    <w:p w14:paraId="2F71825D"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u w:val="single" w:color="000000"/>
        </w:rPr>
        <w:t>Características em grupos específicos de doentes</w:t>
      </w:r>
    </w:p>
    <w:p w14:paraId="13FB2FE9" w14:textId="77777777" w:rsidR="00981C96" w:rsidRPr="005D0C9D" w:rsidRDefault="00981C96" w:rsidP="005D0C9D">
      <w:pPr>
        <w:widowControl/>
        <w:spacing w:after="0" w:line="240" w:lineRule="auto"/>
        <w:rPr>
          <w:rFonts w:ascii="Times New Roman" w:eastAsia="Times New Roman" w:hAnsi="Times New Roman" w:cs="Times New Roman"/>
          <w:spacing w:val="2"/>
        </w:rPr>
      </w:pPr>
    </w:p>
    <w:p w14:paraId="3E7986F6" w14:textId="68EE4F51" w:rsidR="00E47442" w:rsidRPr="005D0C9D" w:rsidRDefault="00A21633" w:rsidP="005D0C9D">
      <w:pPr>
        <w:widowControl/>
        <w:spacing w:after="0" w:line="240" w:lineRule="auto"/>
        <w:rPr>
          <w:rFonts w:ascii="Times New Roman" w:eastAsia="Times New Roman" w:hAnsi="Times New Roman" w:cs="Times New Roman"/>
          <w:i/>
          <w:spacing w:val="2"/>
          <w:u w:val="single"/>
        </w:rPr>
      </w:pPr>
      <w:r w:rsidRPr="005D0C9D">
        <w:rPr>
          <w:rFonts w:ascii="Times New Roman" w:hAnsi="Times New Roman"/>
          <w:i/>
          <w:u w:val="single"/>
        </w:rPr>
        <w:t>Género</w:t>
      </w:r>
      <w:r w:rsidR="00080994" w:rsidRPr="005D0C9D">
        <w:rPr>
          <w:rFonts w:ascii="Times New Roman" w:hAnsi="Times New Roman"/>
          <w:i/>
          <w:u w:val="single"/>
        </w:rPr>
        <w:t>, etnicidade e compromisso renal</w:t>
      </w:r>
    </w:p>
    <w:p w14:paraId="769B7C24" w14:textId="0C9EADAD"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A farmacocinética de fingolimod e de fosfato de fingolimod não difere em homens e mulheres, em doentes com diferentes origens étnicas, ou em doentes com compromisso renal ligeiro a grave.</w:t>
      </w:r>
    </w:p>
    <w:p w14:paraId="45F672EE" w14:textId="77777777" w:rsidR="001C7C0E" w:rsidRPr="005D0C9D" w:rsidRDefault="001C7C0E" w:rsidP="005D0C9D">
      <w:pPr>
        <w:widowControl/>
        <w:spacing w:after="0" w:line="240" w:lineRule="auto"/>
        <w:rPr>
          <w:rFonts w:ascii="Times New Roman" w:hAnsi="Times New Roman" w:cs="Times New Roman"/>
        </w:rPr>
      </w:pPr>
    </w:p>
    <w:p w14:paraId="7389D51A" w14:textId="77777777" w:rsidR="00E47442" w:rsidRPr="005D0C9D" w:rsidRDefault="00080994" w:rsidP="0027029F">
      <w:pPr>
        <w:keepNext/>
        <w:widowControl/>
        <w:spacing w:after="0" w:line="240" w:lineRule="auto"/>
        <w:rPr>
          <w:rFonts w:ascii="Times New Roman" w:eastAsia="Times New Roman" w:hAnsi="Times New Roman" w:cs="Times New Roman"/>
          <w:i/>
          <w:spacing w:val="2"/>
          <w:u w:val="single"/>
        </w:rPr>
      </w:pPr>
      <w:r w:rsidRPr="005D0C9D">
        <w:rPr>
          <w:rFonts w:ascii="Times New Roman" w:hAnsi="Times New Roman"/>
          <w:i/>
          <w:u w:val="single"/>
        </w:rPr>
        <w:t>Compromisso hepático</w:t>
      </w:r>
    </w:p>
    <w:p w14:paraId="1AA3E60F" w14:textId="3AB958A0"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Em indivíduos com compromisso hepático ligeiro, moderado ou grave (classe A, B e C de Child</w:t>
      </w:r>
      <w:r w:rsidRPr="005D0C9D">
        <w:rPr>
          <w:rFonts w:ascii="Times New Roman" w:hAnsi="Times New Roman"/>
        </w:rPr>
        <w:noBreakHyphen/>
        <w:t>Pugh), não foi observada alteração na C</w:t>
      </w:r>
      <w:r w:rsidRPr="005D0C9D">
        <w:rPr>
          <w:rFonts w:ascii="Times New Roman" w:hAnsi="Times New Roman"/>
          <w:vertAlign w:val="subscript"/>
        </w:rPr>
        <w:t>max</w:t>
      </w:r>
      <w:r w:rsidRPr="005D0C9D">
        <w:rPr>
          <w:rFonts w:ascii="Times New Roman" w:hAnsi="Times New Roman"/>
        </w:rPr>
        <w:t xml:space="preserve"> do fingolimod, mas a AUC do fingolimod aumentou respetivamente 12%, 44% e 103%. Em doentes com compromisso hepático grave (classe C de </w:t>
      </w:r>
      <w:r w:rsidRPr="005D0C9D">
        <w:rPr>
          <w:rFonts w:ascii="Times New Roman" w:hAnsi="Times New Roman"/>
        </w:rPr>
        <w:lastRenderedPageBreak/>
        <w:t>Child</w:t>
      </w:r>
      <w:r w:rsidRPr="005D0C9D">
        <w:rPr>
          <w:rFonts w:ascii="Times New Roman" w:hAnsi="Times New Roman"/>
        </w:rPr>
        <w:noBreakHyphen/>
        <w:t>Pugh), a C</w:t>
      </w:r>
      <w:r w:rsidRPr="005D0C9D">
        <w:rPr>
          <w:rFonts w:ascii="Times New Roman" w:hAnsi="Times New Roman"/>
          <w:vertAlign w:val="subscript"/>
        </w:rPr>
        <w:t>max</w:t>
      </w:r>
      <w:r w:rsidRPr="005D0C9D">
        <w:rPr>
          <w:rFonts w:ascii="Times New Roman" w:hAnsi="Times New Roman"/>
        </w:rPr>
        <w:t xml:space="preserve"> do fosfato de fingolimod diminuiu 22% e a AUC não foi substancialmente alterada. As farmacocinéticas do fosfato de fingolimod não foram avaliadas em doentes com compromisso hepático ligeiro ou moderado. A semivida de eliminação aparente do fingolimod não é alterada em indivíduos com compromisso hepático ligeiro, mas é prolongada em cerca de 50% em doentes com compromisso hepático moderado ou grave.</w:t>
      </w:r>
    </w:p>
    <w:p w14:paraId="1CBD9FDF" w14:textId="77777777" w:rsidR="001C7C0E" w:rsidRPr="005D0C9D" w:rsidRDefault="001C7C0E" w:rsidP="005D0C9D">
      <w:pPr>
        <w:widowControl/>
        <w:spacing w:after="0" w:line="240" w:lineRule="auto"/>
        <w:rPr>
          <w:rFonts w:ascii="Times New Roman" w:hAnsi="Times New Roman" w:cs="Times New Roman"/>
        </w:rPr>
      </w:pPr>
    </w:p>
    <w:p w14:paraId="31AB005C" w14:textId="55F55AFA"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O fingolimod não deverá ser administrado em doentes com compromisso hepático grave (classe C de Child</w:t>
      </w:r>
      <w:r w:rsidRPr="005D0C9D">
        <w:rPr>
          <w:rFonts w:ascii="Times New Roman" w:hAnsi="Times New Roman"/>
        </w:rPr>
        <w:noBreakHyphen/>
        <w:t>Pugh) (ver secção 4.3). Deverá ser introduzido com precaução em doentes com compromisso hepático ligeiro e moderado (ver secção 4.2).</w:t>
      </w:r>
    </w:p>
    <w:p w14:paraId="083994CE" w14:textId="77777777" w:rsidR="001C7C0E" w:rsidRPr="005D0C9D" w:rsidRDefault="001C7C0E" w:rsidP="005D0C9D">
      <w:pPr>
        <w:widowControl/>
        <w:spacing w:after="0" w:line="240" w:lineRule="auto"/>
        <w:rPr>
          <w:rFonts w:ascii="Times New Roman" w:hAnsi="Times New Roman" w:cs="Times New Roman"/>
        </w:rPr>
      </w:pPr>
    </w:p>
    <w:p w14:paraId="1FC0B009" w14:textId="77777777" w:rsidR="00E47442" w:rsidRPr="005D0C9D" w:rsidRDefault="00080994" w:rsidP="005D0C9D">
      <w:pPr>
        <w:widowControl/>
        <w:spacing w:after="0" w:line="240" w:lineRule="auto"/>
        <w:rPr>
          <w:rFonts w:ascii="Times New Roman" w:eastAsia="Times New Roman" w:hAnsi="Times New Roman" w:cs="Times New Roman"/>
          <w:i/>
          <w:spacing w:val="-1"/>
          <w:u w:val="single"/>
        </w:rPr>
      </w:pPr>
      <w:r w:rsidRPr="005D0C9D">
        <w:rPr>
          <w:rFonts w:ascii="Times New Roman" w:hAnsi="Times New Roman"/>
          <w:i/>
          <w:u w:val="single"/>
        </w:rPr>
        <w:t>População idosa</w:t>
      </w:r>
    </w:p>
    <w:p w14:paraId="240E4BF9" w14:textId="3CBBCF8C"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A experiência clínica e informação farmacocinética em doentes com idade superior a 65 anos são limitadas. Fingolimod Mylan deve ser administrado com precaução em doentes com idade igual ou superior a 65 anos (ver secção 4.2).</w:t>
      </w:r>
    </w:p>
    <w:p w14:paraId="53855E95" w14:textId="77777777" w:rsidR="001C7C0E" w:rsidRPr="005D0C9D" w:rsidRDefault="001C7C0E" w:rsidP="005D0C9D">
      <w:pPr>
        <w:widowControl/>
        <w:spacing w:after="0" w:line="240" w:lineRule="auto"/>
        <w:rPr>
          <w:rFonts w:ascii="Times New Roman" w:hAnsi="Times New Roman" w:cs="Times New Roman"/>
        </w:rPr>
      </w:pPr>
    </w:p>
    <w:p w14:paraId="3E8A4CC6"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u w:val="single" w:color="000000"/>
        </w:rPr>
        <w:t>População pediátrica</w:t>
      </w:r>
    </w:p>
    <w:p w14:paraId="42A8224F" w14:textId="77777777" w:rsidR="00981C96" w:rsidRPr="005D0C9D" w:rsidRDefault="00981C96" w:rsidP="005D0C9D">
      <w:pPr>
        <w:widowControl/>
        <w:spacing w:after="0" w:line="240" w:lineRule="auto"/>
        <w:rPr>
          <w:rFonts w:ascii="Times New Roman" w:eastAsia="Times New Roman" w:hAnsi="Times New Roman" w:cs="Times New Roman"/>
          <w:spacing w:val="-4"/>
        </w:rPr>
      </w:pPr>
    </w:p>
    <w:p w14:paraId="340EDD17" w14:textId="0C160B73"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Em doentes pediátricos (10 ou mais anos de idade), as concentrações de fosfato de fingolimod aumentam numa aparente proporção dose</w:t>
      </w:r>
      <w:r w:rsidRPr="005D0C9D">
        <w:rPr>
          <w:rFonts w:ascii="Times New Roman" w:hAnsi="Times New Roman"/>
        </w:rPr>
        <w:noBreakHyphen/>
        <w:t>dependente entre 0,25 mg e 0,5 mg.</w:t>
      </w:r>
    </w:p>
    <w:p w14:paraId="39448BFB" w14:textId="77777777" w:rsidR="001C7C0E" w:rsidRPr="005D0C9D" w:rsidRDefault="001C7C0E" w:rsidP="005D0C9D">
      <w:pPr>
        <w:widowControl/>
        <w:spacing w:after="0" w:line="240" w:lineRule="auto"/>
        <w:rPr>
          <w:rFonts w:ascii="Times New Roman" w:hAnsi="Times New Roman" w:cs="Times New Roman"/>
        </w:rPr>
      </w:pPr>
    </w:p>
    <w:p w14:paraId="15BAE0BF" w14:textId="44C1E93C"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A concentração do fosfato de fingolimod no estado de equilíbrio é aproximadamente 25% inferior em doentes pediátricos (10 ou mais anos de idade) após administração diária de fingolimod 0,25 mg ou 0,5 mg comparado com a concentração em doentes adultos tratados com fingolimod 0,5 mg uma vez por dia.</w:t>
      </w:r>
    </w:p>
    <w:p w14:paraId="3D4CBA95" w14:textId="77777777" w:rsidR="001C7C0E" w:rsidRPr="005D0C9D" w:rsidRDefault="001C7C0E" w:rsidP="005D0C9D">
      <w:pPr>
        <w:widowControl/>
        <w:spacing w:after="0" w:line="240" w:lineRule="auto"/>
        <w:rPr>
          <w:rFonts w:ascii="Times New Roman" w:hAnsi="Times New Roman" w:cs="Times New Roman"/>
        </w:rPr>
      </w:pPr>
    </w:p>
    <w:p w14:paraId="439EACA3" w14:textId="5E1D6DF3"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Não estão disponíveis dados para doentes pediátricos abaixo dos 10 anos de idade.</w:t>
      </w:r>
    </w:p>
    <w:p w14:paraId="3951C022" w14:textId="77777777" w:rsidR="001C7C0E" w:rsidRPr="005D0C9D" w:rsidRDefault="001C7C0E" w:rsidP="005D0C9D">
      <w:pPr>
        <w:widowControl/>
        <w:spacing w:after="0" w:line="240" w:lineRule="auto"/>
        <w:rPr>
          <w:rFonts w:ascii="Times New Roman" w:hAnsi="Times New Roman" w:cs="Times New Roman"/>
        </w:rPr>
      </w:pPr>
    </w:p>
    <w:p w14:paraId="1044A6CE" w14:textId="77777777" w:rsidR="001C7C0E" w:rsidRPr="005D0C9D" w:rsidRDefault="00080994" w:rsidP="005D0C9D">
      <w:pPr>
        <w:keepNext/>
        <w:widowControl/>
        <w:tabs>
          <w:tab w:val="left" w:pos="567"/>
        </w:tabs>
        <w:spacing w:after="0" w:line="240" w:lineRule="auto"/>
        <w:ind w:left="567" w:hanging="567"/>
        <w:rPr>
          <w:rFonts w:ascii="Times New Roman" w:eastAsia="Times New Roman" w:hAnsi="Times New Roman" w:cs="Times New Roman"/>
        </w:rPr>
      </w:pPr>
      <w:r w:rsidRPr="005D0C9D">
        <w:rPr>
          <w:rFonts w:ascii="Times New Roman" w:hAnsi="Times New Roman"/>
          <w:b/>
        </w:rPr>
        <w:t>5.3</w:t>
      </w:r>
      <w:r w:rsidRPr="005D0C9D">
        <w:rPr>
          <w:rFonts w:ascii="Times New Roman" w:hAnsi="Times New Roman"/>
          <w:b/>
        </w:rPr>
        <w:tab/>
        <w:t>Dados de segurança pré</w:t>
      </w:r>
      <w:r w:rsidRPr="005D0C9D">
        <w:rPr>
          <w:rFonts w:ascii="Times New Roman" w:hAnsi="Times New Roman"/>
          <w:b/>
        </w:rPr>
        <w:noBreakHyphen/>
        <w:t>clínica</w:t>
      </w:r>
    </w:p>
    <w:p w14:paraId="34BFE722" w14:textId="77777777" w:rsidR="001C7C0E" w:rsidRPr="005D0C9D" w:rsidRDefault="001C7C0E" w:rsidP="005D0C9D">
      <w:pPr>
        <w:keepNext/>
        <w:widowControl/>
        <w:spacing w:after="0" w:line="240" w:lineRule="auto"/>
        <w:rPr>
          <w:rFonts w:ascii="Times New Roman" w:hAnsi="Times New Roman" w:cs="Times New Roman"/>
        </w:rPr>
      </w:pPr>
    </w:p>
    <w:p w14:paraId="4112C2F7" w14:textId="6FE416C1"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O perfil de segurança pré</w:t>
      </w:r>
      <w:r w:rsidRPr="005D0C9D">
        <w:rPr>
          <w:rFonts w:ascii="Times New Roman" w:hAnsi="Times New Roman"/>
        </w:rPr>
        <w:noBreakHyphen/>
        <w:t>clínico do fingolimod foi determinado em ratinhos, ratos, cães e macacos. Os principais órgãos</w:t>
      </w:r>
      <w:r w:rsidRPr="005D0C9D">
        <w:rPr>
          <w:rFonts w:ascii="Times New Roman" w:hAnsi="Times New Roman"/>
        </w:rPr>
        <w:noBreakHyphen/>
        <w:t>alvo foram o sistema linfático (linfopenia e atrofia linfoide), pulmões (aumento de peso, hipertrofia do múscu</w:t>
      </w:r>
      <w:r w:rsidR="00E54F03" w:rsidRPr="005D0C9D">
        <w:rPr>
          <w:rFonts w:ascii="Times New Roman" w:hAnsi="Times New Roman"/>
        </w:rPr>
        <w:t>lo liso na junção bronco</w:t>
      </w:r>
      <w:r w:rsidRPr="005D0C9D">
        <w:rPr>
          <w:rFonts w:ascii="Times New Roman" w:hAnsi="Times New Roman"/>
        </w:rPr>
        <w:t>alveolar) e coração (efeito cronotrópico negativo, aumento da pressão arterial, alterações perivasculares e degeneração do miocárdio) em várias espécies; vasos sanguíneos (vasculopatia) apenas em ratos com doses de 0,15 mg/kg e superiores num estudo de 2 anos, representando uma margem aproximada de 4 vezes a exposição sistémica humana (AUC) com doses diárias de 0,5 mg.</w:t>
      </w:r>
    </w:p>
    <w:p w14:paraId="07CE5FBE" w14:textId="77777777" w:rsidR="001C7C0E" w:rsidRPr="005D0C9D" w:rsidRDefault="001C7C0E" w:rsidP="005D0C9D">
      <w:pPr>
        <w:widowControl/>
        <w:spacing w:after="0" w:line="240" w:lineRule="auto"/>
        <w:rPr>
          <w:rFonts w:ascii="Times New Roman" w:hAnsi="Times New Roman" w:cs="Times New Roman"/>
        </w:rPr>
      </w:pPr>
    </w:p>
    <w:p w14:paraId="133B9F9E" w14:textId="2CDCF84F"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Não foi observada evidência de carcinogenicidade num bioensaio de 2 anos em ratos com doses orais de fingolimod até à dose máxima tolerada de 2,5 mg/kg, representativa de aproximadamente 50 vezes a margem baseada na exposição sistémica humana (AUC) na dose de 0,5 mg. Porém, num estudo de 2 anos com ratinhos, observou</w:t>
      </w:r>
      <w:r w:rsidRPr="005D0C9D">
        <w:rPr>
          <w:rFonts w:ascii="Times New Roman" w:hAnsi="Times New Roman"/>
        </w:rPr>
        <w:noBreakHyphen/>
        <w:t>se um aumento na incidência de linfoma maligno com doses de 0,25 mg/kg e superiores, representativa de aproximadamente 6 vezes a margem baseada na exposição sistémica humana (AUC) numa dose diária de 0,5 mg.</w:t>
      </w:r>
    </w:p>
    <w:p w14:paraId="71672E96" w14:textId="77777777" w:rsidR="001C7C0E" w:rsidRPr="005D0C9D" w:rsidRDefault="001C7C0E" w:rsidP="005D0C9D">
      <w:pPr>
        <w:widowControl/>
        <w:spacing w:after="0" w:line="240" w:lineRule="auto"/>
        <w:rPr>
          <w:rFonts w:ascii="Times New Roman" w:hAnsi="Times New Roman" w:cs="Times New Roman"/>
        </w:rPr>
      </w:pPr>
    </w:p>
    <w:p w14:paraId="1E73278E"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Não foram observados efeitos mutagénicos ou clastogénicos em estudos em animais com fingolimod.</w:t>
      </w:r>
    </w:p>
    <w:p w14:paraId="42C13E30" w14:textId="77777777" w:rsidR="001C7C0E" w:rsidRPr="005D0C9D" w:rsidRDefault="001C7C0E" w:rsidP="005D0C9D">
      <w:pPr>
        <w:widowControl/>
        <w:spacing w:after="0" w:line="240" w:lineRule="auto"/>
        <w:rPr>
          <w:rFonts w:ascii="Times New Roman" w:hAnsi="Times New Roman" w:cs="Times New Roman"/>
        </w:rPr>
      </w:pPr>
    </w:p>
    <w:p w14:paraId="0A7B9BD8" w14:textId="20570E98"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Não teve efeito na contagem/mobilidade do esperma ou na fertilidade masculina e feminina em ratos até à maior dose testada (10 mg/kg), representativa de aproximadamente 150 vezes a margem baseada na exposição sistémica humana (AUC) numa dose diária de 0,5 mg.</w:t>
      </w:r>
    </w:p>
    <w:p w14:paraId="4316703B" w14:textId="77777777" w:rsidR="001C7C0E" w:rsidRPr="005D0C9D" w:rsidRDefault="001C7C0E" w:rsidP="005D0C9D">
      <w:pPr>
        <w:widowControl/>
        <w:spacing w:after="0" w:line="240" w:lineRule="auto"/>
        <w:rPr>
          <w:rFonts w:ascii="Times New Roman" w:hAnsi="Times New Roman" w:cs="Times New Roman"/>
        </w:rPr>
      </w:pPr>
    </w:p>
    <w:p w14:paraId="4EDC5B34" w14:textId="10C510AA"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 xml:space="preserve">O fingolimod foi teratogénico em ratos administrados com doses de 0,1 mg/kg ou superiores. A exposição ao fármaco em ratos nesta dose foi similar à dos doentes na dose terapêutica (0,5 mg). As malformações viscerais fetais mais frequentes incluíram </w:t>
      </w:r>
      <w:r w:rsidRPr="005D0C9D">
        <w:rPr>
          <w:rFonts w:ascii="Times New Roman" w:hAnsi="Times New Roman"/>
          <w:i/>
          <w:iCs/>
        </w:rPr>
        <w:t>truncus arteriosus</w:t>
      </w:r>
      <w:r w:rsidRPr="005D0C9D">
        <w:rPr>
          <w:rFonts w:ascii="Times New Roman" w:hAnsi="Times New Roman"/>
        </w:rPr>
        <w:t xml:space="preserve"> persistente e defeito do septo interventricular. O potencial teratogénico em coelhos não pode ser totalmente avaliado, porém um aumento da mortalidade embriofetal foi observado com doses de 1,5 mg/kg e superiores, e uma diminuição na viabilidade fetal bem como atraso no crescimento fetal foram observados com 5 mg/kg. A exposição ao fármaco em coelhos nesta dose foi similar à dos doentes.</w:t>
      </w:r>
    </w:p>
    <w:p w14:paraId="76A3B693" w14:textId="77777777" w:rsidR="001C7C0E" w:rsidRPr="005D0C9D" w:rsidRDefault="001C7C0E" w:rsidP="005D0C9D">
      <w:pPr>
        <w:widowControl/>
        <w:spacing w:after="0" w:line="240" w:lineRule="auto"/>
        <w:rPr>
          <w:rFonts w:ascii="Times New Roman" w:hAnsi="Times New Roman" w:cs="Times New Roman"/>
        </w:rPr>
      </w:pPr>
    </w:p>
    <w:p w14:paraId="01A019B2" w14:textId="04F561BD"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Em ratos, a sobrevivência das crias da geração F1 diminuiu no período precoce pós</w:t>
      </w:r>
      <w:r w:rsidRPr="005D0C9D">
        <w:rPr>
          <w:rFonts w:ascii="Times New Roman" w:hAnsi="Times New Roman"/>
        </w:rPr>
        <w:noBreakHyphen/>
        <w:t>parto com doses que não provocaram toxicidade materna. Porém, os pesos corporais, desenvolvimento, comportamento e fertilidade de F1 não foram afetados pelo tratamento com fingolimod. Durante o aleitamento, foi excretado no leite de animais tratados em concentrações 2 a 3 vezes superiores às encontradas no plasma materno. O fingolimod e os seus metabolitos atravessaram a barreira placentária em coelhos</w:t>
      </w:r>
      <w:r w:rsidRPr="005D0C9D">
        <w:rPr>
          <w:rFonts w:ascii="Times New Roman" w:hAnsi="Times New Roman"/>
        </w:rPr>
        <w:noBreakHyphen/>
        <w:t>fêmea grávidas.</w:t>
      </w:r>
    </w:p>
    <w:p w14:paraId="7606718A" w14:textId="77777777" w:rsidR="001C7C0E" w:rsidRPr="005D0C9D" w:rsidRDefault="001C7C0E" w:rsidP="005D0C9D">
      <w:pPr>
        <w:widowControl/>
        <w:spacing w:after="0" w:line="240" w:lineRule="auto"/>
        <w:rPr>
          <w:rFonts w:ascii="Times New Roman" w:hAnsi="Times New Roman" w:cs="Times New Roman"/>
        </w:rPr>
      </w:pPr>
    </w:p>
    <w:p w14:paraId="703EBDF5" w14:textId="77777777" w:rsidR="001C7C0E" w:rsidRPr="005D0C9D" w:rsidRDefault="00080994" w:rsidP="005D0C9D">
      <w:pPr>
        <w:keepNext/>
        <w:widowControl/>
        <w:spacing w:after="0" w:line="240" w:lineRule="auto"/>
        <w:rPr>
          <w:rFonts w:ascii="Times New Roman" w:eastAsia="Times New Roman" w:hAnsi="Times New Roman" w:cs="Times New Roman"/>
        </w:rPr>
      </w:pPr>
      <w:r w:rsidRPr="005D0C9D">
        <w:rPr>
          <w:rFonts w:ascii="Times New Roman" w:hAnsi="Times New Roman"/>
          <w:u w:val="single" w:color="000000"/>
        </w:rPr>
        <w:t>Estudos em animais juvenis</w:t>
      </w:r>
    </w:p>
    <w:p w14:paraId="72AC5DEC" w14:textId="77777777" w:rsidR="00981C96" w:rsidRPr="005D0C9D" w:rsidRDefault="00981C96" w:rsidP="005D0C9D">
      <w:pPr>
        <w:keepNext/>
        <w:widowControl/>
        <w:spacing w:after="0" w:line="240" w:lineRule="auto"/>
        <w:rPr>
          <w:rFonts w:ascii="Times New Roman" w:eastAsia="Times New Roman" w:hAnsi="Times New Roman" w:cs="Times New Roman"/>
          <w:spacing w:val="-1"/>
        </w:rPr>
      </w:pPr>
    </w:p>
    <w:p w14:paraId="43719E69" w14:textId="73D7645D" w:rsidR="001C7C0E"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Os resultados de dois estudos de toxicidade em ratos juvenis mostraram ligeiros efeitos na resposta neurocomportamental, maturação sexual tardia e uma resposta imune diminuída a estímulos repetidos com hemocianina de lapa californiana (KLH), que não foram considerados adversos. No global, os efeitos relacionados com o tratamento de fingolimod em animais juvenis foram comparáveis aos que são vistos em ratos adultos em níveis de dose similares, com a exceção de alteração na densidade mineral do osso e compromisso neurocomportamental (diminuída resposta de sobressalto auditivo) observados em doses de 1,5 mg/kg e superiores em animais juvenis e a ausência de hipertrofia do músculo liso nos pulmões de ratos juvenis.</w:t>
      </w:r>
    </w:p>
    <w:p w14:paraId="71EB9476" w14:textId="1887DAF2" w:rsidR="00C96D23" w:rsidRPr="005D0C9D" w:rsidRDefault="00C96D23" w:rsidP="005D0C9D">
      <w:pPr>
        <w:widowControl/>
        <w:spacing w:after="0" w:line="240" w:lineRule="auto"/>
        <w:rPr>
          <w:rFonts w:ascii="Times New Roman" w:hAnsi="Times New Roman" w:cs="Times New Roman"/>
        </w:rPr>
      </w:pPr>
    </w:p>
    <w:p w14:paraId="2EE736BA" w14:textId="77777777" w:rsidR="00AA7D33" w:rsidRPr="005D0C9D" w:rsidRDefault="00AA7D33" w:rsidP="005D0C9D">
      <w:pPr>
        <w:widowControl/>
        <w:spacing w:after="0" w:line="240" w:lineRule="auto"/>
        <w:rPr>
          <w:rFonts w:ascii="Times New Roman" w:hAnsi="Times New Roman" w:cs="Times New Roman"/>
        </w:rPr>
      </w:pPr>
    </w:p>
    <w:p w14:paraId="75AB56BE" w14:textId="77777777" w:rsidR="001C7C0E" w:rsidRPr="005D0C9D" w:rsidRDefault="00080994" w:rsidP="005D0C9D">
      <w:pPr>
        <w:keepNext/>
        <w:widowControl/>
        <w:tabs>
          <w:tab w:val="left" w:pos="567"/>
        </w:tabs>
        <w:spacing w:after="0" w:line="240" w:lineRule="auto"/>
        <w:ind w:left="567" w:hanging="567"/>
        <w:rPr>
          <w:rFonts w:ascii="Times New Roman" w:eastAsia="Times New Roman" w:hAnsi="Times New Roman" w:cs="Times New Roman"/>
        </w:rPr>
      </w:pPr>
      <w:r w:rsidRPr="005D0C9D">
        <w:rPr>
          <w:rFonts w:ascii="Times New Roman" w:hAnsi="Times New Roman"/>
          <w:b/>
        </w:rPr>
        <w:t>6.</w:t>
      </w:r>
      <w:r w:rsidRPr="005D0C9D">
        <w:rPr>
          <w:rFonts w:ascii="Times New Roman" w:hAnsi="Times New Roman"/>
          <w:b/>
        </w:rPr>
        <w:tab/>
        <w:t>INFORMAÇÕES FARMACÊUTICAS</w:t>
      </w:r>
    </w:p>
    <w:p w14:paraId="492BBC2C" w14:textId="77777777" w:rsidR="001C7C0E" w:rsidRPr="005D0C9D" w:rsidRDefault="001C7C0E" w:rsidP="005D0C9D">
      <w:pPr>
        <w:keepNext/>
        <w:spacing w:after="0" w:line="240" w:lineRule="auto"/>
        <w:rPr>
          <w:rFonts w:ascii="Times New Roman" w:hAnsi="Times New Roman" w:cs="Times New Roman"/>
        </w:rPr>
      </w:pPr>
    </w:p>
    <w:p w14:paraId="2DDEB548" w14:textId="77777777" w:rsidR="001C7C0E" w:rsidRPr="005D0C9D" w:rsidRDefault="00080994" w:rsidP="005D0C9D">
      <w:pPr>
        <w:keepNext/>
        <w:widowControl/>
        <w:tabs>
          <w:tab w:val="left" w:pos="567"/>
        </w:tabs>
        <w:spacing w:after="0" w:line="240" w:lineRule="auto"/>
        <w:ind w:left="567" w:hanging="567"/>
        <w:rPr>
          <w:rFonts w:ascii="Times New Roman" w:eastAsia="Times New Roman" w:hAnsi="Times New Roman" w:cs="Times New Roman"/>
        </w:rPr>
      </w:pPr>
      <w:r w:rsidRPr="005D0C9D">
        <w:rPr>
          <w:rFonts w:ascii="Times New Roman" w:hAnsi="Times New Roman"/>
          <w:b/>
        </w:rPr>
        <w:t>6.1</w:t>
      </w:r>
      <w:r w:rsidRPr="005D0C9D">
        <w:rPr>
          <w:rFonts w:ascii="Times New Roman" w:hAnsi="Times New Roman"/>
          <w:b/>
        </w:rPr>
        <w:tab/>
        <w:t>Lista dos excipientes</w:t>
      </w:r>
    </w:p>
    <w:p w14:paraId="53DD6811" w14:textId="797854E8" w:rsidR="001C7C0E" w:rsidRPr="005D0C9D" w:rsidRDefault="001C7C0E" w:rsidP="005D0C9D">
      <w:pPr>
        <w:keepNext/>
        <w:widowControl/>
        <w:spacing w:after="0" w:line="240" w:lineRule="auto"/>
        <w:rPr>
          <w:rFonts w:ascii="Times New Roman" w:hAnsi="Times New Roman" w:cs="Times New Roman"/>
        </w:rPr>
      </w:pPr>
    </w:p>
    <w:p w14:paraId="6FEE3701" w14:textId="41C18210" w:rsidR="00C96D23" w:rsidRPr="005D0C9D" w:rsidRDefault="00080994" w:rsidP="005D0C9D">
      <w:pPr>
        <w:keepNext/>
        <w:widowControl/>
        <w:tabs>
          <w:tab w:val="left" w:pos="5003"/>
        </w:tabs>
        <w:spacing w:after="0" w:line="240" w:lineRule="auto"/>
        <w:rPr>
          <w:rFonts w:ascii="Times New Roman" w:eastAsia="Times New Roman" w:hAnsi="Times New Roman" w:cs="Times New Roman"/>
          <w:spacing w:val="1"/>
        </w:rPr>
      </w:pPr>
      <w:r w:rsidRPr="005D0C9D">
        <w:rPr>
          <w:rFonts w:ascii="Times New Roman" w:hAnsi="Times New Roman"/>
          <w:u w:val="single" w:color="000000"/>
        </w:rPr>
        <w:t>Conteúdo da cápsula</w:t>
      </w:r>
    </w:p>
    <w:p w14:paraId="5535A674" w14:textId="77777777" w:rsidR="00981C96" w:rsidRPr="005D0C9D" w:rsidRDefault="00981C96" w:rsidP="005D0C9D">
      <w:pPr>
        <w:keepNext/>
        <w:widowControl/>
        <w:spacing w:after="0" w:line="240" w:lineRule="auto"/>
        <w:rPr>
          <w:rFonts w:ascii="Times New Roman" w:eastAsia="Times New Roman" w:hAnsi="Times New Roman" w:cs="Times New Roman"/>
        </w:rPr>
      </w:pPr>
    </w:p>
    <w:p w14:paraId="20C1119C" w14:textId="599C1DF2" w:rsidR="001C7C0E" w:rsidRPr="005D0C9D" w:rsidRDefault="00080994" w:rsidP="005D0C9D">
      <w:pPr>
        <w:keepNext/>
        <w:widowControl/>
        <w:spacing w:after="0" w:line="240" w:lineRule="auto"/>
        <w:rPr>
          <w:rFonts w:ascii="Times New Roman" w:eastAsia="Times New Roman" w:hAnsi="Times New Roman" w:cs="Times New Roman"/>
        </w:rPr>
      </w:pPr>
      <w:r w:rsidRPr="005D0C9D">
        <w:rPr>
          <w:rFonts w:ascii="Times New Roman" w:hAnsi="Times New Roman"/>
        </w:rPr>
        <w:t>Hidrogenofosfato de cálcio di</w:t>
      </w:r>
      <w:r w:rsidRPr="005D0C9D">
        <w:rPr>
          <w:rFonts w:ascii="Times New Roman" w:hAnsi="Times New Roman"/>
        </w:rPr>
        <w:noBreakHyphen/>
        <w:t>hidratado</w:t>
      </w:r>
    </w:p>
    <w:p w14:paraId="29CD450C" w14:textId="4522143F" w:rsidR="00CA1966"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Glicina</w:t>
      </w:r>
    </w:p>
    <w:p w14:paraId="42DE99C0" w14:textId="77777777" w:rsidR="00CA1966"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Sílica coloidal anidra</w:t>
      </w:r>
    </w:p>
    <w:p w14:paraId="70BD4406" w14:textId="77777777" w:rsidR="00CA1966"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Estearato de magnésio</w:t>
      </w:r>
    </w:p>
    <w:p w14:paraId="27E77BE3" w14:textId="77777777" w:rsidR="00CA1966" w:rsidRPr="005D0C9D" w:rsidRDefault="00CA1966" w:rsidP="005D0C9D">
      <w:pPr>
        <w:widowControl/>
        <w:spacing w:after="0" w:line="240" w:lineRule="auto"/>
        <w:rPr>
          <w:rFonts w:ascii="Times New Roman" w:eastAsia="Times New Roman" w:hAnsi="Times New Roman" w:cs="Times New Roman"/>
        </w:rPr>
      </w:pPr>
    </w:p>
    <w:p w14:paraId="768887E8" w14:textId="77777777" w:rsidR="001C7C0E" w:rsidRPr="005D0C9D" w:rsidRDefault="00080994" w:rsidP="005D0C9D">
      <w:pPr>
        <w:widowControl/>
        <w:spacing w:after="0" w:line="240" w:lineRule="auto"/>
        <w:ind w:left="1"/>
        <w:rPr>
          <w:rFonts w:ascii="Times New Roman" w:eastAsia="Times New Roman" w:hAnsi="Times New Roman" w:cs="Times New Roman"/>
        </w:rPr>
      </w:pPr>
      <w:r w:rsidRPr="005D0C9D">
        <w:rPr>
          <w:rFonts w:ascii="Times New Roman" w:hAnsi="Times New Roman"/>
          <w:u w:val="single" w:color="000000"/>
        </w:rPr>
        <w:t>Invólucro da cápsula</w:t>
      </w:r>
    </w:p>
    <w:p w14:paraId="4EF64FD9" w14:textId="77777777" w:rsidR="00981C96" w:rsidRPr="005D0C9D" w:rsidRDefault="00981C96" w:rsidP="005D0C9D">
      <w:pPr>
        <w:widowControl/>
        <w:spacing w:after="0" w:line="240" w:lineRule="auto"/>
        <w:ind w:left="1"/>
        <w:rPr>
          <w:rFonts w:ascii="Times New Roman" w:eastAsia="Times New Roman" w:hAnsi="Times New Roman" w:cs="Times New Roman"/>
          <w:spacing w:val="-1"/>
        </w:rPr>
      </w:pPr>
    </w:p>
    <w:p w14:paraId="6ED2C451" w14:textId="063F8C4E" w:rsidR="001C7C0E" w:rsidRPr="005D0C9D" w:rsidRDefault="00080994" w:rsidP="005D0C9D">
      <w:pPr>
        <w:widowControl/>
        <w:spacing w:after="0" w:line="240" w:lineRule="auto"/>
        <w:ind w:left="1"/>
        <w:rPr>
          <w:rFonts w:ascii="Times New Roman" w:eastAsia="Times New Roman" w:hAnsi="Times New Roman" w:cs="Times New Roman"/>
        </w:rPr>
      </w:pPr>
      <w:r w:rsidRPr="005D0C9D">
        <w:rPr>
          <w:rFonts w:ascii="Times New Roman" w:hAnsi="Times New Roman"/>
        </w:rPr>
        <w:t>Gelatina</w:t>
      </w:r>
    </w:p>
    <w:p w14:paraId="26C24D24" w14:textId="4CBB422F" w:rsidR="00CA1966" w:rsidRPr="005D0C9D" w:rsidRDefault="00080994" w:rsidP="005D0C9D">
      <w:pPr>
        <w:widowControl/>
        <w:spacing w:after="0" w:line="240" w:lineRule="auto"/>
        <w:ind w:left="1"/>
        <w:rPr>
          <w:rFonts w:ascii="Times New Roman" w:eastAsia="Times New Roman" w:hAnsi="Times New Roman" w:cs="Times New Roman"/>
        </w:rPr>
      </w:pPr>
      <w:r w:rsidRPr="005D0C9D">
        <w:rPr>
          <w:rFonts w:ascii="Times New Roman" w:hAnsi="Times New Roman"/>
        </w:rPr>
        <w:t>Dióxido de titânio (E171)</w:t>
      </w:r>
    </w:p>
    <w:p w14:paraId="07161F58" w14:textId="5284AA29" w:rsidR="00C96D23" w:rsidRPr="005D0C9D" w:rsidRDefault="00080994" w:rsidP="005D0C9D">
      <w:pPr>
        <w:widowControl/>
        <w:spacing w:after="0" w:line="240" w:lineRule="auto"/>
        <w:ind w:left="1"/>
        <w:rPr>
          <w:rFonts w:ascii="Times New Roman" w:eastAsia="Times New Roman" w:hAnsi="Times New Roman" w:cs="Times New Roman"/>
        </w:rPr>
      </w:pPr>
      <w:r w:rsidRPr="005D0C9D">
        <w:rPr>
          <w:rFonts w:ascii="Times New Roman" w:hAnsi="Times New Roman"/>
        </w:rPr>
        <w:t>Óxido de ferro amarelo (E172)</w:t>
      </w:r>
    </w:p>
    <w:p w14:paraId="76BD2E75" w14:textId="09221A6A" w:rsidR="00CA1966" w:rsidRPr="005D0C9D" w:rsidRDefault="00080994" w:rsidP="005D0C9D">
      <w:pPr>
        <w:widowControl/>
        <w:spacing w:after="0" w:line="240" w:lineRule="auto"/>
        <w:ind w:left="1"/>
        <w:rPr>
          <w:rFonts w:ascii="Times New Roman" w:eastAsia="Times New Roman" w:hAnsi="Times New Roman" w:cs="Times New Roman"/>
        </w:rPr>
      </w:pPr>
      <w:r w:rsidRPr="005D0C9D">
        <w:rPr>
          <w:rFonts w:ascii="Times New Roman" w:hAnsi="Times New Roman"/>
        </w:rPr>
        <w:t>Óxido de ferro vermelho (E172)</w:t>
      </w:r>
    </w:p>
    <w:p w14:paraId="363628C2" w14:textId="77777777" w:rsidR="00C96D23" w:rsidRPr="005D0C9D" w:rsidRDefault="00C96D23" w:rsidP="005D0C9D">
      <w:pPr>
        <w:widowControl/>
        <w:spacing w:after="0" w:line="240" w:lineRule="auto"/>
        <w:ind w:left="1"/>
        <w:rPr>
          <w:rFonts w:ascii="Times New Roman" w:eastAsia="Times New Roman" w:hAnsi="Times New Roman" w:cs="Times New Roman"/>
        </w:rPr>
      </w:pPr>
    </w:p>
    <w:p w14:paraId="56C67164" w14:textId="77777777" w:rsidR="002F4BCA" w:rsidRPr="005D0C9D" w:rsidRDefault="00080994" w:rsidP="005D0C9D">
      <w:pPr>
        <w:widowControl/>
        <w:spacing w:after="0" w:line="240" w:lineRule="auto"/>
        <w:ind w:left="1"/>
        <w:rPr>
          <w:rFonts w:ascii="Times New Roman" w:eastAsia="Times New Roman" w:hAnsi="Times New Roman" w:cs="Times New Roman"/>
          <w:u w:val="single"/>
        </w:rPr>
      </w:pPr>
      <w:r w:rsidRPr="005D0C9D">
        <w:rPr>
          <w:rFonts w:ascii="Times New Roman" w:hAnsi="Times New Roman"/>
          <w:u w:val="single"/>
        </w:rPr>
        <w:t>Tinta de impressão</w:t>
      </w:r>
    </w:p>
    <w:p w14:paraId="7D55BBC9" w14:textId="77777777" w:rsidR="00981C96" w:rsidRPr="005D0C9D" w:rsidRDefault="00981C96" w:rsidP="005D0C9D">
      <w:pPr>
        <w:widowControl/>
        <w:spacing w:after="0" w:line="240" w:lineRule="auto"/>
        <w:rPr>
          <w:rFonts w:ascii="Times New Roman" w:hAnsi="Times New Roman" w:cs="Times New Roman"/>
        </w:rPr>
      </w:pPr>
    </w:p>
    <w:p w14:paraId="368EAE8D" w14:textId="6FAEB546" w:rsidR="001622C2" w:rsidRPr="005D0C9D" w:rsidRDefault="00D33417" w:rsidP="005D0C9D">
      <w:pPr>
        <w:widowControl/>
        <w:spacing w:after="0" w:line="240" w:lineRule="auto"/>
        <w:rPr>
          <w:rFonts w:ascii="Times New Roman" w:hAnsi="Times New Roman" w:cs="Times New Roman"/>
        </w:rPr>
      </w:pPr>
      <w:r w:rsidRPr="005D0C9D">
        <w:rPr>
          <w:rFonts w:ascii="Times New Roman" w:hAnsi="Times New Roman"/>
        </w:rPr>
        <w:t>Goma laca</w:t>
      </w:r>
      <w:r w:rsidR="00080994" w:rsidRPr="005D0C9D">
        <w:rPr>
          <w:rFonts w:ascii="Times New Roman" w:hAnsi="Times New Roman"/>
        </w:rPr>
        <w:t xml:space="preserve"> (E904)</w:t>
      </w:r>
    </w:p>
    <w:p w14:paraId="1A5B9361" w14:textId="5247D660" w:rsidR="001622C2"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Propilenoglicol (E1520)</w:t>
      </w:r>
    </w:p>
    <w:p w14:paraId="68395F0C" w14:textId="65F7F303" w:rsidR="00CA1966"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Óxido de ferro negro (E172)</w:t>
      </w:r>
    </w:p>
    <w:p w14:paraId="30D411B0" w14:textId="1BFB8F72" w:rsidR="00CA1966"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 xml:space="preserve">Hidróxido de potássio </w:t>
      </w:r>
    </w:p>
    <w:p w14:paraId="52B753E5" w14:textId="77777777" w:rsidR="0075234B" w:rsidRPr="005D0C9D" w:rsidRDefault="0075234B" w:rsidP="005D0C9D">
      <w:pPr>
        <w:widowControl/>
        <w:spacing w:after="0" w:line="240" w:lineRule="auto"/>
        <w:rPr>
          <w:rFonts w:ascii="Times New Roman" w:hAnsi="Times New Roman" w:cs="Times New Roman"/>
        </w:rPr>
      </w:pPr>
    </w:p>
    <w:p w14:paraId="5E1A528E" w14:textId="77777777" w:rsidR="001C7C0E" w:rsidRPr="005D0C9D" w:rsidRDefault="00080994" w:rsidP="0027029F">
      <w:pPr>
        <w:keepNext/>
        <w:widowControl/>
        <w:tabs>
          <w:tab w:val="left" w:pos="567"/>
        </w:tabs>
        <w:spacing w:after="0" w:line="240" w:lineRule="auto"/>
        <w:ind w:left="567" w:hanging="567"/>
        <w:rPr>
          <w:rFonts w:ascii="Times New Roman" w:eastAsia="Times New Roman" w:hAnsi="Times New Roman" w:cs="Times New Roman"/>
        </w:rPr>
      </w:pPr>
      <w:r w:rsidRPr="005D0C9D">
        <w:rPr>
          <w:rFonts w:ascii="Times New Roman" w:hAnsi="Times New Roman"/>
          <w:b/>
        </w:rPr>
        <w:t>6.2</w:t>
      </w:r>
      <w:r w:rsidRPr="005D0C9D">
        <w:rPr>
          <w:rFonts w:ascii="Times New Roman" w:hAnsi="Times New Roman"/>
          <w:b/>
        </w:rPr>
        <w:tab/>
        <w:t>Incompatibilidades</w:t>
      </w:r>
    </w:p>
    <w:p w14:paraId="32DDEDAD" w14:textId="77777777" w:rsidR="001C7C0E" w:rsidRPr="005D0C9D" w:rsidRDefault="001C7C0E" w:rsidP="005D0C9D">
      <w:pPr>
        <w:widowControl/>
        <w:spacing w:after="0" w:line="240" w:lineRule="auto"/>
        <w:rPr>
          <w:rFonts w:ascii="Times New Roman" w:hAnsi="Times New Roman" w:cs="Times New Roman"/>
        </w:rPr>
      </w:pPr>
    </w:p>
    <w:p w14:paraId="06F3C265"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Não aplicável.</w:t>
      </w:r>
    </w:p>
    <w:p w14:paraId="5075472D" w14:textId="77777777" w:rsidR="001C7C0E" w:rsidRPr="005D0C9D" w:rsidRDefault="001C7C0E" w:rsidP="005D0C9D">
      <w:pPr>
        <w:widowControl/>
        <w:spacing w:after="0" w:line="240" w:lineRule="auto"/>
        <w:rPr>
          <w:rFonts w:ascii="Times New Roman" w:hAnsi="Times New Roman" w:cs="Times New Roman"/>
        </w:rPr>
      </w:pPr>
    </w:p>
    <w:p w14:paraId="3E3862D0" w14:textId="77777777" w:rsidR="001C7C0E" w:rsidRPr="005D0C9D" w:rsidRDefault="00080994" w:rsidP="005D0C9D">
      <w:pPr>
        <w:widowControl/>
        <w:tabs>
          <w:tab w:val="left" w:pos="567"/>
        </w:tabs>
        <w:spacing w:after="0" w:line="240" w:lineRule="auto"/>
        <w:ind w:left="567" w:hanging="567"/>
        <w:rPr>
          <w:rFonts w:ascii="Times New Roman" w:eastAsia="Times New Roman" w:hAnsi="Times New Roman" w:cs="Times New Roman"/>
        </w:rPr>
      </w:pPr>
      <w:r w:rsidRPr="005D0C9D">
        <w:rPr>
          <w:rFonts w:ascii="Times New Roman" w:hAnsi="Times New Roman"/>
          <w:b/>
        </w:rPr>
        <w:t>6.3</w:t>
      </w:r>
      <w:r w:rsidRPr="005D0C9D">
        <w:rPr>
          <w:rFonts w:ascii="Times New Roman" w:hAnsi="Times New Roman"/>
          <w:b/>
        </w:rPr>
        <w:tab/>
        <w:t>Prazo de validade</w:t>
      </w:r>
    </w:p>
    <w:p w14:paraId="14339AC2" w14:textId="77777777" w:rsidR="001C7C0E" w:rsidRPr="005D0C9D" w:rsidRDefault="001C7C0E" w:rsidP="005D0C9D">
      <w:pPr>
        <w:widowControl/>
        <w:spacing w:after="0" w:line="240" w:lineRule="auto"/>
        <w:rPr>
          <w:rFonts w:ascii="Times New Roman" w:hAnsi="Times New Roman" w:cs="Times New Roman"/>
        </w:rPr>
      </w:pPr>
    </w:p>
    <w:p w14:paraId="1AC4CC1C" w14:textId="6B324525" w:rsidR="001C7C0E" w:rsidRPr="005D0C9D" w:rsidRDefault="007431D9" w:rsidP="005D0C9D">
      <w:pPr>
        <w:widowControl/>
        <w:spacing w:after="0" w:line="240" w:lineRule="auto"/>
        <w:rPr>
          <w:rFonts w:ascii="Times New Roman" w:eastAsia="Times New Roman" w:hAnsi="Times New Roman" w:cs="Times New Roman"/>
        </w:rPr>
      </w:pPr>
      <w:r w:rsidRPr="005D0C9D">
        <w:rPr>
          <w:rFonts w:ascii="Times New Roman" w:hAnsi="Times New Roman"/>
        </w:rPr>
        <w:t>3</w:t>
      </w:r>
      <w:r w:rsidR="00080994" w:rsidRPr="005D0C9D">
        <w:rPr>
          <w:rFonts w:ascii="Times New Roman" w:hAnsi="Times New Roman"/>
        </w:rPr>
        <w:t> anos</w:t>
      </w:r>
    </w:p>
    <w:p w14:paraId="2887DADF" w14:textId="77777777" w:rsidR="004A14EB" w:rsidRPr="005D0C9D" w:rsidRDefault="004A14EB" w:rsidP="005D0C9D">
      <w:pPr>
        <w:widowControl/>
        <w:spacing w:after="0" w:line="240" w:lineRule="auto"/>
        <w:rPr>
          <w:rFonts w:ascii="Times New Roman" w:eastAsia="Times New Roman" w:hAnsi="Times New Roman" w:cs="Times New Roman"/>
        </w:rPr>
      </w:pPr>
    </w:p>
    <w:p w14:paraId="7921640A" w14:textId="77777777" w:rsidR="001C7C0E" w:rsidRPr="005D0C9D" w:rsidRDefault="00080994" w:rsidP="005D0C9D">
      <w:pPr>
        <w:widowControl/>
        <w:tabs>
          <w:tab w:val="left" w:pos="567"/>
        </w:tabs>
        <w:spacing w:after="0" w:line="240" w:lineRule="auto"/>
        <w:ind w:left="567" w:hanging="567"/>
        <w:rPr>
          <w:rFonts w:ascii="Times New Roman" w:eastAsia="Times New Roman" w:hAnsi="Times New Roman" w:cs="Times New Roman"/>
        </w:rPr>
      </w:pPr>
      <w:r w:rsidRPr="005D0C9D">
        <w:rPr>
          <w:rFonts w:ascii="Times New Roman" w:hAnsi="Times New Roman"/>
          <w:b/>
        </w:rPr>
        <w:t>6.4</w:t>
      </w:r>
      <w:r w:rsidRPr="005D0C9D">
        <w:rPr>
          <w:rFonts w:ascii="Times New Roman" w:hAnsi="Times New Roman"/>
          <w:b/>
        </w:rPr>
        <w:tab/>
        <w:t>Precauções especiais de conservação</w:t>
      </w:r>
    </w:p>
    <w:p w14:paraId="177F20A1" w14:textId="77777777" w:rsidR="00981C96" w:rsidRPr="005D0C9D" w:rsidRDefault="00981C96" w:rsidP="005D0C9D">
      <w:pPr>
        <w:widowControl/>
        <w:spacing w:after="0" w:line="240" w:lineRule="auto"/>
        <w:rPr>
          <w:rFonts w:ascii="Times New Roman" w:eastAsia="Times New Roman" w:hAnsi="Times New Roman" w:cs="Times New Roman"/>
          <w:spacing w:val="-1"/>
        </w:rPr>
      </w:pPr>
    </w:p>
    <w:p w14:paraId="7073F73C" w14:textId="5D12060E"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Não conservar acima de 25 °C.</w:t>
      </w:r>
    </w:p>
    <w:p w14:paraId="2BE09F9A" w14:textId="7E5C679D"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Conservar na embalagem de origem para proteger da humidade.</w:t>
      </w:r>
    </w:p>
    <w:p w14:paraId="63579283" w14:textId="77777777" w:rsidR="001C7C0E" w:rsidRPr="005D0C9D" w:rsidRDefault="001C7C0E" w:rsidP="005D0C9D">
      <w:pPr>
        <w:widowControl/>
        <w:spacing w:after="0" w:line="240" w:lineRule="auto"/>
        <w:rPr>
          <w:rFonts w:ascii="Times New Roman" w:hAnsi="Times New Roman" w:cs="Times New Roman"/>
        </w:rPr>
      </w:pPr>
    </w:p>
    <w:p w14:paraId="319C94F1" w14:textId="77777777" w:rsidR="001C7C0E" w:rsidRPr="005D0C9D" w:rsidRDefault="00080994" w:rsidP="005D0C9D">
      <w:pPr>
        <w:widowControl/>
        <w:tabs>
          <w:tab w:val="left" w:pos="567"/>
        </w:tabs>
        <w:spacing w:after="0" w:line="240" w:lineRule="auto"/>
        <w:ind w:left="567" w:hanging="567"/>
        <w:rPr>
          <w:rFonts w:ascii="Times New Roman" w:eastAsia="Times New Roman" w:hAnsi="Times New Roman" w:cs="Times New Roman"/>
        </w:rPr>
      </w:pPr>
      <w:r w:rsidRPr="005D0C9D">
        <w:rPr>
          <w:rFonts w:ascii="Times New Roman" w:hAnsi="Times New Roman"/>
          <w:b/>
        </w:rPr>
        <w:t>6.5</w:t>
      </w:r>
      <w:r w:rsidRPr="005D0C9D">
        <w:rPr>
          <w:rFonts w:ascii="Times New Roman" w:hAnsi="Times New Roman"/>
          <w:b/>
        </w:rPr>
        <w:tab/>
        <w:t>Natureza e conteúdo do recipiente</w:t>
      </w:r>
    </w:p>
    <w:p w14:paraId="31892844" w14:textId="77777777" w:rsidR="00D86856" w:rsidRPr="005D0C9D" w:rsidRDefault="00D86856" w:rsidP="005D0C9D">
      <w:pPr>
        <w:widowControl/>
        <w:spacing w:after="0" w:line="240" w:lineRule="auto"/>
        <w:rPr>
          <w:rFonts w:ascii="Times New Roman" w:hAnsi="Times New Roman" w:cs="Times New Roman"/>
        </w:rPr>
      </w:pPr>
      <w:bookmarkStart w:id="3" w:name="_Hlk2600480"/>
    </w:p>
    <w:p w14:paraId="2A1AE63B" w14:textId="77777777" w:rsidR="00467EFC" w:rsidRPr="005D0C9D" w:rsidRDefault="00080994" w:rsidP="005D0C9D">
      <w:pPr>
        <w:widowControl/>
        <w:spacing w:after="0" w:line="240" w:lineRule="auto"/>
        <w:rPr>
          <w:rFonts w:ascii="Times New Roman" w:hAnsi="Times New Roman" w:cs="Times New Roman"/>
          <w:u w:val="single"/>
        </w:rPr>
      </w:pPr>
      <w:r w:rsidRPr="005D0C9D">
        <w:rPr>
          <w:rFonts w:ascii="Times New Roman" w:hAnsi="Times New Roman"/>
          <w:u w:val="single"/>
        </w:rPr>
        <w:t>Blister PVC/PCTFE</w:t>
      </w:r>
      <w:r w:rsidRPr="005D0C9D">
        <w:rPr>
          <w:rFonts w:ascii="Times New Roman" w:hAnsi="Times New Roman"/>
          <w:u w:val="single"/>
        </w:rPr>
        <w:noBreakHyphen/>
        <w:t>alu</w:t>
      </w:r>
    </w:p>
    <w:p w14:paraId="0B3CCB36" w14:textId="77777777" w:rsidR="00981C96" w:rsidRPr="005D0C9D" w:rsidRDefault="00981C96" w:rsidP="005D0C9D">
      <w:pPr>
        <w:widowControl/>
        <w:spacing w:after="0" w:line="240" w:lineRule="auto"/>
        <w:rPr>
          <w:rFonts w:ascii="Times New Roman" w:hAnsi="Times New Roman" w:cs="Times New Roman"/>
        </w:rPr>
      </w:pPr>
    </w:p>
    <w:p w14:paraId="5DACFC90" w14:textId="77777777" w:rsidR="000D2BBD"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 xml:space="preserve">Dimensão da embalagem: </w:t>
      </w:r>
    </w:p>
    <w:p w14:paraId="5EDE2B86" w14:textId="44D09F51" w:rsidR="000D2BBD"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28, 30, 84 ou 98 cápsulas</w:t>
      </w:r>
    </w:p>
    <w:p w14:paraId="02C16059" w14:textId="4F78D627" w:rsidR="000D2BBD"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Embalagens múltiplas contendo 84 (3 embalagens de 28) cápsulas</w:t>
      </w:r>
    </w:p>
    <w:p w14:paraId="6061D0D7" w14:textId="0012EC85" w:rsidR="000D2BBD"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Embalagens calendário contendo 28 ou 84 cápsulas</w:t>
      </w:r>
    </w:p>
    <w:p w14:paraId="4F0247C7" w14:textId="681D10C3" w:rsidR="00694477"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Embalagens de blister em dose unitária contendo 7 x 1, 28 x 1, 90 x 1 ou 98 x 1 cápsulas</w:t>
      </w:r>
    </w:p>
    <w:p w14:paraId="0588D209" w14:textId="77777777" w:rsidR="00467EFC" w:rsidRPr="005D0C9D" w:rsidRDefault="00467EFC" w:rsidP="005D0C9D">
      <w:pPr>
        <w:widowControl/>
        <w:spacing w:after="0" w:line="240" w:lineRule="auto"/>
        <w:rPr>
          <w:rFonts w:ascii="Times New Roman" w:hAnsi="Times New Roman" w:cs="Times New Roman"/>
          <w:u w:val="single"/>
        </w:rPr>
      </w:pPr>
    </w:p>
    <w:p w14:paraId="64FF3B26" w14:textId="119E6B58" w:rsidR="00467EFC" w:rsidRPr="005D0C9D" w:rsidRDefault="00080994" w:rsidP="005D0C9D">
      <w:pPr>
        <w:widowControl/>
        <w:spacing w:after="0" w:line="240" w:lineRule="auto"/>
        <w:rPr>
          <w:rFonts w:ascii="Times New Roman" w:hAnsi="Times New Roman" w:cs="Times New Roman"/>
          <w:u w:val="single"/>
        </w:rPr>
      </w:pPr>
      <w:r w:rsidRPr="005D0C9D">
        <w:rPr>
          <w:rFonts w:ascii="Times New Roman" w:hAnsi="Times New Roman"/>
          <w:u w:val="single"/>
        </w:rPr>
        <w:t>Blister PVC/PE/PVdC</w:t>
      </w:r>
      <w:r w:rsidRPr="005D0C9D">
        <w:rPr>
          <w:rFonts w:ascii="Times New Roman" w:hAnsi="Times New Roman"/>
          <w:u w:val="single"/>
        </w:rPr>
        <w:noBreakHyphen/>
        <w:t>alu</w:t>
      </w:r>
    </w:p>
    <w:bookmarkEnd w:id="3"/>
    <w:p w14:paraId="2F9A2091" w14:textId="77777777" w:rsidR="00981C96" w:rsidRPr="005D0C9D" w:rsidRDefault="00981C96" w:rsidP="005D0C9D">
      <w:pPr>
        <w:widowControl/>
        <w:spacing w:after="0" w:line="240" w:lineRule="auto"/>
        <w:rPr>
          <w:rFonts w:ascii="Times New Roman" w:hAnsi="Times New Roman" w:cs="Times New Roman"/>
        </w:rPr>
      </w:pPr>
    </w:p>
    <w:p w14:paraId="42358743" w14:textId="77777777" w:rsidR="000D2BBD"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 xml:space="preserve">Dimensão da embalagem: </w:t>
      </w:r>
    </w:p>
    <w:p w14:paraId="11F16942" w14:textId="3352E135" w:rsidR="000D2BBD"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28, 30, 84 ou 98 cápsulas</w:t>
      </w:r>
    </w:p>
    <w:p w14:paraId="69AD17CA" w14:textId="3D93BF51" w:rsidR="000D2BBD"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 xml:space="preserve">Embalagens múltiplas </w:t>
      </w:r>
      <w:bookmarkStart w:id="4" w:name="_Hlk66253154"/>
      <w:r w:rsidRPr="005D0C9D">
        <w:rPr>
          <w:rFonts w:ascii="Times New Roman" w:hAnsi="Times New Roman"/>
        </w:rPr>
        <w:t>contendo 84 (3 embalagens de 28) cápsulas</w:t>
      </w:r>
      <w:bookmarkEnd w:id="4"/>
    </w:p>
    <w:p w14:paraId="1F22682E" w14:textId="13980697" w:rsidR="000D2BBD"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Embalagens calendário contendo 28 ou 84 cápsulas</w:t>
      </w:r>
    </w:p>
    <w:p w14:paraId="12CC6B16" w14:textId="4E938427" w:rsidR="00157601"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Embalagens de blister em dose unitária contendo 7 x 1, 28 x 1, 90 x 1 ou 98 x 1 cápsulas</w:t>
      </w:r>
    </w:p>
    <w:p w14:paraId="16D09E8B" w14:textId="5C5EEDD2" w:rsidR="007053DA" w:rsidRPr="005D0C9D" w:rsidRDefault="007053DA" w:rsidP="005D0C9D">
      <w:pPr>
        <w:widowControl/>
        <w:spacing w:after="0" w:line="240" w:lineRule="auto"/>
        <w:rPr>
          <w:rFonts w:ascii="Times New Roman" w:hAnsi="Times New Roman" w:cs="Times New Roman"/>
        </w:rPr>
      </w:pPr>
    </w:p>
    <w:p w14:paraId="40D67B63" w14:textId="1C6D37AB" w:rsidR="007053DA" w:rsidRPr="005D0C9D" w:rsidRDefault="00080994" w:rsidP="005D0C9D">
      <w:pPr>
        <w:widowControl/>
        <w:spacing w:after="0" w:line="240" w:lineRule="auto"/>
        <w:rPr>
          <w:rFonts w:ascii="Times New Roman" w:hAnsi="Times New Roman" w:cs="Times New Roman"/>
          <w:u w:val="single"/>
        </w:rPr>
      </w:pPr>
      <w:r w:rsidRPr="005D0C9D">
        <w:rPr>
          <w:rFonts w:ascii="Times New Roman" w:hAnsi="Times New Roman"/>
          <w:u w:val="single"/>
        </w:rPr>
        <w:t xml:space="preserve">Frasco de </w:t>
      </w:r>
      <w:r w:rsidR="00017366" w:rsidRPr="005D0C9D">
        <w:rPr>
          <w:rFonts w:ascii="Times New Roman" w:hAnsi="Times New Roman"/>
          <w:u w:val="single"/>
        </w:rPr>
        <w:t>PEAD</w:t>
      </w:r>
      <w:r w:rsidRPr="005D0C9D">
        <w:rPr>
          <w:rFonts w:ascii="Times New Roman" w:hAnsi="Times New Roman"/>
          <w:u w:val="single"/>
        </w:rPr>
        <w:t xml:space="preserve"> branco e redondo com fecho resistente à abertura por crianças de PP branco opaco contendo selo de alumínio</w:t>
      </w:r>
    </w:p>
    <w:p w14:paraId="20D5CE71" w14:textId="77777777" w:rsidR="00981C96" w:rsidRPr="005D0C9D" w:rsidRDefault="00981C96" w:rsidP="005D0C9D">
      <w:pPr>
        <w:widowControl/>
        <w:spacing w:after="0" w:line="240" w:lineRule="auto"/>
        <w:rPr>
          <w:rFonts w:ascii="Times New Roman" w:hAnsi="Times New Roman" w:cs="Times New Roman"/>
        </w:rPr>
      </w:pPr>
    </w:p>
    <w:p w14:paraId="40B95A0E" w14:textId="6C6FBB9B" w:rsidR="007053DA"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Dimensão da embalagem: 90 ou 100 cápsulas.</w:t>
      </w:r>
    </w:p>
    <w:p w14:paraId="2137E8F6" w14:textId="77777777" w:rsidR="0047040C" w:rsidRPr="005D0C9D" w:rsidRDefault="0047040C" w:rsidP="005D0C9D">
      <w:pPr>
        <w:widowControl/>
        <w:spacing w:after="0" w:line="240" w:lineRule="auto"/>
        <w:rPr>
          <w:rFonts w:ascii="Times New Roman" w:hAnsi="Times New Roman" w:cs="Times New Roman"/>
        </w:rPr>
      </w:pPr>
    </w:p>
    <w:p w14:paraId="62D8A0B8" w14:textId="372FC603"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É possível que não sejam comercializadas todas as apresentações.</w:t>
      </w:r>
    </w:p>
    <w:p w14:paraId="2B9AA4E3" w14:textId="77777777" w:rsidR="002F4BCA" w:rsidRPr="005D0C9D" w:rsidRDefault="002F4BCA" w:rsidP="005D0C9D">
      <w:pPr>
        <w:widowControl/>
        <w:spacing w:after="0" w:line="240" w:lineRule="auto"/>
        <w:rPr>
          <w:rFonts w:ascii="Times New Roman" w:eastAsia="Times New Roman" w:hAnsi="Times New Roman" w:cs="Times New Roman"/>
        </w:rPr>
      </w:pPr>
    </w:p>
    <w:p w14:paraId="66B45D79" w14:textId="77777777" w:rsidR="001C7C0E" w:rsidRPr="005D0C9D" w:rsidRDefault="00080994" w:rsidP="005D0C9D">
      <w:pPr>
        <w:keepNext/>
        <w:widowControl/>
        <w:tabs>
          <w:tab w:val="left" w:pos="567"/>
        </w:tabs>
        <w:spacing w:after="0" w:line="240" w:lineRule="auto"/>
        <w:ind w:left="567" w:hanging="567"/>
        <w:rPr>
          <w:rFonts w:ascii="Times New Roman" w:eastAsia="Times New Roman" w:hAnsi="Times New Roman" w:cs="Times New Roman"/>
        </w:rPr>
      </w:pPr>
      <w:r w:rsidRPr="005D0C9D">
        <w:rPr>
          <w:rFonts w:ascii="Times New Roman" w:hAnsi="Times New Roman"/>
          <w:b/>
        </w:rPr>
        <w:t>6.6</w:t>
      </w:r>
      <w:r w:rsidRPr="005D0C9D">
        <w:rPr>
          <w:rFonts w:ascii="Times New Roman" w:hAnsi="Times New Roman"/>
          <w:b/>
        </w:rPr>
        <w:tab/>
        <w:t>Precauções especiais de eliminação</w:t>
      </w:r>
    </w:p>
    <w:p w14:paraId="3072CFF6" w14:textId="77777777" w:rsidR="001C7C0E" w:rsidRPr="005D0C9D" w:rsidRDefault="001C7C0E" w:rsidP="005D0C9D">
      <w:pPr>
        <w:keepNext/>
        <w:widowControl/>
        <w:spacing w:after="0" w:line="240" w:lineRule="auto"/>
        <w:rPr>
          <w:rFonts w:ascii="Times New Roman" w:hAnsi="Times New Roman" w:cs="Times New Roman"/>
        </w:rPr>
      </w:pPr>
    </w:p>
    <w:p w14:paraId="3FA0E483" w14:textId="77777777" w:rsidR="002F4BCA"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Qualquer medicamento não utilizado ou resíduos devem ser eliminados de acordo com as exigências locais.</w:t>
      </w:r>
    </w:p>
    <w:p w14:paraId="1A6B4EC2" w14:textId="77A2E7D4" w:rsidR="002F4BCA" w:rsidRPr="005D0C9D" w:rsidRDefault="002F4BCA" w:rsidP="005D0C9D">
      <w:pPr>
        <w:widowControl/>
        <w:spacing w:after="0" w:line="240" w:lineRule="auto"/>
        <w:rPr>
          <w:rFonts w:ascii="Times New Roman" w:eastAsia="Times New Roman" w:hAnsi="Times New Roman" w:cs="Times New Roman"/>
        </w:rPr>
      </w:pPr>
    </w:p>
    <w:p w14:paraId="3FA4B636" w14:textId="77777777" w:rsidR="00EA275D" w:rsidRPr="005D0C9D" w:rsidRDefault="00EA275D" w:rsidP="005D0C9D">
      <w:pPr>
        <w:widowControl/>
        <w:spacing w:after="0" w:line="240" w:lineRule="auto"/>
        <w:rPr>
          <w:rFonts w:ascii="Times New Roman" w:eastAsia="Times New Roman" w:hAnsi="Times New Roman" w:cs="Times New Roman"/>
        </w:rPr>
      </w:pPr>
    </w:p>
    <w:p w14:paraId="21B921CD" w14:textId="77777777" w:rsidR="001C7C0E" w:rsidRPr="005D0C9D" w:rsidRDefault="00080994" w:rsidP="005D0C9D">
      <w:pPr>
        <w:keepNext/>
        <w:widowControl/>
        <w:tabs>
          <w:tab w:val="left" w:pos="567"/>
        </w:tabs>
        <w:spacing w:after="0" w:line="240" w:lineRule="auto"/>
        <w:ind w:left="567" w:hanging="567"/>
        <w:rPr>
          <w:rFonts w:ascii="Times New Roman" w:eastAsia="Times New Roman" w:hAnsi="Times New Roman" w:cs="Times New Roman"/>
        </w:rPr>
      </w:pPr>
      <w:r w:rsidRPr="005D0C9D">
        <w:rPr>
          <w:rFonts w:ascii="Times New Roman" w:hAnsi="Times New Roman"/>
          <w:b/>
        </w:rPr>
        <w:t>7.</w:t>
      </w:r>
      <w:r w:rsidRPr="005D0C9D">
        <w:rPr>
          <w:rFonts w:ascii="Times New Roman" w:hAnsi="Times New Roman"/>
          <w:b/>
        </w:rPr>
        <w:tab/>
        <w:t>TITULAR DA AUTORIZAÇÃO DE INTRODUÇÃO NO MERCADO</w:t>
      </w:r>
    </w:p>
    <w:p w14:paraId="56526739" w14:textId="77777777" w:rsidR="001C7C0E" w:rsidRPr="005D0C9D" w:rsidRDefault="001C7C0E" w:rsidP="005D0C9D">
      <w:pPr>
        <w:widowControl/>
        <w:spacing w:after="0" w:line="240" w:lineRule="auto"/>
        <w:rPr>
          <w:rFonts w:ascii="Times New Roman" w:hAnsi="Times New Roman" w:cs="Times New Roman"/>
        </w:rPr>
      </w:pPr>
    </w:p>
    <w:p w14:paraId="3334AF15" w14:textId="296C8654" w:rsidR="007053DA" w:rsidRPr="005D0C9D" w:rsidRDefault="00080994" w:rsidP="005D0C9D">
      <w:pPr>
        <w:widowControl/>
        <w:spacing w:after="0" w:line="240" w:lineRule="auto"/>
        <w:rPr>
          <w:rFonts w:ascii="Times New Roman" w:hAnsi="Times New Roman" w:cs="Times New Roman"/>
          <w:lang w:val="en-US"/>
        </w:rPr>
      </w:pPr>
      <w:r w:rsidRPr="005D0C9D">
        <w:rPr>
          <w:rFonts w:ascii="Times New Roman" w:hAnsi="Times New Roman"/>
          <w:lang w:val="en-US"/>
        </w:rPr>
        <w:t xml:space="preserve">Mylan </w:t>
      </w:r>
      <w:r w:rsidR="00B5032C" w:rsidRPr="005D0C9D">
        <w:rPr>
          <w:rFonts w:ascii="Times New Roman" w:hAnsi="Times New Roman"/>
          <w:lang w:val="en-US"/>
        </w:rPr>
        <w:t>Pharmaceuticals</w:t>
      </w:r>
      <w:r w:rsidRPr="005D0C9D">
        <w:rPr>
          <w:rFonts w:ascii="Times New Roman" w:hAnsi="Times New Roman"/>
          <w:lang w:val="en-US"/>
        </w:rPr>
        <w:t xml:space="preserve"> Limited</w:t>
      </w:r>
    </w:p>
    <w:p w14:paraId="7BE7F884" w14:textId="436A119E" w:rsidR="00170B6F" w:rsidRPr="005D0C9D" w:rsidRDefault="00B5032C" w:rsidP="005D0C9D">
      <w:pPr>
        <w:widowControl/>
        <w:spacing w:after="0" w:line="240" w:lineRule="auto"/>
        <w:rPr>
          <w:rFonts w:ascii="Times New Roman" w:hAnsi="Times New Roman" w:cs="Times New Roman"/>
          <w:lang w:val="en-US"/>
        </w:rPr>
      </w:pPr>
      <w:proofErr w:type="spellStart"/>
      <w:r w:rsidRPr="005D0C9D">
        <w:rPr>
          <w:rFonts w:ascii="Times New Roman" w:hAnsi="Times New Roman"/>
          <w:lang w:val="en-US"/>
        </w:rPr>
        <w:t>Damastown</w:t>
      </w:r>
      <w:proofErr w:type="spellEnd"/>
      <w:r w:rsidRPr="005D0C9D">
        <w:rPr>
          <w:rFonts w:ascii="Times New Roman" w:hAnsi="Times New Roman"/>
          <w:lang w:val="en-US"/>
        </w:rPr>
        <w:t xml:space="preserve"> Industrial Park,</w:t>
      </w:r>
    </w:p>
    <w:p w14:paraId="64C46202" w14:textId="5732B0B7" w:rsidR="006820B9" w:rsidRPr="005D0C9D" w:rsidRDefault="00B5032C" w:rsidP="005D0C9D">
      <w:pPr>
        <w:widowControl/>
        <w:spacing w:after="0" w:line="240" w:lineRule="auto"/>
        <w:rPr>
          <w:rFonts w:ascii="Times New Roman" w:hAnsi="Times New Roman" w:cs="Times New Roman"/>
        </w:rPr>
      </w:pPr>
      <w:r w:rsidRPr="005D0C9D">
        <w:rPr>
          <w:rFonts w:ascii="Times New Roman" w:hAnsi="Times New Roman"/>
        </w:rPr>
        <w:t>Mulhuddart, Dublin 15,</w:t>
      </w:r>
    </w:p>
    <w:p w14:paraId="209BDF4F" w14:textId="4EB23FE9" w:rsidR="006820B9"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D</w:t>
      </w:r>
      <w:r w:rsidR="00B5032C" w:rsidRPr="005D0C9D">
        <w:rPr>
          <w:rFonts w:ascii="Times New Roman" w:hAnsi="Times New Roman"/>
        </w:rPr>
        <w:t>UBLIN</w:t>
      </w:r>
    </w:p>
    <w:p w14:paraId="113C107A" w14:textId="1ADD6F30" w:rsidR="006820B9"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Irlanda</w:t>
      </w:r>
    </w:p>
    <w:p w14:paraId="66CE3150" w14:textId="27046C9D" w:rsidR="00170B6F" w:rsidRPr="005D0C9D" w:rsidRDefault="00170B6F" w:rsidP="005D0C9D">
      <w:pPr>
        <w:widowControl/>
        <w:spacing w:after="0" w:line="240" w:lineRule="auto"/>
        <w:rPr>
          <w:rFonts w:ascii="Times New Roman" w:hAnsi="Times New Roman" w:cs="Times New Roman"/>
        </w:rPr>
      </w:pPr>
    </w:p>
    <w:p w14:paraId="6FC79275" w14:textId="77777777" w:rsidR="00CE71C6" w:rsidRPr="005D0C9D" w:rsidRDefault="00CE71C6" w:rsidP="005D0C9D">
      <w:pPr>
        <w:widowControl/>
        <w:spacing w:after="0" w:line="240" w:lineRule="auto"/>
        <w:rPr>
          <w:rFonts w:ascii="Times New Roman" w:hAnsi="Times New Roman" w:cs="Times New Roman"/>
        </w:rPr>
      </w:pPr>
    </w:p>
    <w:p w14:paraId="5D15B197" w14:textId="77777777" w:rsidR="001C7C0E" w:rsidRPr="005D0C9D" w:rsidRDefault="00080994" w:rsidP="0027029F">
      <w:pPr>
        <w:keepNext/>
        <w:keepLines/>
        <w:widowControl/>
        <w:tabs>
          <w:tab w:val="left" w:pos="567"/>
        </w:tabs>
        <w:spacing w:after="0" w:line="240" w:lineRule="auto"/>
        <w:ind w:left="567" w:hanging="567"/>
        <w:rPr>
          <w:rFonts w:ascii="Times New Roman" w:eastAsia="Times New Roman" w:hAnsi="Times New Roman" w:cs="Times New Roman"/>
        </w:rPr>
      </w:pPr>
      <w:r w:rsidRPr="005D0C9D">
        <w:rPr>
          <w:rFonts w:ascii="Times New Roman" w:hAnsi="Times New Roman"/>
          <w:b/>
        </w:rPr>
        <w:t>8.</w:t>
      </w:r>
      <w:r w:rsidRPr="005D0C9D">
        <w:rPr>
          <w:rFonts w:ascii="Times New Roman" w:hAnsi="Times New Roman"/>
          <w:b/>
        </w:rPr>
        <w:tab/>
        <w:t>NÚMERO(S) DA AUTORIZAÇÃO DE INTRODUÇÃO NO MERCADO</w:t>
      </w:r>
    </w:p>
    <w:p w14:paraId="5BB415A3" w14:textId="77777777" w:rsidR="001E5177" w:rsidRPr="005D0C9D" w:rsidRDefault="001E5177" w:rsidP="0027029F">
      <w:pPr>
        <w:keepNext/>
        <w:keepLines/>
        <w:widowControl/>
        <w:spacing w:after="0" w:line="240" w:lineRule="auto"/>
        <w:rPr>
          <w:rFonts w:ascii="Times New Roman" w:hAnsi="Times New Roman" w:cs="Times New Roman"/>
        </w:rPr>
      </w:pPr>
    </w:p>
    <w:p w14:paraId="6F789A27" w14:textId="2FED7B34" w:rsidR="00170B6F" w:rsidRPr="005D0C9D" w:rsidRDefault="00080994" w:rsidP="0027029F">
      <w:pPr>
        <w:keepNext/>
        <w:keepLines/>
        <w:widowControl/>
        <w:spacing w:after="0" w:line="240" w:lineRule="auto"/>
        <w:rPr>
          <w:rFonts w:ascii="Times New Roman" w:hAnsi="Times New Roman" w:cs="Times New Roman"/>
        </w:rPr>
      </w:pPr>
      <w:r w:rsidRPr="005D0C9D">
        <w:rPr>
          <w:rFonts w:ascii="Times New Roman" w:hAnsi="Times New Roman"/>
        </w:rPr>
        <w:t>EU/1/21/1573/001</w:t>
      </w:r>
    </w:p>
    <w:p w14:paraId="532EDFF5" w14:textId="6931756C" w:rsidR="001C7C0E" w:rsidRPr="005D0C9D" w:rsidRDefault="00570BF6" w:rsidP="0027029F">
      <w:pPr>
        <w:keepNext/>
        <w:keepLines/>
        <w:widowControl/>
        <w:spacing w:after="0" w:line="240" w:lineRule="auto"/>
        <w:rPr>
          <w:rFonts w:ascii="Times New Roman" w:hAnsi="Times New Roman" w:cs="Times New Roman"/>
        </w:rPr>
      </w:pPr>
      <w:r w:rsidRPr="005D0C9D">
        <w:rPr>
          <w:rFonts w:ascii="Times New Roman" w:hAnsi="Times New Roman"/>
        </w:rPr>
        <w:t>EU/1/21/1573/002</w:t>
      </w:r>
    </w:p>
    <w:p w14:paraId="725A7AC9" w14:textId="2E779AEA" w:rsidR="00570BF6" w:rsidRPr="005D0C9D" w:rsidRDefault="00570BF6" w:rsidP="005D0C9D">
      <w:pPr>
        <w:widowControl/>
        <w:spacing w:after="0" w:line="240" w:lineRule="auto"/>
        <w:rPr>
          <w:rFonts w:ascii="Times New Roman" w:hAnsi="Times New Roman" w:cs="Times New Roman"/>
        </w:rPr>
      </w:pPr>
      <w:r w:rsidRPr="005D0C9D">
        <w:rPr>
          <w:rFonts w:ascii="Times New Roman" w:hAnsi="Times New Roman"/>
        </w:rPr>
        <w:t>EU/1/21/1573/003</w:t>
      </w:r>
    </w:p>
    <w:p w14:paraId="33026E78" w14:textId="456A13D5" w:rsidR="00570BF6" w:rsidRPr="005D0C9D" w:rsidRDefault="00570BF6" w:rsidP="005D0C9D">
      <w:pPr>
        <w:widowControl/>
        <w:spacing w:after="0" w:line="240" w:lineRule="auto"/>
        <w:rPr>
          <w:rFonts w:ascii="Times New Roman" w:hAnsi="Times New Roman" w:cs="Times New Roman"/>
        </w:rPr>
      </w:pPr>
      <w:r w:rsidRPr="005D0C9D">
        <w:rPr>
          <w:rFonts w:ascii="Times New Roman" w:hAnsi="Times New Roman"/>
        </w:rPr>
        <w:t>EU/1/21/1573/004</w:t>
      </w:r>
    </w:p>
    <w:p w14:paraId="79EA7FFC" w14:textId="1F1A18AC" w:rsidR="00570BF6" w:rsidRPr="005D0C9D" w:rsidRDefault="00570BF6" w:rsidP="005D0C9D">
      <w:pPr>
        <w:widowControl/>
        <w:spacing w:after="0" w:line="240" w:lineRule="auto"/>
        <w:rPr>
          <w:rFonts w:ascii="Times New Roman" w:hAnsi="Times New Roman" w:cs="Times New Roman"/>
        </w:rPr>
      </w:pPr>
      <w:r w:rsidRPr="005D0C9D">
        <w:rPr>
          <w:rFonts w:ascii="Times New Roman" w:hAnsi="Times New Roman"/>
        </w:rPr>
        <w:t>EU/1/21/1573/005</w:t>
      </w:r>
    </w:p>
    <w:p w14:paraId="1592F311" w14:textId="44F4C070" w:rsidR="00570BF6" w:rsidRPr="005D0C9D" w:rsidRDefault="00570BF6" w:rsidP="005D0C9D">
      <w:pPr>
        <w:widowControl/>
        <w:spacing w:after="0" w:line="240" w:lineRule="auto"/>
        <w:rPr>
          <w:rFonts w:ascii="Times New Roman" w:hAnsi="Times New Roman" w:cs="Times New Roman"/>
        </w:rPr>
      </w:pPr>
      <w:r w:rsidRPr="005D0C9D">
        <w:rPr>
          <w:rFonts w:ascii="Times New Roman" w:hAnsi="Times New Roman"/>
        </w:rPr>
        <w:t>EU/1/21/1573/006</w:t>
      </w:r>
    </w:p>
    <w:p w14:paraId="650DEBC6" w14:textId="6ECABE82" w:rsidR="00570BF6" w:rsidRPr="005D0C9D" w:rsidRDefault="00570BF6" w:rsidP="005D0C9D">
      <w:pPr>
        <w:widowControl/>
        <w:spacing w:after="0" w:line="240" w:lineRule="auto"/>
        <w:rPr>
          <w:rFonts w:ascii="Times New Roman" w:hAnsi="Times New Roman" w:cs="Times New Roman"/>
        </w:rPr>
      </w:pPr>
      <w:r w:rsidRPr="005D0C9D">
        <w:rPr>
          <w:rFonts w:ascii="Times New Roman" w:hAnsi="Times New Roman"/>
        </w:rPr>
        <w:t>EU/1/21/1573/007</w:t>
      </w:r>
    </w:p>
    <w:p w14:paraId="6D06774D" w14:textId="343CBABF" w:rsidR="00570BF6" w:rsidRPr="005D0C9D" w:rsidRDefault="00570BF6" w:rsidP="005D0C9D">
      <w:pPr>
        <w:widowControl/>
        <w:spacing w:after="0" w:line="240" w:lineRule="auto"/>
        <w:rPr>
          <w:rFonts w:ascii="Times New Roman" w:hAnsi="Times New Roman" w:cs="Times New Roman"/>
        </w:rPr>
      </w:pPr>
      <w:r w:rsidRPr="005D0C9D">
        <w:rPr>
          <w:rFonts w:ascii="Times New Roman" w:hAnsi="Times New Roman"/>
        </w:rPr>
        <w:t>EU/1/21/1573/008</w:t>
      </w:r>
    </w:p>
    <w:p w14:paraId="0654F6E6" w14:textId="3D31235E" w:rsidR="00570BF6" w:rsidRPr="005D0C9D" w:rsidRDefault="00570BF6" w:rsidP="005D0C9D">
      <w:pPr>
        <w:widowControl/>
        <w:spacing w:after="0" w:line="240" w:lineRule="auto"/>
        <w:rPr>
          <w:rFonts w:ascii="Times New Roman" w:hAnsi="Times New Roman" w:cs="Times New Roman"/>
        </w:rPr>
      </w:pPr>
      <w:r w:rsidRPr="005D0C9D">
        <w:rPr>
          <w:rFonts w:ascii="Times New Roman" w:hAnsi="Times New Roman"/>
        </w:rPr>
        <w:t>EU/1/21/1573/009</w:t>
      </w:r>
    </w:p>
    <w:p w14:paraId="46E2F29D" w14:textId="2265FE07" w:rsidR="00570BF6" w:rsidRPr="005D0C9D" w:rsidRDefault="00570BF6" w:rsidP="005D0C9D">
      <w:pPr>
        <w:widowControl/>
        <w:spacing w:after="0" w:line="240" w:lineRule="auto"/>
        <w:rPr>
          <w:rFonts w:ascii="Times New Roman" w:hAnsi="Times New Roman" w:cs="Times New Roman"/>
        </w:rPr>
      </w:pPr>
      <w:r w:rsidRPr="005D0C9D">
        <w:rPr>
          <w:rFonts w:ascii="Times New Roman" w:hAnsi="Times New Roman"/>
        </w:rPr>
        <w:t>EU/1/21/1573/010</w:t>
      </w:r>
    </w:p>
    <w:p w14:paraId="25B60D0C" w14:textId="32919464" w:rsidR="00570BF6" w:rsidRPr="005D0C9D" w:rsidRDefault="00570BF6" w:rsidP="005D0C9D">
      <w:pPr>
        <w:widowControl/>
        <w:spacing w:after="0" w:line="240" w:lineRule="auto"/>
        <w:rPr>
          <w:rFonts w:ascii="Times New Roman" w:hAnsi="Times New Roman" w:cs="Times New Roman"/>
        </w:rPr>
      </w:pPr>
      <w:r w:rsidRPr="005D0C9D">
        <w:rPr>
          <w:rFonts w:ascii="Times New Roman" w:hAnsi="Times New Roman"/>
        </w:rPr>
        <w:t>EU/1/21/1573/011</w:t>
      </w:r>
    </w:p>
    <w:p w14:paraId="541F5C6D" w14:textId="2EB949FD" w:rsidR="00570BF6" w:rsidRPr="005D0C9D" w:rsidRDefault="00570BF6" w:rsidP="005D0C9D">
      <w:pPr>
        <w:widowControl/>
        <w:spacing w:after="0" w:line="240" w:lineRule="auto"/>
        <w:rPr>
          <w:rFonts w:ascii="Times New Roman" w:hAnsi="Times New Roman" w:cs="Times New Roman"/>
        </w:rPr>
      </w:pPr>
      <w:r w:rsidRPr="005D0C9D">
        <w:rPr>
          <w:rFonts w:ascii="Times New Roman" w:hAnsi="Times New Roman"/>
        </w:rPr>
        <w:t>EU/1/21/1573/012</w:t>
      </w:r>
    </w:p>
    <w:p w14:paraId="52299DFC" w14:textId="403071DC" w:rsidR="00570BF6" w:rsidRPr="005D0C9D" w:rsidRDefault="00570BF6" w:rsidP="005D0C9D">
      <w:pPr>
        <w:widowControl/>
        <w:spacing w:after="0" w:line="240" w:lineRule="auto"/>
        <w:rPr>
          <w:rFonts w:ascii="Times New Roman" w:hAnsi="Times New Roman" w:cs="Times New Roman"/>
        </w:rPr>
      </w:pPr>
      <w:r w:rsidRPr="005D0C9D">
        <w:rPr>
          <w:rFonts w:ascii="Times New Roman" w:hAnsi="Times New Roman"/>
        </w:rPr>
        <w:t>EU/1/21/1573/013</w:t>
      </w:r>
    </w:p>
    <w:p w14:paraId="219EA4F7" w14:textId="436B2EFA" w:rsidR="00570BF6" w:rsidRPr="005D0C9D" w:rsidRDefault="00570BF6" w:rsidP="005D0C9D">
      <w:pPr>
        <w:widowControl/>
        <w:spacing w:after="0" w:line="240" w:lineRule="auto"/>
        <w:rPr>
          <w:rFonts w:ascii="Times New Roman" w:hAnsi="Times New Roman" w:cs="Times New Roman"/>
        </w:rPr>
      </w:pPr>
      <w:r w:rsidRPr="005D0C9D">
        <w:rPr>
          <w:rFonts w:ascii="Times New Roman" w:hAnsi="Times New Roman"/>
        </w:rPr>
        <w:t>EU/1/21/1573/014</w:t>
      </w:r>
    </w:p>
    <w:p w14:paraId="5E2B5818" w14:textId="36B70804" w:rsidR="00570BF6" w:rsidRPr="005D0C9D" w:rsidRDefault="00570BF6" w:rsidP="005D0C9D">
      <w:pPr>
        <w:widowControl/>
        <w:spacing w:after="0" w:line="240" w:lineRule="auto"/>
        <w:rPr>
          <w:rFonts w:ascii="Times New Roman" w:hAnsi="Times New Roman" w:cs="Times New Roman"/>
        </w:rPr>
      </w:pPr>
      <w:r w:rsidRPr="005D0C9D">
        <w:rPr>
          <w:rFonts w:ascii="Times New Roman" w:hAnsi="Times New Roman"/>
        </w:rPr>
        <w:lastRenderedPageBreak/>
        <w:t>EU/1/21/1573/015</w:t>
      </w:r>
    </w:p>
    <w:p w14:paraId="3FDF6BAF" w14:textId="61B8973C" w:rsidR="00570BF6" w:rsidRPr="005D0C9D" w:rsidRDefault="00570BF6" w:rsidP="005D0C9D">
      <w:pPr>
        <w:widowControl/>
        <w:spacing w:after="0" w:line="240" w:lineRule="auto"/>
        <w:rPr>
          <w:rFonts w:ascii="Times New Roman" w:hAnsi="Times New Roman" w:cs="Times New Roman"/>
        </w:rPr>
      </w:pPr>
      <w:r w:rsidRPr="005D0C9D">
        <w:rPr>
          <w:rFonts w:ascii="Times New Roman" w:hAnsi="Times New Roman"/>
        </w:rPr>
        <w:t>EU/1/21/1573/016</w:t>
      </w:r>
    </w:p>
    <w:p w14:paraId="7932DFAE" w14:textId="2A76C263" w:rsidR="00570BF6" w:rsidRPr="005D0C9D" w:rsidRDefault="00570BF6" w:rsidP="005D0C9D">
      <w:pPr>
        <w:widowControl/>
        <w:spacing w:after="0" w:line="240" w:lineRule="auto"/>
        <w:rPr>
          <w:rFonts w:ascii="Times New Roman" w:hAnsi="Times New Roman" w:cs="Times New Roman"/>
        </w:rPr>
      </w:pPr>
      <w:r w:rsidRPr="005D0C9D">
        <w:rPr>
          <w:rFonts w:ascii="Times New Roman" w:hAnsi="Times New Roman"/>
        </w:rPr>
        <w:t>EU/1/21/1573/017</w:t>
      </w:r>
    </w:p>
    <w:p w14:paraId="2FBBFE83" w14:textId="2FBF33B4" w:rsidR="00570BF6" w:rsidRPr="005D0C9D" w:rsidRDefault="00570BF6" w:rsidP="005D0C9D">
      <w:pPr>
        <w:widowControl/>
        <w:spacing w:after="0" w:line="240" w:lineRule="auto"/>
        <w:rPr>
          <w:rFonts w:ascii="Times New Roman" w:hAnsi="Times New Roman" w:cs="Times New Roman"/>
        </w:rPr>
      </w:pPr>
      <w:r w:rsidRPr="005D0C9D">
        <w:rPr>
          <w:rFonts w:ascii="Times New Roman" w:hAnsi="Times New Roman"/>
        </w:rPr>
        <w:t>EU/1/21/1573/018</w:t>
      </w:r>
    </w:p>
    <w:p w14:paraId="5A1FBB6F" w14:textId="772474AF" w:rsidR="00570BF6" w:rsidRPr="005D0C9D" w:rsidRDefault="00570BF6" w:rsidP="005D0C9D">
      <w:pPr>
        <w:widowControl/>
        <w:spacing w:after="0" w:line="240" w:lineRule="auto"/>
        <w:rPr>
          <w:rFonts w:ascii="Times New Roman" w:hAnsi="Times New Roman" w:cs="Times New Roman"/>
        </w:rPr>
      </w:pPr>
      <w:r w:rsidRPr="005D0C9D">
        <w:rPr>
          <w:rFonts w:ascii="Times New Roman" w:hAnsi="Times New Roman"/>
        </w:rPr>
        <w:t>EU/1/21/1573/019</w:t>
      </w:r>
    </w:p>
    <w:p w14:paraId="0E6674FB" w14:textId="3027B80E" w:rsidR="00570BF6" w:rsidRPr="005D0C9D" w:rsidRDefault="00570BF6" w:rsidP="005D0C9D">
      <w:pPr>
        <w:widowControl/>
        <w:spacing w:after="0" w:line="240" w:lineRule="auto"/>
        <w:rPr>
          <w:rFonts w:ascii="Times New Roman" w:hAnsi="Times New Roman" w:cs="Times New Roman"/>
        </w:rPr>
      </w:pPr>
      <w:r w:rsidRPr="005D0C9D">
        <w:rPr>
          <w:rFonts w:ascii="Times New Roman" w:hAnsi="Times New Roman"/>
        </w:rPr>
        <w:t>EU/1/21/1573/020</w:t>
      </w:r>
    </w:p>
    <w:p w14:paraId="75BAE286" w14:textId="2617D19B" w:rsidR="00570BF6" w:rsidRPr="005D0C9D" w:rsidRDefault="00570BF6" w:rsidP="005D0C9D">
      <w:pPr>
        <w:widowControl/>
        <w:spacing w:after="0" w:line="240" w:lineRule="auto"/>
        <w:rPr>
          <w:rFonts w:ascii="Times New Roman" w:hAnsi="Times New Roman" w:cs="Times New Roman"/>
        </w:rPr>
      </w:pPr>
      <w:r w:rsidRPr="005D0C9D">
        <w:rPr>
          <w:rFonts w:ascii="Times New Roman" w:hAnsi="Times New Roman"/>
        </w:rPr>
        <w:t>EU/1/21/1573/021</w:t>
      </w:r>
    </w:p>
    <w:p w14:paraId="1D912DFC" w14:textId="008636EA" w:rsidR="00570BF6" w:rsidRPr="005D0C9D" w:rsidRDefault="00570BF6" w:rsidP="005D0C9D">
      <w:pPr>
        <w:widowControl/>
        <w:spacing w:after="0" w:line="240" w:lineRule="auto"/>
        <w:rPr>
          <w:rFonts w:ascii="Times New Roman" w:hAnsi="Times New Roman" w:cs="Times New Roman"/>
        </w:rPr>
      </w:pPr>
      <w:r w:rsidRPr="005D0C9D">
        <w:rPr>
          <w:rFonts w:ascii="Times New Roman" w:hAnsi="Times New Roman"/>
        </w:rPr>
        <w:t>EU/1/21/1573/022</w:t>
      </w:r>
    </w:p>
    <w:p w14:paraId="659DE766" w14:textId="51D88808" w:rsidR="00570BF6" w:rsidRPr="005D0C9D" w:rsidRDefault="00570BF6" w:rsidP="005D0C9D">
      <w:pPr>
        <w:widowControl/>
        <w:spacing w:after="0" w:line="240" w:lineRule="auto"/>
        <w:rPr>
          <w:rFonts w:ascii="Times New Roman" w:hAnsi="Times New Roman" w:cs="Times New Roman"/>
        </w:rPr>
      </w:pPr>
      <w:r w:rsidRPr="005D0C9D">
        <w:rPr>
          <w:rFonts w:ascii="Times New Roman" w:hAnsi="Times New Roman"/>
        </w:rPr>
        <w:t>EU/1/21/1573/023</w:t>
      </w:r>
    </w:p>
    <w:p w14:paraId="75C31F80" w14:textId="218C50F9" w:rsidR="00570BF6" w:rsidRPr="005D0C9D" w:rsidRDefault="00570BF6" w:rsidP="005D0C9D">
      <w:pPr>
        <w:widowControl/>
        <w:spacing w:after="0" w:line="240" w:lineRule="auto"/>
        <w:rPr>
          <w:rFonts w:ascii="Times New Roman" w:hAnsi="Times New Roman" w:cs="Times New Roman"/>
        </w:rPr>
      </w:pPr>
      <w:r w:rsidRPr="005D0C9D">
        <w:rPr>
          <w:rFonts w:ascii="Times New Roman" w:hAnsi="Times New Roman"/>
        </w:rPr>
        <w:t>EU/1/21/1573/024</w:t>
      </w:r>
    </w:p>
    <w:p w14:paraId="7691720D" w14:textId="77777777" w:rsidR="00570BF6" w:rsidRPr="005D0C9D" w:rsidRDefault="00570BF6" w:rsidP="005D0C9D">
      <w:pPr>
        <w:widowControl/>
        <w:spacing w:after="0" w:line="240" w:lineRule="auto"/>
        <w:rPr>
          <w:rFonts w:ascii="Times New Roman" w:hAnsi="Times New Roman" w:cs="Times New Roman"/>
        </w:rPr>
      </w:pPr>
    </w:p>
    <w:p w14:paraId="513E5237" w14:textId="77777777" w:rsidR="00EA275D" w:rsidRPr="005D0C9D" w:rsidRDefault="00EA275D" w:rsidP="005D0C9D">
      <w:pPr>
        <w:widowControl/>
        <w:spacing w:after="0" w:line="240" w:lineRule="auto"/>
        <w:rPr>
          <w:rFonts w:ascii="Times New Roman" w:hAnsi="Times New Roman" w:cs="Times New Roman"/>
        </w:rPr>
      </w:pPr>
    </w:p>
    <w:p w14:paraId="48529185" w14:textId="77777777" w:rsidR="001C7C0E" w:rsidRPr="005D0C9D" w:rsidRDefault="00080994" w:rsidP="005D0C9D">
      <w:pPr>
        <w:widowControl/>
        <w:tabs>
          <w:tab w:val="left" w:pos="567"/>
        </w:tabs>
        <w:spacing w:after="0" w:line="240" w:lineRule="auto"/>
        <w:ind w:left="567" w:hanging="567"/>
        <w:rPr>
          <w:rFonts w:ascii="Times New Roman" w:eastAsia="Times New Roman" w:hAnsi="Times New Roman" w:cs="Times New Roman"/>
        </w:rPr>
      </w:pPr>
      <w:r w:rsidRPr="005D0C9D">
        <w:rPr>
          <w:rFonts w:ascii="Times New Roman" w:hAnsi="Times New Roman"/>
          <w:b/>
        </w:rPr>
        <w:t>9.</w:t>
      </w:r>
      <w:r w:rsidRPr="005D0C9D">
        <w:rPr>
          <w:rFonts w:ascii="Times New Roman" w:hAnsi="Times New Roman"/>
          <w:b/>
        </w:rPr>
        <w:tab/>
        <w:t>DATA DA PRIMEIRA AUTORIZAÇÃO/RENOVAÇÃO DA AUTORIZAÇÃO DE INTRODUÇÃO NO MERCADO</w:t>
      </w:r>
    </w:p>
    <w:p w14:paraId="22A57B27" w14:textId="77777777" w:rsidR="001C7C0E" w:rsidRPr="005D0C9D" w:rsidRDefault="001C7C0E" w:rsidP="005D0C9D">
      <w:pPr>
        <w:widowControl/>
        <w:spacing w:after="0" w:line="240" w:lineRule="auto"/>
        <w:rPr>
          <w:rFonts w:ascii="Times New Roman" w:hAnsi="Times New Roman" w:cs="Times New Roman"/>
        </w:rPr>
      </w:pPr>
    </w:p>
    <w:p w14:paraId="417246DB" w14:textId="5BAB4811"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Data da primeira autorização:</w:t>
      </w:r>
      <w:r w:rsidR="007431D9" w:rsidRPr="005D0C9D">
        <w:rPr>
          <w:rFonts w:ascii="Times New Roman" w:hAnsi="Times New Roman"/>
        </w:rPr>
        <w:t xml:space="preserve"> 18 de agosto de 2021</w:t>
      </w:r>
    </w:p>
    <w:p w14:paraId="06CF59E1" w14:textId="77777777" w:rsidR="001C7C0E" w:rsidRPr="005D0C9D" w:rsidRDefault="001C7C0E" w:rsidP="005D0C9D">
      <w:pPr>
        <w:widowControl/>
        <w:spacing w:after="0" w:line="240" w:lineRule="auto"/>
        <w:rPr>
          <w:rFonts w:ascii="Times New Roman" w:hAnsi="Times New Roman" w:cs="Times New Roman"/>
        </w:rPr>
      </w:pPr>
    </w:p>
    <w:p w14:paraId="5BB7B38D" w14:textId="77777777" w:rsidR="001C7C0E" w:rsidRPr="005D0C9D" w:rsidRDefault="001C7C0E" w:rsidP="005D0C9D">
      <w:pPr>
        <w:widowControl/>
        <w:spacing w:after="0" w:line="240" w:lineRule="auto"/>
        <w:rPr>
          <w:rFonts w:ascii="Times New Roman" w:hAnsi="Times New Roman" w:cs="Times New Roman"/>
        </w:rPr>
      </w:pPr>
    </w:p>
    <w:p w14:paraId="088120BD" w14:textId="02FC044A" w:rsidR="001C7C0E" w:rsidRPr="005D0C9D" w:rsidRDefault="00080994" w:rsidP="005D0C9D">
      <w:pPr>
        <w:keepNext/>
        <w:widowControl/>
        <w:spacing w:after="0" w:line="240" w:lineRule="auto"/>
        <w:rPr>
          <w:rFonts w:ascii="Times New Roman" w:hAnsi="Times New Roman" w:cs="Times New Roman"/>
        </w:rPr>
      </w:pPr>
      <w:r w:rsidRPr="005D0C9D">
        <w:rPr>
          <w:rFonts w:ascii="Times New Roman" w:hAnsi="Times New Roman"/>
          <w:b/>
        </w:rPr>
        <w:t>10.</w:t>
      </w:r>
      <w:r w:rsidRPr="005D0C9D">
        <w:rPr>
          <w:rFonts w:ascii="Times New Roman" w:hAnsi="Times New Roman"/>
          <w:b/>
        </w:rPr>
        <w:tab/>
        <w:t>DATA DA REVISÃO DO TEXTO</w:t>
      </w:r>
    </w:p>
    <w:p w14:paraId="74ED3B35" w14:textId="2E4ADD51" w:rsidR="00602E10"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 xml:space="preserve">Está disponível informação pormenorizada sobre este medicamento no sítio da internet da Agência Europeia de Medicamentos </w:t>
      </w:r>
      <w:hyperlink r:id="rId9" w:history="1">
        <w:r w:rsidRPr="005D0C9D">
          <w:rPr>
            <w:rStyle w:val="Lienhypertexte"/>
            <w:rFonts w:ascii="Times New Roman" w:hAnsi="Times New Roman"/>
          </w:rPr>
          <w:t>http</w:t>
        </w:r>
        <w:r w:rsidR="00B859F7" w:rsidRPr="005D0C9D">
          <w:rPr>
            <w:rStyle w:val="Lienhypertexte"/>
            <w:rFonts w:ascii="Times New Roman" w:hAnsi="Times New Roman"/>
          </w:rPr>
          <w:t>s</w:t>
        </w:r>
        <w:r w:rsidRPr="005D0C9D">
          <w:rPr>
            <w:rStyle w:val="Lienhypertexte"/>
            <w:rFonts w:ascii="Times New Roman" w:hAnsi="Times New Roman"/>
          </w:rPr>
          <w:t>://www.ema.europa.eu</w:t>
        </w:r>
      </w:hyperlink>
      <w:r w:rsidRPr="005D0C9D">
        <w:t>.</w:t>
      </w:r>
      <w:r w:rsidRPr="005D0C9D">
        <w:br w:type="page"/>
      </w:r>
    </w:p>
    <w:p w14:paraId="743F12ED" w14:textId="77777777" w:rsidR="00F17FFD" w:rsidRPr="005D0C9D" w:rsidRDefault="00F17FFD" w:rsidP="005D0C9D">
      <w:pPr>
        <w:widowControl/>
        <w:tabs>
          <w:tab w:val="left" w:pos="567"/>
        </w:tabs>
        <w:spacing w:after="0" w:line="240" w:lineRule="auto"/>
        <w:jc w:val="center"/>
        <w:rPr>
          <w:rFonts w:ascii="Times New Roman" w:eastAsia="Times New Roman" w:hAnsi="Times New Roman" w:cs="Times New Roman"/>
          <w:b/>
          <w:noProof/>
        </w:rPr>
      </w:pPr>
    </w:p>
    <w:p w14:paraId="32C5F59D" w14:textId="77777777" w:rsidR="00F17FFD" w:rsidRPr="005D0C9D" w:rsidRDefault="00F17FFD" w:rsidP="005D0C9D">
      <w:pPr>
        <w:widowControl/>
        <w:tabs>
          <w:tab w:val="left" w:pos="567"/>
        </w:tabs>
        <w:spacing w:after="0" w:line="240" w:lineRule="auto"/>
        <w:jc w:val="center"/>
        <w:rPr>
          <w:rFonts w:ascii="Times New Roman" w:eastAsia="Times New Roman" w:hAnsi="Times New Roman" w:cs="Times New Roman"/>
          <w:b/>
          <w:noProof/>
        </w:rPr>
      </w:pPr>
    </w:p>
    <w:p w14:paraId="6F6C4C4B" w14:textId="77777777" w:rsidR="00F17FFD" w:rsidRPr="005D0C9D" w:rsidRDefault="00F17FFD" w:rsidP="005D0C9D">
      <w:pPr>
        <w:widowControl/>
        <w:tabs>
          <w:tab w:val="left" w:pos="567"/>
        </w:tabs>
        <w:spacing w:after="0" w:line="240" w:lineRule="auto"/>
        <w:jc w:val="center"/>
        <w:rPr>
          <w:rFonts w:ascii="Times New Roman" w:eastAsia="Times New Roman" w:hAnsi="Times New Roman" w:cs="Times New Roman"/>
          <w:b/>
          <w:noProof/>
        </w:rPr>
      </w:pPr>
    </w:p>
    <w:p w14:paraId="28B7C54B" w14:textId="77777777" w:rsidR="00F17FFD" w:rsidRPr="005D0C9D" w:rsidRDefault="00F17FFD" w:rsidP="005D0C9D">
      <w:pPr>
        <w:widowControl/>
        <w:tabs>
          <w:tab w:val="left" w:pos="567"/>
        </w:tabs>
        <w:spacing w:after="0" w:line="240" w:lineRule="auto"/>
        <w:jc w:val="center"/>
        <w:rPr>
          <w:rFonts w:ascii="Times New Roman" w:eastAsia="Times New Roman" w:hAnsi="Times New Roman" w:cs="Times New Roman"/>
          <w:b/>
          <w:noProof/>
        </w:rPr>
      </w:pPr>
    </w:p>
    <w:p w14:paraId="2D18A564" w14:textId="77777777" w:rsidR="00F17FFD" w:rsidRPr="005D0C9D" w:rsidRDefault="00F17FFD" w:rsidP="005D0C9D">
      <w:pPr>
        <w:widowControl/>
        <w:tabs>
          <w:tab w:val="left" w:pos="567"/>
        </w:tabs>
        <w:spacing w:after="0" w:line="240" w:lineRule="auto"/>
        <w:jc w:val="center"/>
        <w:rPr>
          <w:rFonts w:ascii="Times New Roman" w:eastAsia="Times New Roman" w:hAnsi="Times New Roman" w:cs="Times New Roman"/>
          <w:b/>
          <w:noProof/>
        </w:rPr>
      </w:pPr>
    </w:p>
    <w:p w14:paraId="258DAA52" w14:textId="77777777" w:rsidR="00F17FFD" w:rsidRPr="005D0C9D" w:rsidRDefault="00F17FFD" w:rsidP="005D0C9D">
      <w:pPr>
        <w:widowControl/>
        <w:tabs>
          <w:tab w:val="left" w:pos="567"/>
        </w:tabs>
        <w:spacing w:after="0" w:line="240" w:lineRule="auto"/>
        <w:jc w:val="center"/>
        <w:rPr>
          <w:rFonts w:ascii="Times New Roman" w:eastAsia="Times New Roman" w:hAnsi="Times New Roman" w:cs="Times New Roman"/>
          <w:b/>
          <w:noProof/>
        </w:rPr>
      </w:pPr>
    </w:p>
    <w:p w14:paraId="46CBE015" w14:textId="77777777" w:rsidR="00F17FFD" w:rsidRPr="005D0C9D" w:rsidRDefault="00F17FFD" w:rsidP="005D0C9D">
      <w:pPr>
        <w:widowControl/>
        <w:tabs>
          <w:tab w:val="left" w:pos="567"/>
        </w:tabs>
        <w:spacing w:after="0" w:line="240" w:lineRule="auto"/>
        <w:jc w:val="center"/>
        <w:rPr>
          <w:rFonts w:ascii="Times New Roman" w:eastAsia="Times New Roman" w:hAnsi="Times New Roman" w:cs="Times New Roman"/>
          <w:b/>
          <w:noProof/>
        </w:rPr>
      </w:pPr>
    </w:p>
    <w:p w14:paraId="16606CBC" w14:textId="77777777" w:rsidR="00F17FFD" w:rsidRPr="005D0C9D" w:rsidRDefault="00F17FFD" w:rsidP="005D0C9D">
      <w:pPr>
        <w:widowControl/>
        <w:tabs>
          <w:tab w:val="left" w:pos="567"/>
        </w:tabs>
        <w:spacing w:after="0" w:line="240" w:lineRule="auto"/>
        <w:jc w:val="center"/>
        <w:rPr>
          <w:rFonts w:ascii="Times New Roman" w:eastAsia="Times New Roman" w:hAnsi="Times New Roman" w:cs="Times New Roman"/>
          <w:b/>
          <w:noProof/>
        </w:rPr>
      </w:pPr>
    </w:p>
    <w:p w14:paraId="0C381961" w14:textId="77777777" w:rsidR="00F17FFD" w:rsidRPr="005D0C9D" w:rsidRDefault="00F17FFD" w:rsidP="005D0C9D">
      <w:pPr>
        <w:widowControl/>
        <w:tabs>
          <w:tab w:val="left" w:pos="567"/>
        </w:tabs>
        <w:spacing w:after="0" w:line="240" w:lineRule="auto"/>
        <w:jc w:val="center"/>
        <w:rPr>
          <w:rFonts w:ascii="Times New Roman" w:eastAsia="Times New Roman" w:hAnsi="Times New Roman" w:cs="Times New Roman"/>
          <w:b/>
          <w:noProof/>
        </w:rPr>
      </w:pPr>
    </w:p>
    <w:p w14:paraId="5F3250BD" w14:textId="77777777" w:rsidR="00F17FFD" w:rsidRPr="005D0C9D" w:rsidRDefault="00F17FFD" w:rsidP="005D0C9D">
      <w:pPr>
        <w:widowControl/>
        <w:tabs>
          <w:tab w:val="left" w:pos="567"/>
        </w:tabs>
        <w:spacing w:after="0" w:line="240" w:lineRule="auto"/>
        <w:jc w:val="center"/>
        <w:rPr>
          <w:rFonts w:ascii="Times New Roman" w:eastAsia="Times New Roman" w:hAnsi="Times New Roman" w:cs="Times New Roman"/>
          <w:b/>
          <w:noProof/>
        </w:rPr>
      </w:pPr>
    </w:p>
    <w:p w14:paraId="28504CD6" w14:textId="77777777" w:rsidR="00F17FFD" w:rsidRPr="005D0C9D" w:rsidRDefault="00F17FFD" w:rsidP="005D0C9D">
      <w:pPr>
        <w:widowControl/>
        <w:tabs>
          <w:tab w:val="left" w:pos="567"/>
        </w:tabs>
        <w:spacing w:after="0" w:line="240" w:lineRule="auto"/>
        <w:jc w:val="center"/>
        <w:rPr>
          <w:rFonts w:ascii="Times New Roman" w:eastAsia="Times New Roman" w:hAnsi="Times New Roman" w:cs="Times New Roman"/>
          <w:b/>
          <w:noProof/>
        </w:rPr>
      </w:pPr>
    </w:p>
    <w:p w14:paraId="2BA06FFB" w14:textId="77777777" w:rsidR="00F17FFD" w:rsidRPr="005D0C9D" w:rsidRDefault="00F17FFD" w:rsidP="005D0C9D">
      <w:pPr>
        <w:widowControl/>
        <w:tabs>
          <w:tab w:val="left" w:pos="567"/>
        </w:tabs>
        <w:spacing w:after="0" w:line="240" w:lineRule="auto"/>
        <w:jc w:val="center"/>
        <w:rPr>
          <w:rFonts w:ascii="Times New Roman" w:eastAsia="Times New Roman" w:hAnsi="Times New Roman" w:cs="Times New Roman"/>
          <w:b/>
          <w:noProof/>
        </w:rPr>
      </w:pPr>
    </w:p>
    <w:p w14:paraId="44F4B98A" w14:textId="77777777" w:rsidR="00F17FFD" w:rsidRPr="005D0C9D" w:rsidRDefault="00F17FFD" w:rsidP="005D0C9D">
      <w:pPr>
        <w:widowControl/>
        <w:tabs>
          <w:tab w:val="left" w:pos="567"/>
        </w:tabs>
        <w:spacing w:after="0" w:line="240" w:lineRule="auto"/>
        <w:jc w:val="center"/>
        <w:rPr>
          <w:rFonts w:ascii="Times New Roman" w:eastAsia="Times New Roman" w:hAnsi="Times New Roman" w:cs="Times New Roman"/>
          <w:b/>
          <w:noProof/>
        </w:rPr>
      </w:pPr>
    </w:p>
    <w:p w14:paraId="6B587D5B" w14:textId="77777777" w:rsidR="00F17FFD" w:rsidRPr="005D0C9D" w:rsidRDefault="00F17FFD" w:rsidP="005D0C9D">
      <w:pPr>
        <w:widowControl/>
        <w:tabs>
          <w:tab w:val="left" w:pos="567"/>
        </w:tabs>
        <w:spacing w:after="0" w:line="240" w:lineRule="auto"/>
        <w:jc w:val="center"/>
        <w:rPr>
          <w:rFonts w:ascii="Times New Roman" w:eastAsia="Times New Roman" w:hAnsi="Times New Roman" w:cs="Times New Roman"/>
          <w:b/>
          <w:noProof/>
        </w:rPr>
      </w:pPr>
    </w:p>
    <w:p w14:paraId="45D64DD0" w14:textId="77777777" w:rsidR="00F17FFD" w:rsidRPr="005D0C9D" w:rsidRDefault="00F17FFD" w:rsidP="005D0C9D">
      <w:pPr>
        <w:widowControl/>
        <w:tabs>
          <w:tab w:val="left" w:pos="567"/>
        </w:tabs>
        <w:spacing w:after="0" w:line="240" w:lineRule="auto"/>
        <w:jc w:val="center"/>
        <w:rPr>
          <w:rFonts w:ascii="Times New Roman" w:eastAsia="Times New Roman" w:hAnsi="Times New Roman" w:cs="Times New Roman"/>
          <w:b/>
          <w:noProof/>
        </w:rPr>
      </w:pPr>
    </w:p>
    <w:p w14:paraId="033298BD" w14:textId="77777777" w:rsidR="00F17FFD" w:rsidRPr="005D0C9D" w:rsidRDefault="00F17FFD" w:rsidP="005D0C9D">
      <w:pPr>
        <w:widowControl/>
        <w:tabs>
          <w:tab w:val="left" w:pos="567"/>
        </w:tabs>
        <w:spacing w:after="0" w:line="240" w:lineRule="auto"/>
        <w:jc w:val="center"/>
        <w:rPr>
          <w:rFonts w:ascii="Times New Roman" w:eastAsia="Times New Roman" w:hAnsi="Times New Roman" w:cs="Times New Roman"/>
          <w:b/>
          <w:noProof/>
        </w:rPr>
      </w:pPr>
    </w:p>
    <w:p w14:paraId="552D721F" w14:textId="77777777" w:rsidR="00F17FFD" w:rsidRPr="005D0C9D" w:rsidRDefault="00F17FFD" w:rsidP="005D0C9D">
      <w:pPr>
        <w:widowControl/>
        <w:tabs>
          <w:tab w:val="left" w:pos="567"/>
        </w:tabs>
        <w:spacing w:after="0" w:line="240" w:lineRule="auto"/>
        <w:jc w:val="center"/>
        <w:rPr>
          <w:rFonts w:ascii="Times New Roman" w:eastAsia="Times New Roman" w:hAnsi="Times New Roman" w:cs="Times New Roman"/>
          <w:b/>
          <w:noProof/>
        </w:rPr>
      </w:pPr>
    </w:p>
    <w:p w14:paraId="055D9947" w14:textId="77777777" w:rsidR="00F17FFD" w:rsidRPr="005D0C9D" w:rsidRDefault="00F17FFD" w:rsidP="005D0C9D">
      <w:pPr>
        <w:widowControl/>
        <w:tabs>
          <w:tab w:val="left" w:pos="567"/>
        </w:tabs>
        <w:spacing w:after="0" w:line="240" w:lineRule="auto"/>
        <w:jc w:val="center"/>
        <w:rPr>
          <w:rFonts w:ascii="Times New Roman" w:eastAsia="Times New Roman" w:hAnsi="Times New Roman" w:cs="Times New Roman"/>
          <w:b/>
          <w:noProof/>
        </w:rPr>
      </w:pPr>
    </w:p>
    <w:p w14:paraId="5EC5FD91" w14:textId="77777777" w:rsidR="00F17FFD" w:rsidRPr="005D0C9D" w:rsidRDefault="00F17FFD" w:rsidP="005D0C9D">
      <w:pPr>
        <w:widowControl/>
        <w:tabs>
          <w:tab w:val="left" w:pos="567"/>
        </w:tabs>
        <w:spacing w:after="0" w:line="240" w:lineRule="auto"/>
        <w:jc w:val="center"/>
        <w:rPr>
          <w:rFonts w:ascii="Times New Roman" w:eastAsia="Times New Roman" w:hAnsi="Times New Roman" w:cs="Times New Roman"/>
          <w:b/>
          <w:noProof/>
        </w:rPr>
      </w:pPr>
    </w:p>
    <w:p w14:paraId="747159C1" w14:textId="77777777" w:rsidR="00F17FFD" w:rsidRPr="005D0C9D" w:rsidRDefault="00F17FFD" w:rsidP="005D0C9D">
      <w:pPr>
        <w:widowControl/>
        <w:tabs>
          <w:tab w:val="left" w:pos="567"/>
        </w:tabs>
        <w:spacing w:after="0" w:line="240" w:lineRule="auto"/>
        <w:jc w:val="center"/>
        <w:rPr>
          <w:rFonts w:ascii="Times New Roman" w:eastAsia="Times New Roman" w:hAnsi="Times New Roman" w:cs="Times New Roman"/>
          <w:b/>
          <w:noProof/>
        </w:rPr>
      </w:pPr>
    </w:p>
    <w:p w14:paraId="35548F12" w14:textId="77777777" w:rsidR="00F17FFD" w:rsidRPr="005D0C9D" w:rsidRDefault="00F17FFD" w:rsidP="005D0C9D">
      <w:pPr>
        <w:widowControl/>
        <w:tabs>
          <w:tab w:val="left" w:pos="567"/>
        </w:tabs>
        <w:spacing w:after="0" w:line="240" w:lineRule="auto"/>
        <w:jc w:val="center"/>
        <w:rPr>
          <w:rFonts w:ascii="Times New Roman" w:eastAsia="Times New Roman" w:hAnsi="Times New Roman" w:cs="Times New Roman"/>
          <w:b/>
          <w:noProof/>
        </w:rPr>
      </w:pPr>
    </w:p>
    <w:p w14:paraId="3A27B8F1" w14:textId="77777777" w:rsidR="00F17FFD" w:rsidRPr="005D0C9D" w:rsidRDefault="00F17FFD" w:rsidP="005D0C9D">
      <w:pPr>
        <w:widowControl/>
        <w:tabs>
          <w:tab w:val="left" w:pos="567"/>
        </w:tabs>
        <w:spacing w:after="0" w:line="240" w:lineRule="auto"/>
        <w:jc w:val="center"/>
        <w:rPr>
          <w:rFonts w:ascii="Times New Roman" w:eastAsia="Times New Roman" w:hAnsi="Times New Roman" w:cs="Times New Roman"/>
          <w:b/>
          <w:noProof/>
        </w:rPr>
      </w:pPr>
    </w:p>
    <w:p w14:paraId="015E061F" w14:textId="77777777" w:rsidR="00F17FFD" w:rsidRPr="005D0C9D" w:rsidRDefault="00F17FFD" w:rsidP="005D0C9D">
      <w:pPr>
        <w:widowControl/>
        <w:tabs>
          <w:tab w:val="left" w:pos="567"/>
        </w:tabs>
        <w:spacing w:after="0" w:line="240" w:lineRule="auto"/>
        <w:jc w:val="center"/>
        <w:rPr>
          <w:rFonts w:ascii="Times New Roman" w:eastAsia="Times New Roman" w:hAnsi="Times New Roman" w:cs="Times New Roman"/>
          <w:b/>
          <w:noProof/>
        </w:rPr>
      </w:pPr>
    </w:p>
    <w:p w14:paraId="7B7EB64D" w14:textId="20EEB9E3" w:rsidR="00F17FFD" w:rsidRPr="005D0C9D" w:rsidRDefault="00080994" w:rsidP="005D0C9D">
      <w:pPr>
        <w:widowControl/>
        <w:tabs>
          <w:tab w:val="left" w:pos="567"/>
        </w:tabs>
        <w:spacing w:after="0" w:line="240" w:lineRule="auto"/>
        <w:jc w:val="center"/>
        <w:rPr>
          <w:rFonts w:ascii="Times New Roman" w:eastAsia="Times New Roman" w:hAnsi="Times New Roman" w:cs="Times New Roman"/>
          <w:noProof/>
        </w:rPr>
      </w:pPr>
      <w:r w:rsidRPr="005D0C9D">
        <w:rPr>
          <w:rFonts w:ascii="Times New Roman" w:hAnsi="Times New Roman"/>
          <w:b/>
        </w:rPr>
        <w:t>ANEXO II</w:t>
      </w:r>
    </w:p>
    <w:p w14:paraId="472499A4" w14:textId="77777777" w:rsidR="00F17FFD" w:rsidRPr="005D0C9D" w:rsidRDefault="00F17FFD" w:rsidP="005D0C9D">
      <w:pPr>
        <w:widowControl/>
        <w:tabs>
          <w:tab w:val="left" w:pos="567"/>
        </w:tabs>
        <w:spacing w:after="0" w:line="240" w:lineRule="auto"/>
        <w:ind w:right="1416"/>
        <w:rPr>
          <w:rFonts w:ascii="Times New Roman" w:eastAsia="Times New Roman" w:hAnsi="Times New Roman" w:cs="Times New Roman"/>
          <w:noProof/>
        </w:rPr>
      </w:pPr>
    </w:p>
    <w:p w14:paraId="6226F12F" w14:textId="77777777" w:rsidR="00F17FFD" w:rsidRPr="005D0C9D" w:rsidRDefault="00080994" w:rsidP="005D0C9D">
      <w:pPr>
        <w:widowControl/>
        <w:tabs>
          <w:tab w:val="left" w:pos="567"/>
        </w:tabs>
        <w:spacing w:after="0" w:line="240" w:lineRule="auto"/>
        <w:ind w:left="1701" w:right="1416" w:hanging="708"/>
        <w:rPr>
          <w:rFonts w:ascii="Times New Roman" w:eastAsia="Times New Roman" w:hAnsi="Times New Roman" w:cs="Times New Roman"/>
          <w:b/>
          <w:noProof/>
        </w:rPr>
      </w:pPr>
      <w:r w:rsidRPr="005D0C9D">
        <w:rPr>
          <w:rFonts w:ascii="Times New Roman" w:hAnsi="Times New Roman"/>
          <w:b/>
        </w:rPr>
        <w:t>A.</w:t>
      </w:r>
      <w:r w:rsidRPr="005D0C9D">
        <w:rPr>
          <w:rFonts w:ascii="Times New Roman" w:hAnsi="Times New Roman"/>
          <w:b/>
        </w:rPr>
        <w:tab/>
        <w:t>FABRICANTE(S) RESPONSÁVEL(VEIS) PELA LIBERTAÇÃO DO LOTE</w:t>
      </w:r>
    </w:p>
    <w:p w14:paraId="0AFF724B" w14:textId="77777777" w:rsidR="00F17FFD" w:rsidRPr="005D0C9D" w:rsidRDefault="00F17FFD" w:rsidP="005D0C9D">
      <w:pPr>
        <w:widowControl/>
        <w:tabs>
          <w:tab w:val="left" w:pos="567"/>
        </w:tabs>
        <w:spacing w:after="0" w:line="240" w:lineRule="auto"/>
        <w:ind w:left="567" w:hanging="567"/>
        <w:rPr>
          <w:rFonts w:ascii="Times New Roman" w:eastAsia="Times New Roman" w:hAnsi="Times New Roman" w:cs="Times New Roman"/>
          <w:noProof/>
        </w:rPr>
      </w:pPr>
    </w:p>
    <w:p w14:paraId="04D04F09" w14:textId="77777777" w:rsidR="00F17FFD" w:rsidRPr="005D0C9D" w:rsidRDefault="00080994" w:rsidP="005D0C9D">
      <w:pPr>
        <w:widowControl/>
        <w:tabs>
          <w:tab w:val="left" w:pos="567"/>
        </w:tabs>
        <w:spacing w:after="0" w:line="240" w:lineRule="auto"/>
        <w:ind w:left="1701" w:right="1418" w:hanging="709"/>
        <w:rPr>
          <w:rFonts w:ascii="Times New Roman" w:eastAsia="Times New Roman" w:hAnsi="Times New Roman" w:cs="Times New Roman"/>
          <w:b/>
          <w:noProof/>
        </w:rPr>
      </w:pPr>
      <w:r w:rsidRPr="005D0C9D">
        <w:rPr>
          <w:rFonts w:ascii="Times New Roman" w:hAnsi="Times New Roman"/>
          <w:b/>
        </w:rPr>
        <w:t>B.</w:t>
      </w:r>
      <w:r w:rsidRPr="005D0C9D">
        <w:rPr>
          <w:rFonts w:ascii="Times New Roman" w:hAnsi="Times New Roman"/>
          <w:b/>
        </w:rPr>
        <w:tab/>
        <w:t>CONDIÇÕES OU RESTRIÇÕES RELATIVAS AO FORNECIMENTO E UTILIZAÇÃO</w:t>
      </w:r>
    </w:p>
    <w:p w14:paraId="4674D10E" w14:textId="77777777" w:rsidR="00F17FFD" w:rsidRPr="005D0C9D" w:rsidRDefault="00F17FFD" w:rsidP="005D0C9D">
      <w:pPr>
        <w:widowControl/>
        <w:tabs>
          <w:tab w:val="left" w:pos="567"/>
        </w:tabs>
        <w:spacing w:after="0" w:line="240" w:lineRule="auto"/>
        <w:ind w:left="567" w:hanging="567"/>
        <w:rPr>
          <w:rFonts w:ascii="Times New Roman" w:eastAsia="Times New Roman" w:hAnsi="Times New Roman" w:cs="Times New Roman"/>
          <w:noProof/>
        </w:rPr>
      </w:pPr>
    </w:p>
    <w:p w14:paraId="0A84D630" w14:textId="77777777" w:rsidR="00F17FFD" w:rsidRPr="005D0C9D" w:rsidRDefault="00080994" w:rsidP="005D0C9D">
      <w:pPr>
        <w:widowControl/>
        <w:tabs>
          <w:tab w:val="left" w:pos="567"/>
        </w:tabs>
        <w:spacing w:after="0" w:line="240" w:lineRule="auto"/>
        <w:ind w:left="1701" w:right="1559" w:hanging="709"/>
        <w:rPr>
          <w:rFonts w:ascii="Times New Roman" w:eastAsia="Times New Roman" w:hAnsi="Times New Roman" w:cs="Times New Roman"/>
          <w:b/>
          <w:noProof/>
        </w:rPr>
      </w:pPr>
      <w:r w:rsidRPr="005D0C9D">
        <w:rPr>
          <w:rFonts w:ascii="Times New Roman" w:hAnsi="Times New Roman"/>
          <w:b/>
        </w:rPr>
        <w:t>C.</w:t>
      </w:r>
      <w:r w:rsidRPr="005D0C9D">
        <w:rPr>
          <w:rFonts w:ascii="Times New Roman" w:hAnsi="Times New Roman"/>
          <w:b/>
        </w:rPr>
        <w:tab/>
        <w:t>OUTRAS CONDIÇÕES E REQUISITOS DA AUTORIZAÇÃO DE INTRODUÇÃO NO MERCADO</w:t>
      </w:r>
    </w:p>
    <w:p w14:paraId="2519A995" w14:textId="77777777" w:rsidR="00F17FFD" w:rsidRPr="005D0C9D" w:rsidRDefault="00F17FFD" w:rsidP="005D0C9D">
      <w:pPr>
        <w:widowControl/>
        <w:tabs>
          <w:tab w:val="left" w:pos="567"/>
        </w:tabs>
        <w:spacing w:after="0" w:line="240" w:lineRule="auto"/>
        <w:ind w:right="1558"/>
        <w:rPr>
          <w:rFonts w:ascii="Times New Roman" w:eastAsia="Times New Roman" w:hAnsi="Times New Roman" w:cs="Times New Roman"/>
          <w:b/>
          <w:szCs w:val="20"/>
        </w:rPr>
      </w:pPr>
    </w:p>
    <w:p w14:paraId="648B912B" w14:textId="52BC1C49" w:rsidR="00F17FFD" w:rsidRPr="005D0C9D" w:rsidRDefault="00080994" w:rsidP="005D0C9D">
      <w:pPr>
        <w:widowControl/>
        <w:tabs>
          <w:tab w:val="left" w:pos="567"/>
        </w:tabs>
        <w:spacing w:after="0" w:line="240" w:lineRule="auto"/>
        <w:ind w:left="1701" w:right="1416" w:hanging="708"/>
        <w:rPr>
          <w:rFonts w:ascii="Times New Roman" w:eastAsia="Times New Roman" w:hAnsi="Times New Roman" w:cs="Times New Roman"/>
          <w:b/>
          <w:szCs w:val="20"/>
        </w:rPr>
      </w:pPr>
      <w:r w:rsidRPr="005D0C9D">
        <w:rPr>
          <w:rFonts w:ascii="Times New Roman" w:hAnsi="Times New Roman"/>
          <w:b/>
        </w:rPr>
        <w:t>D.</w:t>
      </w:r>
      <w:r w:rsidRPr="005D0C9D">
        <w:rPr>
          <w:rFonts w:ascii="Times New Roman" w:hAnsi="Times New Roman"/>
          <w:b/>
        </w:rPr>
        <w:tab/>
      </w:r>
      <w:r w:rsidR="005D0C9D" w:rsidRPr="005D0C9D">
        <w:rPr>
          <w:rFonts w:ascii="Times New Roman" w:hAnsi="Times New Roman"/>
          <w:b/>
        </w:rPr>
        <w:t>CONDIÇÕES OU RESTRIÇÕES RELATIVAS À UTILIZAÇÃO SEGURA E EFICAZ DO MEDICAMENTO</w:t>
      </w:r>
    </w:p>
    <w:p w14:paraId="4EF1AC95" w14:textId="77777777" w:rsidR="005D0C9D" w:rsidRDefault="005D0C9D" w:rsidP="005D0C9D">
      <w:pPr>
        <w:pStyle w:val="Titre1"/>
        <w:keepLines w:val="0"/>
        <w:widowControl/>
        <w:spacing w:before="0" w:line="240" w:lineRule="auto"/>
        <w:ind w:left="567" w:hanging="567"/>
        <w:rPr>
          <w:rFonts w:ascii="Times New Roman" w:hAnsi="Times New Roman" w:cs="Times New Roman"/>
          <w:b/>
          <w:bCs/>
          <w:color w:val="000000" w:themeColor="text1"/>
          <w:sz w:val="22"/>
          <w:szCs w:val="22"/>
        </w:rPr>
      </w:pPr>
      <w:r>
        <w:rPr>
          <w:rFonts w:ascii="Times New Roman" w:hAnsi="Times New Roman" w:cs="Times New Roman"/>
          <w:b/>
          <w:bCs/>
          <w:color w:val="000000" w:themeColor="text1"/>
          <w:sz w:val="22"/>
          <w:szCs w:val="22"/>
        </w:rPr>
        <w:br w:type="page"/>
      </w:r>
    </w:p>
    <w:p w14:paraId="594D08DE" w14:textId="2E535BB3" w:rsidR="00F17FFD" w:rsidRPr="005D0C9D" w:rsidRDefault="00080994" w:rsidP="005D0C9D">
      <w:pPr>
        <w:pStyle w:val="Titre1"/>
        <w:keepLines w:val="0"/>
        <w:widowControl/>
        <w:spacing w:before="0" w:line="240" w:lineRule="auto"/>
        <w:ind w:left="567" w:hanging="567"/>
        <w:rPr>
          <w:rFonts w:ascii="Times New Roman" w:eastAsia="Times New Roman" w:hAnsi="Times New Roman" w:cs="Times New Roman"/>
          <w:b/>
          <w:bCs/>
          <w:noProof/>
          <w:color w:val="000000" w:themeColor="text1"/>
          <w:sz w:val="22"/>
          <w:szCs w:val="22"/>
        </w:rPr>
      </w:pPr>
      <w:r w:rsidRPr="005D0C9D">
        <w:rPr>
          <w:rFonts w:ascii="Times New Roman" w:hAnsi="Times New Roman" w:cs="Times New Roman"/>
          <w:b/>
          <w:bCs/>
          <w:color w:val="000000" w:themeColor="text1"/>
          <w:sz w:val="22"/>
          <w:szCs w:val="22"/>
        </w:rPr>
        <w:lastRenderedPageBreak/>
        <w:t>A.</w:t>
      </w:r>
      <w:r w:rsidRPr="005D0C9D">
        <w:rPr>
          <w:rFonts w:ascii="Times New Roman" w:hAnsi="Times New Roman" w:cs="Times New Roman"/>
          <w:b/>
          <w:bCs/>
          <w:color w:val="000000" w:themeColor="text1"/>
          <w:sz w:val="22"/>
          <w:szCs w:val="22"/>
        </w:rPr>
        <w:tab/>
        <w:t>FABRICANTE(S) RESPONSÁVEL(VEIS) PELA LIBERTAÇÃO DO LOTE</w:t>
      </w:r>
    </w:p>
    <w:p w14:paraId="7B5A1C37" w14:textId="77777777" w:rsidR="00F17FFD" w:rsidRPr="005D0C9D" w:rsidRDefault="00F17FFD" w:rsidP="005D0C9D">
      <w:pPr>
        <w:widowControl/>
        <w:tabs>
          <w:tab w:val="left" w:pos="567"/>
        </w:tabs>
        <w:spacing w:after="0" w:line="240" w:lineRule="auto"/>
        <w:rPr>
          <w:rFonts w:ascii="Times New Roman" w:eastAsia="Times New Roman" w:hAnsi="Times New Roman" w:cs="Times New Roman"/>
          <w:noProof/>
        </w:rPr>
      </w:pPr>
    </w:p>
    <w:p w14:paraId="4AF95594" w14:textId="77777777" w:rsidR="00F17FFD" w:rsidRPr="005D0C9D" w:rsidRDefault="00080994" w:rsidP="005D0C9D">
      <w:pPr>
        <w:widowControl/>
        <w:tabs>
          <w:tab w:val="left" w:pos="567"/>
        </w:tabs>
        <w:spacing w:after="0" w:line="240" w:lineRule="auto"/>
        <w:rPr>
          <w:rFonts w:ascii="Times New Roman" w:eastAsia="Times New Roman" w:hAnsi="Times New Roman" w:cs="Times New Roman"/>
          <w:noProof/>
        </w:rPr>
      </w:pPr>
      <w:r w:rsidRPr="005D0C9D">
        <w:rPr>
          <w:rFonts w:ascii="Times New Roman" w:hAnsi="Times New Roman"/>
          <w:u w:val="single"/>
        </w:rPr>
        <w:t>Nome e endereço do(s) fabricante(s) responsável(veis) pela libertação do lote</w:t>
      </w:r>
    </w:p>
    <w:p w14:paraId="5A54E24F" w14:textId="77777777" w:rsidR="00F17FFD" w:rsidRPr="005D0C9D" w:rsidRDefault="00F17FFD" w:rsidP="005D0C9D">
      <w:pPr>
        <w:widowControl/>
        <w:tabs>
          <w:tab w:val="left" w:pos="567"/>
        </w:tabs>
        <w:spacing w:after="0" w:line="240" w:lineRule="auto"/>
        <w:rPr>
          <w:rFonts w:ascii="Times New Roman" w:eastAsia="Times New Roman" w:hAnsi="Times New Roman" w:cs="Times New Roman"/>
          <w:noProof/>
        </w:rPr>
      </w:pPr>
    </w:p>
    <w:p w14:paraId="057ADED9" w14:textId="77777777" w:rsidR="00F17FFD" w:rsidRPr="005D0C9D" w:rsidRDefault="00080994" w:rsidP="005D0C9D">
      <w:pPr>
        <w:widowControl/>
        <w:tabs>
          <w:tab w:val="left" w:pos="567"/>
        </w:tabs>
        <w:spacing w:after="0" w:line="240" w:lineRule="auto"/>
        <w:rPr>
          <w:rFonts w:ascii="Times New Roman" w:eastAsia="Times New Roman" w:hAnsi="Times New Roman" w:cs="Times New Roman"/>
          <w:lang w:val="sv-SE"/>
        </w:rPr>
      </w:pPr>
      <w:r w:rsidRPr="005D0C9D">
        <w:rPr>
          <w:rFonts w:ascii="Times New Roman" w:hAnsi="Times New Roman"/>
          <w:lang w:val="sv-SE"/>
        </w:rPr>
        <w:t xml:space="preserve">Mylan Hungary Kft </w:t>
      </w:r>
    </w:p>
    <w:p w14:paraId="55C3DEC2" w14:textId="77777777" w:rsidR="00F17FFD" w:rsidRPr="005D0C9D" w:rsidRDefault="00080994" w:rsidP="005D0C9D">
      <w:pPr>
        <w:widowControl/>
        <w:tabs>
          <w:tab w:val="left" w:pos="567"/>
        </w:tabs>
        <w:spacing w:after="0" w:line="240" w:lineRule="auto"/>
        <w:rPr>
          <w:rFonts w:ascii="Times New Roman" w:eastAsia="Times New Roman" w:hAnsi="Times New Roman" w:cs="Times New Roman"/>
          <w:lang w:val="sv-SE"/>
        </w:rPr>
      </w:pPr>
      <w:r w:rsidRPr="005D0C9D">
        <w:rPr>
          <w:rFonts w:ascii="Times New Roman" w:hAnsi="Times New Roman"/>
          <w:lang w:val="sv-SE"/>
        </w:rPr>
        <w:t>Mylan utca 1</w:t>
      </w:r>
    </w:p>
    <w:p w14:paraId="56458D98" w14:textId="77777777" w:rsidR="00F17FFD" w:rsidRPr="005D0C9D" w:rsidRDefault="00080994" w:rsidP="005D0C9D">
      <w:pPr>
        <w:widowControl/>
        <w:tabs>
          <w:tab w:val="left" w:pos="567"/>
        </w:tabs>
        <w:spacing w:after="0" w:line="240" w:lineRule="auto"/>
        <w:rPr>
          <w:rFonts w:ascii="Times New Roman" w:eastAsia="Times New Roman" w:hAnsi="Times New Roman" w:cs="Times New Roman"/>
          <w:lang w:val="sv-SE"/>
        </w:rPr>
      </w:pPr>
      <w:r w:rsidRPr="005D0C9D">
        <w:rPr>
          <w:rFonts w:ascii="Times New Roman" w:hAnsi="Times New Roman"/>
          <w:lang w:val="sv-SE"/>
        </w:rPr>
        <w:t>Komarom</w:t>
      </w:r>
    </w:p>
    <w:p w14:paraId="4555E73F" w14:textId="77777777" w:rsidR="00F17FFD" w:rsidRPr="005D0C9D" w:rsidRDefault="00080994" w:rsidP="005D0C9D">
      <w:pPr>
        <w:widowControl/>
        <w:tabs>
          <w:tab w:val="left" w:pos="567"/>
        </w:tabs>
        <w:spacing w:after="0" w:line="240" w:lineRule="auto"/>
        <w:rPr>
          <w:rFonts w:ascii="Times New Roman" w:eastAsia="Times New Roman" w:hAnsi="Times New Roman" w:cs="Times New Roman"/>
          <w:lang w:val="sv-SE"/>
        </w:rPr>
      </w:pPr>
      <w:r w:rsidRPr="005D0C9D">
        <w:rPr>
          <w:rFonts w:ascii="Times New Roman" w:hAnsi="Times New Roman"/>
          <w:lang w:val="sv-SE"/>
        </w:rPr>
        <w:t>H-2900</w:t>
      </w:r>
    </w:p>
    <w:p w14:paraId="0B952C5D" w14:textId="77777777" w:rsidR="00F17FFD" w:rsidRPr="005D0C9D" w:rsidRDefault="00080994" w:rsidP="005D0C9D">
      <w:pPr>
        <w:widowControl/>
        <w:tabs>
          <w:tab w:val="left" w:pos="567"/>
        </w:tabs>
        <w:spacing w:after="0" w:line="240" w:lineRule="auto"/>
        <w:rPr>
          <w:rFonts w:ascii="Times New Roman" w:eastAsia="Times New Roman" w:hAnsi="Times New Roman" w:cs="Times New Roman"/>
          <w:lang w:val="sv-SE"/>
        </w:rPr>
      </w:pPr>
      <w:r w:rsidRPr="005D0C9D">
        <w:rPr>
          <w:rFonts w:ascii="Times New Roman" w:hAnsi="Times New Roman"/>
          <w:lang w:val="sv-SE"/>
        </w:rPr>
        <w:t>Hungria</w:t>
      </w:r>
    </w:p>
    <w:p w14:paraId="74D3A268" w14:textId="77777777" w:rsidR="00F17FFD" w:rsidRPr="005D0C9D" w:rsidRDefault="00F17FFD" w:rsidP="005D0C9D">
      <w:pPr>
        <w:widowControl/>
        <w:tabs>
          <w:tab w:val="left" w:pos="567"/>
        </w:tabs>
        <w:spacing w:after="0" w:line="240" w:lineRule="auto"/>
        <w:rPr>
          <w:rFonts w:ascii="Times New Roman" w:eastAsia="Times New Roman" w:hAnsi="Times New Roman" w:cs="Times New Roman"/>
          <w:lang w:val="sv-SE"/>
        </w:rPr>
      </w:pPr>
    </w:p>
    <w:p w14:paraId="78AAF5EB" w14:textId="44CF1000" w:rsidR="00CF2C78" w:rsidRPr="005D0C9D" w:rsidRDefault="002953A1" w:rsidP="005D0C9D">
      <w:pPr>
        <w:widowControl/>
        <w:tabs>
          <w:tab w:val="left" w:pos="567"/>
        </w:tabs>
        <w:spacing w:after="0" w:line="240" w:lineRule="auto"/>
        <w:rPr>
          <w:rFonts w:ascii="Times New Roman" w:eastAsia="Times New Roman" w:hAnsi="Times New Roman" w:cs="Times New Roman"/>
          <w:lang w:val="sv-SE"/>
        </w:rPr>
      </w:pPr>
      <w:ins w:id="5" w:author="Anonymous – Viatris" w:date="2026-04-14T19:27:00Z" w16du:dateUtc="2026-04-14T13:57:00Z">
        <w:r>
          <w:rPr>
            <w:rFonts w:ascii="Times New Roman" w:hAnsi="Times New Roman"/>
            <w:lang w:val="sv-SE"/>
          </w:rPr>
          <w:t>Viatris</w:t>
        </w:r>
      </w:ins>
      <w:del w:id="6" w:author="Anonymous – Viatris" w:date="2026-04-14T19:27:00Z" w16du:dateUtc="2026-04-14T13:57:00Z">
        <w:r w:rsidR="00080994" w:rsidRPr="005D0C9D" w:rsidDel="002953A1">
          <w:rPr>
            <w:rFonts w:ascii="Times New Roman" w:hAnsi="Times New Roman"/>
            <w:lang w:val="sv-SE"/>
          </w:rPr>
          <w:delText>Mylan</w:delText>
        </w:r>
      </w:del>
      <w:r w:rsidR="00080994" w:rsidRPr="005D0C9D">
        <w:rPr>
          <w:rFonts w:ascii="Times New Roman" w:hAnsi="Times New Roman"/>
          <w:lang w:val="sv-SE"/>
        </w:rPr>
        <w:t xml:space="preserve"> Germany GmbH, </w:t>
      </w:r>
    </w:p>
    <w:p w14:paraId="64B56818" w14:textId="77777777" w:rsidR="00CF2C78" w:rsidRPr="005D0C9D" w:rsidRDefault="00080994" w:rsidP="005D0C9D">
      <w:pPr>
        <w:widowControl/>
        <w:tabs>
          <w:tab w:val="left" w:pos="567"/>
        </w:tabs>
        <w:spacing w:after="0" w:line="240" w:lineRule="auto"/>
        <w:rPr>
          <w:rFonts w:ascii="Times New Roman" w:eastAsia="Times New Roman" w:hAnsi="Times New Roman" w:cs="Times New Roman"/>
          <w:lang w:val="de-DE"/>
        </w:rPr>
      </w:pPr>
      <w:r w:rsidRPr="005D0C9D">
        <w:rPr>
          <w:rFonts w:ascii="Times New Roman" w:hAnsi="Times New Roman"/>
          <w:lang w:val="de-DE"/>
        </w:rPr>
        <w:t xml:space="preserve">Zweigniederlassung Bad Homburg v. d. Hoehe, </w:t>
      </w:r>
    </w:p>
    <w:p w14:paraId="7CFB868D" w14:textId="77777777" w:rsidR="00CF2C78" w:rsidRPr="005D0C9D" w:rsidRDefault="00080994" w:rsidP="005D0C9D">
      <w:pPr>
        <w:widowControl/>
        <w:tabs>
          <w:tab w:val="left" w:pos="567"/>
        </w:tabs>
        <w:spacing w:after="0" w:line="240" w:lineRule="auto"/>
        <w:rPr>
          <w:rFonts w:ascii="Times New Roman" w:eastAsia="Times New Roman" w:hAnsi="Times New Roman" w:cs="Times New Roman"/>
          <w:lang w:val="de-DE"/>
        </w:rPr>
      </w:pPr>
      <w:r w:rsidRPr="005D0C9D">
        <w:rPr>
          <w:rFonts w:ascii="Times New Roman" w:hAnsi="Times New Roman"/>
          <w:lang w:val="de-DE"/>
        </w:rPr>
        <w:t xml:space="preserve">Benzstrasse 1, </w:t>
      </w:r>
    </w:p>
    <w:p w14:paraId="56126C10" w14:textId="77777777" w:rsidR="00CF2C78" w:rsidRPr="005D0C9D" w:rsidRDefault="00080994" w:rsidP="005D0C9D">
      <w:pPr>
        <w:widowControl/>
        <w:tabs>
          <w:tab w:val="left" w:pos="567"/>
        </w:tabs>
        <w:spacing w:after="0" w:line="240" w:lineRule="auto"/>
        <w:rPr>
          <w:rFonts w:ascii="Times New Roman" w:eastAsia="Times New Roman" w:hAnsi="Times New Roman" w:cs="Times New Roman"/>
          <w:lang w:val="de-DE"/>
        </w:rPr>
      </w:pPr>
      <w:r w:rsidRPr="005D0C9D">
        <w:rPr>
          <w:rFonts w:ascii="Times New Roman" w:hAnsi="Times New Roman"/>
          <w:lang w:val="de-DE"/>
        </w:rPr>
        <w:t xml:space="preserve">Bad Homburg v. d. Hoehe, </w:t>
      </w:r>
    </w:p>
    <w:p w14:paraId="77B20B04" w14:textId="77777777" w:rsidR="00CF2C78" w:rsidRPr="005D0C9D" w:rsidRDefault="00080994" w:rsidP="005D0C9D">
      <w:pPr>
        <w:widowControl/>
        <w:tabs>
          <w:tab w:val="left" w:pos="567"/>
        </w:tabs>
        <w:spacing w:after="0" w:line="240" w:lineRule="auto"/>
        <w:rPr>
          <w:rFonts w:ascii="Times New Roman" w:eastAsia="Times New Roman" w:hAnsi="Times New Roman" w:cs="Times New Roman"/>
          <w:noProof/>
          <w:lang w:val="de-DE"/>
        </w:rPr>
      </w:pPr>
      <w:r w:rsidRPr="005D0C9D">
        <w:rPr>
          <w:rFonts w:ascii="Times New Roman" w:hAnsi="Times New Roman"/>
          <w:lang w:val="de-DE"/>
        </w:rPr>
        <w:t xml:space="preserve">Hessen, 61352, </w:t>
      </w:r>
    </w:p>
    <w:p w14:paraId="7FD2FDFD" w14:textId="61BA6942" w:rsidR="00F17FFD" w:rsidRPr="005D0C9D" w:rsidRDefault="00080994" w:rsidP="005D0C9D">
      <w:pPr>
        <w:widowControl/>
        <w:tabs>
          <w:tab w:val="left" w:pos="567"/>
        </w:tabs>
        <w:spacing w:after="0" w:line="240" w:lineRule="auto"/>
        <w:rPr>
          <w:rFonts w:ascii="Times New Roman" w:eastAsia="Times New Roman" w:hAnsi="Times New Roman" w:cs="Times New Roman"/>
          <w:noProof/>
        </w:rPr>
      </w:pPr>
      <w:r w:rsidRPr="005D0C9D">
        <w:rPr>
          <w:rFonts w:ascii="Times New Roman" w:hAnsi="Times New Roman"/>
        </w:rPr>
        <w:t xml:space="preserve">Alemanha. </w:t>
      </w:r>
    </w:p>
    <w:p w14:paraId="5C66DC7A" w14:textId="77777777" w:rsidR="00F17FFD" w:rsidRPr="005D0C9D" w:rsidRDefault="00F17FFD" w:rsidP="005D0C9D">
      <w:pPr>
        <w:widowControl/>
        <w:tabs>
          <w:tab w:val="left" w:pos="567"/>
        </w:tabs>
        <w:spacing w:after="0" w:line="240" w:lineRule="auto"/>
        <w:rPr>
          <w:rFonts w:ascii="Times New Roman" w:eastAsia="Times New Roman" w:hAnsi="Times New Roman" w:cs="Times New Roman"/>
          <w:noProof/>
        </w:rPr>
      </w:pPr>
    </w:p>
    <w:p w14:paraId="7125210A" w14:textId="77777777" w:rsidR="00F17FFD" w:rsidRPr="005D0C9D" w:rsidRDefault="00080994" w:rsidP="005D0C9D">
      <w:pPr>
        <w:widowControl/>
        <w:tabs>
          <w:tab w:val="left" w:pos="567"/>
        </w:tabs>
        <w:spacing w:after="0" w:line="240" w:lineRule="auto"/>
        <w:rPr>
          <w:rFonts w:ascii="Times New Roman" w:eastAsia="Times New Roman" w:hAnsi="Times New Roman" w:cs="Times New Roman"/>
          <w:noProof/>
        </w:rPr>
      </w:pPr>
      <w:r w:rsidRPr="005D0C9D">
        <w:rPr>
          <w:rFonts w:ascii="Times New Roman" w:hAnsi="Times New Roman"/>
        </w:rPr>
        <w:t>O folheto informativo que acompanha o medicamento tem de mencionar o nome e endereço do fabricante responsável pela libertação do lote em causa.</w:t>
      </w:r>
    </w:p>
    <w:p w14:paraId="38716BFA" w14:textId="77777777" w:rsidR="00F17FFD" w:rsidRPr="005D0C9D" w:rsidRDefault="00F17FFD" w:rsidP="005D0C9D">
      <w:pPr>
        <w:widowControl/>
        <w:tabs>
          <w:tab w:val="left" w:pos="567"/>
        </w:tabs>
        <w:spacing w:after="0" w:line="240" w:lineRule="auto"/>
        <w:rPr>
          <w:rFonts w:ascii="Times New Roman" w:eastAsia="Times New Roman" w:hAnsi="Times New Roman" w:cs="Times New Roman"/>
          <w:noProof/>
        </w:rPr>
      </w:pPr>
    </w:p>
    <w:p w14:paraId="72482CA9" w14:textId="77777777" w:rsidR="00F17FFD" w:rsidRPr="005D0C9D" w:rsidRDefault="00F17FFD" w:rsidP="005D0C9D">
      <w:pPr>
        <w:widowControl/>
        <w:tabs>
          <w:tab w:val="left" w:pos="567"/>
        </w:tabs>
        <w:spacing w:after="0" w:line="240" w:lineRule="auto"/>
        <w:rPr>
          <w:rFonts w:ascii="Times New Roman" w:eastAsia="Times New Roman" w:hAnsi="Times New Roman" w:cs="Times New Roman"/>
          <w:noProof/>
        </w:rPr>
      </w:pPr>
    </w:p>
    <w:p w14:paraId="55E63D3D" w14:textId="77777777" w:rsidR="00F17FFD" w:rsidRPr="005D0C9D" w:rsidRDefault="00080994" w:rsidP="005D0C9D">
      <w:pPr>
        <w:pStyle w:val="Titre1"/>
        <w:keepLines w:val="0"/>
        <w:widowControl/>
        <w:spacing w:before="0" w:line="240" w:lineRule="auto"/>
        <w:ind w:left="567" w:hanging="567"/>
        <w:rPr>
          <w:rFonts w:ascii="Times New Roman" w:hAnsi="Times New Roman" w:cs="Times New Roman"/>
          <w:b/>
          <w:bCs/>
          <w:color w:val="000000" w:themeColor="text1"/>
          <w:sz w:val="22"/>
          <w:szCs w:val="22"/>
        </w:rPr>
      </w:pPr>
      <w:bookmarkStart w:id="7" w:name="OLE_LINK2"/>
      <w:r w:rsidRPr="005D0C9D">
        <w:rPr>
          <w:rFonts w:ascii="Times New Roman" w:hAnsi="Times New Roman" w:cs="Times New Roman"/>
          <w:b/>
          <w:bCs/>
          <w:color w:val="000000" w:themeColor="text1"/>
          <w:sz w:val="22"/>
          <w:szCs w:val="22"/>
        </w:rPr>
        <w:t>B.</w:t>
      </w:r>
      <w:bookmarkEnd w:id="7"/>
      <w:r w:rsidRPr="005D0C9D">
        <w:rPr>
          <w:rFonts w:ascii="Times New Roman" w:hAnsi="Times New Roman" w:cs="Times New Roman"/>
          <w:b/>
          <w:bCs/>
          <w:color w:val="000000" w:themeColor="text1"/>
          <w:sz w:val="22"/>
          <w:szCs w:val="22"/>
        </w:rPr>
        <w:tab/>
        <w:t xml:space="preserve">CONDIÇÕES OU RESTRIÇÕES RELATIVAS AO FORNECIMENTO E UTILIZAÇÃO </w:t>
      </w:r>
    </w:p>
    <w:p w14:paraId="7CC83216" w14:textId="77777777" w:rsidR="00F17FFD" w:rsidRPr="005D0C9D" w:rsidRDefault="00F17FFD" w:rsidP="005D0C9D">
      <w:pPr>
        <w:widowControl/>
        <w:tabs>
          <w:tab w:val="left" w:pos="567"/>
        </w:tabs>
        <w:spacing w:after="0" w:line="240" w:lineRule="auto"/>
        <w:rPr>
          <w:rFonts w:ascii="Times New Roman" w:eastAsia="Times New Roman" w:hAnsi="Times New Roman" w:cs="Times New Roman"/>
          <w:noProof/>
        </w:rPr>
      </w:pPr>
    </w:p>
    <w:p w14:paraId="27366989" w14:textId="77777777" w:rsidR="00F17FFD" w:rsidRPr="005D0C9D" w:rsidRDefault="00080994" w:rsidP="005D0C9D">
      <w:pPr>
        <w:widowControl/>
        <w:numPr>
          <w:ilvl w:val="12"/>
          <w:numId w:val="0"/>
        </w:numPr>
        <w:tabs>
          <w:tab w:val="left" w:pos="567"/>
        </w:tabs>
        <w:spacing w:after="0" w:line="240" w:lineRule="auto"/>
        <w:rPr>
          <w:rFonts w:ascii="Times New Roman" w:eastAsia="Times New Roman" w:hAnsi="Times New Roman" w:cs="Times New Roman"/>
          <w:noProof/>
        </w:rPr>
      </w:pPr>
      <w:r w:rsidRPr="005D0C9D">
        <w:rPr>
          <w:rFonts w:ascii="Times New Roman" w:hAnsi="Times New Roman"/>
        </w:rPr>
        <w:t>Medicamento de receita médica restrita, de utilização reservada a certos meios especializados (ver anexo I: Resumo das Características do Medicamento, secção 4.2).</w:t>
      </w:r>
    </w:p>
    <w:p w14:paraId="6D7B63D7" w14:textId="77777777" w:rsidR="00F17FFD" w:rsidRPr="005D0C9D" w:rsidRDefault="00F17FFD" w:rsidP="005D0C9D">
      <w:pPr>
        <w:widowControl/>
        <w:numPr>
          <w:ilvl w:val="12"/>
          <w:numId w:val="0"/>
        </w:numPr>
        <w:tabs>
          <w:tab w:val="left" w:pos="567"/>
        </w:tabs>
        <w:spacing w:after="0" w:line="240" w:lineRule="auto"/>
        <w:rPr>
          <w:rFonts w:ascii="Times New Roman" w:eastAsia="Times New Roman" w:hAnsi="Times New Roman" w:cs="Times New Roman"/>
          <w:noProof/>
        </w:rPr>
      </w:pPr>
    </w:p>
    <w:p w14:paraId="31B21C5A" w14:textId="77777777" w:rsidR="00F17FFD" w:rsidRPr="005D0C9D" w:rsidRDefault="00F17FFD" w:rsidP="005D0C9D">
      <w:pPr>
        <w:widowControl/>
        <w:numPr>
          <w:ilvl w:val="12"/>
          <w:numId w:val="0"/>
        </w:numPr>
        <w:tabs>
          <w:tab w:val="left" w:pos="567"/>
        </w:tabs>
        <w:spacing w:after="0" w:line="240" w:lineRule="auto"/>
        <w:rPr>
          <w:rFonts w:ascii="Times New Roman" w:eastAsia="Times New Roman" w:hAnsi="Times New Roman" w:cs="Times New Roman"/>
          <w:noProof/>
        </w:rPr>
      </w:pPr>
    </w:p>
    <w:p w14:paraId="18F67C3E" w14:textId="77777777" w:rsidR="00F17FFD" w:rsidRPr="005D0C9D" w:rsidRDefault="00080994" w:rsidP="005D0C9D">
      <w:pPr>
        <w:pStyle w:val="Titre1"/>
        <w:keepLines w:val="0"/>
        <w:widowControl/>
        <w:spacing w:before="0" w:line="240" w:lineRule="auto"/>
        <w:ind w:left="567" w:hanging="567"/>
        <w:rPr>
          <w:rFonts w:ascii="Times New Roman" w:hAnsi="Times New Roman" w:cs="Times New Roman"/>
          <w:b/>
          <w:bCs/>
          <w:color w:val="000000" w:themeColor="text1"/>
          <w:sz w:val="22"/>
          <w:szCs w:val="22"/>
        </w:rPr>
      </w:pPr>
      <w:r w:rsidRPr="005D0C9D">
        <w:rPr>
          <w:rFonts w:ascii="Times New Roman" w:hAnsi="Times New Roman" w:cs="Times New Roman"/>
          <w:b/>
          <w:bCs/>
          <w:color w:val="000000" w:themeColor="text1"/>
          <w:sz w:val="22"/>
          <w:szCs w:val="22"/>
        </w:rPr>
        <w:t>C.</w:t>
      </w:r>
      <w:r w:rsidRPr="005D0C9D">
        <w:rPr>
          <w:rFonts w:ascii="Times New Roman" w:hAnsi="Times New Roman" w:cs="Times New Roman"/>
          <w:b/>
          <w:bCs/>
          <w:color w:val="000000" w:themeColor="text1"/>
          <w:sz w:val="22"/>
          <w:szCs w:val="22"/>
        </w:rPr>
        <w:tab/>
        <w:t>OUTRAS CONDIÇÕES E REQUISITOS DA AUTORIZAÇÃO DE INTRODUÇÃO NO MERCADO</w:t>
      </w:r>
    </w:p>
    <w:p w14:paraId="43091E4E" w14:textId="77777777" w:rsidR="00F17FFD" w:rsidRPr="005D0C9D" w:rsidRDefault="00F17FFD" w:rsidP="005D0C9D">
      <w:pPr>
        <w:widowControl/>
        <w:tabs>
          <w:tab w:val="left" w:pos="567"/>
        </w:tabs>
        <w:spacing w:after="0" w:line="240" w:lineRule="auto"/>
        <w:ind w:right="-1"/>
        <w:rPr>
          <w:rFonts w:ascii="Times New Roman" w:eastAsia="Times New Roman" w:hAnsi="Times New Roman" w:cs="Times New Roman"/>
          <w:iCs/>
          <w:u w:val="single"/>
        </w:rPr>
      </w:pPr>
    </w:p>
    <w:p w14:paraId="4FDC70A0" w14:textId="77777777" w:rsidR="00F17FFD" w:rsidRPr="005D0C9D" w:rsidRDefault="00080994" w:rsidP="005D0C9D">
      <w:pPr>
        <w:widowControl/>
        <w:numPr>
          <w:ilvl w:val="0"/>
          <w:numId w:val="29"/>
        </w:numPr>
        <w:tabs>
          <w:tab w:val="clear" w:pos="720"/>
          <w:tab w:val="left" w:pos="567"/>
        </w:tabs>
        <w:spacing w:after="0" w:line="240" w:lineRule="auto"/>
        <w:ind w:left="567" w:hanging="567"/>
        <w:rPr>
          <w:rFonts w:ascii="Times New Roman" w:eastAsia="Times New Roman" w:hAnsi="Times New Roman" w:cs="Times New Roman"/>
          <w:b/>
        </w:rPr>
      </w:pPr>
      <w:r w:rsidRPr="005D0C9D">
        <w:rPr>
          <w:rFonts w:ascii="Times New Roman" w:hAnsi="Times New Roman"/>
          <w:b/>
        </w:rPr>
        <w:t>Relatórios periódicos de segurança (RPS)</w:t>
      </w:r>
    </w:p>
    <w:p w14:paraId="56D97F3E" w14:textId="77777777" w:rsidR="00F17FFD" w:rsidRPr="005D0C9D" w:rsidRDefault="00F17FFD" w:rsidP="005D0C9D">
      <w:pPr>
        <w:widowControl/>
        <w:tabs>
          <w:tab w:val="left" w:pos="0"/>
          <w:tab w:val="left" w:pos="567"/>
        </w:tabs>
        <w:spacing w:after="0" w:line="240" w:lineRule="auto"/>
        <w:rPr>
          <w:rFonts w:ascii="Times New Roman" w:eastAsia="Times New Roman" w:hAnsi="Times New Roman" w:cs="Times New Roman"/>
          <w:szCs w:val="20"/>
        </w:rPr>
      </w:pPr>
    </w:p>
    <w:p w14:paraId="70F3548C" w14:textId="77777777" w:rsidR="00F17FFD" w:rsidRPr="005D0C9D" w:rsidRDefault="00080994" w:rsidP="005D0C9D">
      <w:pPr>
        <w:widowControl/>
        <w:tabs>
          <w:tab w:val="left" w:pos="0"/>
          <w:tab w:val="left" w:pos="567"/>
        </w:tabs>
        <w:spacing w:after="0" w:line="240" w:lineRule="auto"/>
        <w:rPr>
          <w:rFonts w:ascii="Times New Roman" w:eastAsia="Times New Roman" w:hAnsi="Times New Roman" w:cs="Times New Roman"/>
          <w:iCs/>
        </w:rPr>
      </w:pPr>
      <w:r w:rsidRPr="005D0C9D">
        <w:rPr>
          <w:rFonts w:ascii="Times New Roman" w:hAnsi="Times New Roman"/>
        </w:rPr>
        <w:t>Os requisitos para a apresentação de RPS para este medicamento estão estabelecidos na lista Europeia de datas de referência (lista EURD), tal como previsto nos termos do n.º 7 do artigo 107.º</w:t>
      </w:r>
      <w:r w:rsidRPr="005D0C9D">
        <w:rPr>
          <w:rFonts w:ascii="Times New Roman" w:hAnsi="Times New Roman"/>
        </w:rPr>
        <w:noBreakHyphen/>
        <w:t>C da Diretiva 2001/83/CE e quaisquer atualizações subsequentes publicadas no portal europeu de medicamentos.</w:t>
      </w:r>
    </w:p>
    <w:p w14:paraId="41FF75B2" w14:textId="77777777" w:rsidR="00F17FFD" w:rsidRPr="005D0C9D" w:rsidRDefault="00F17FFD" w:rsidP="005D0C9D">
      <w:pPr>
        <w:widowControl/>
        <w:tabs>
          <w:tab w:val="left" w:pos="567"/>
        </w:tabs>
        <w:spacing w:after="0" w:line="240" w:lineRule="auto"/>
        <w:rPr>
          <w:rFonts w:ascii="Times New Roman" w:eastAsia="Times New Roman" w:hAnsi="Times New Roman" w:cs="Times New Roman"/>
          <w:iCs/>
          <w:u w:val="single"/>
        </w:rPr>
      </w:pPr>
    </w:p>
    <w:p w14:paraId="00530ACE" w14:textId="77777777" w:rsidR="00F17FFD" w:rsidRPr="005D0C9D" w:rsidRDefault="00F17FFD" w:rsidP="005D0C9D">
      <w:pPr>
        <w:widowControl/>
        <w:tabs>
          <w:tab w:val="left" w:pos="567"/>
        </w:tabs>
        <w:spacing w:after="0" w:line="240" w:lineRule="auto"/>
        <w:rPr>
          <w:rFonts w:ascii="Times New Roman" w:eastAsia="Times New Roman" w:hAnsi="Times New Roman" w:cs="Times New Roman"/>
          <w:szCs w:val="20"/>
          <w:u w:val="single"/>
        </w:rPr>
      </w:pPr>
    </w:p>
    <w:p w14:paraId="0CD22BD9" w14:textId="4764F745" w:rsidR="00F17FFD" w:rsidRPr="005D0C9D" w:rsidRDefault="00080994" w:rsidP="005D0C9D">
      <w:pPr>
        <w:pStyle w:val="Titre1"/>
        <w:keepLines w:val="0"/>
        <w:widowControl/>
        <w:spacing w:before="0" w:line="240" w:lineRule="auto"/>
        <w:ind w:left="567" w:hanging="567"/>
        <w:rPr>
          <w:rFonts w:ascii="Times New Roman" w:hAnsi="Times New Roman" w:cs="Times New Roman"/>
          <w:b/>
          <w:bCs/>
          <w:color w:val="000000" w:themeColor="text1"/>
          <w:sz w:val="22"/>
          <w:szCs w:val="22"/>
        </w:rPr>
      </w:pPr>
      <w:r w:rsidRPr="005D0C9D">
        <w:rPr>
          <w:rFonts w:ascii="Times New Roman" w:hAnsi="Times New Roman" w:cs="Times New Roman"/>
          <w:b/>
          <w:bCs/>
          <w:color w:val="000000" w:themeColor="text1"/>
          <w:sz w:val="22"/>
          <w:szCs w:val="22"/>
        </w:rPr>
        <w:t>D.</w:t>
      </w:r>
      <w:r w:rsidRPr="005D0C9D">
        <w:rPr>
          <w:rFonts w:ascii="Times New Roman" w:hAnsi="Times New Roman" w:cs="Times New Roman"/>
          <w:b/>
          <w:bCs/>
          <w:color w:val="000000" w:themeColor="text1"/>
          <w:sz w:val="22"/>
          <w:szCs w:val="22"/>
        </w:rPr>
        <w:tab/>
        <w:t xml:space="preserve">CONDIÇÕES OU RESTRIÇÕES RELATIVAS À UTILIZAÇÃO SEGURA E EFICAZ DO MEDICAMENTO </w:t>
      </w:r>
    </w:p>
    <w:p w14:paraId="75E8E159" w14:textId="77777777" w:rsidR="00F17FFD" w:rsidRPr="005D0C9D" w:rsidRDefault="00F17FFD" w:rsidP="005D0C9D">
      <w:pPr>
        <w:widowControl/>
        <w:tabs>
          <w:tab w:val="left" w:pos="567"/>
        </w:tabs>
        <w:spacing w:after="0" w:line="240" w:lineRule="auto"/>
        <w:ind w:right="-1"/>
        <w:rPr>
          <w:rFonts w:ascii="Times New Roman" w:eastAsia="Times New Roman" w:hAnsi="Times New Roman" w:cs="Times New Roman"/>
          <w:szCs w:val="20"/>
          <w:u w:val="single"/>
        </w:rPr>
      </w:pPr>
    </w:p>
    <w:p w14:paraId="021A006C" w14:textId="77777777" w:rsidR="00F17FFD" w:rsidRPr="005D0C9D" w:rsidRDefault="00080994" w:rsidP="005D0C9D">
      <w:pPr>
        <w:widowControl/>
        <w:numPr>
          <w:ilvl w:val="0"/>
          <w:numId w:val="29"/>
        </w:numPr>
        <w:tabs>
          <w:tab w:val="clear" w:pos="720"/>
          <w:tab w:val="left" w:pos="567"/>
        </w:tabs>
        <w:spacing w:after="0" w:line="240" w:lineRule="auto"/>
        <w:ind w:left="567" w:hanging="567"/>
        <w:rPr>
          <w:rFonts w:ascii="Times New Roman" w:eastAsia="Times New Roman" w:hAnsi="Times New Roman" w:cs="Times New Roman"/>
          <w:b/>
          <w:szCs w:val="20"/>
        </w:rPr>
      </w:pPr>
      <w:r w:rsidRPr="005D0C9D">
        <w:rPr>
          <w:rFonts w:ascii="Times New Roman" w:hAnsi="Times New Roman"/>
          <w:b/>
        </w:rPr>
        <w:t>Plano de gestão do risco (PGR)</w:t>
      </w:r>
    </w:p>
    <w:p w14:paraId="3A8EE58F" w14:textId="77777777" w:rsidR="00F17FFD" w:rsidRPr="005D0C9D" w:rsidRDefault="00F17FFD" w:rsidP="005D0C9D">
      <w:pPr>
        <w:widowControl/>
        <w:tabs>
          <w:tab w:val="left" w:pos="567"/>
        </w:tabs>
        <w:spacing w:after="0" w:line="240" w:lineRule="auto"/>
        <w:rPr>
          <w:rFonts w:ascii="Times New Roman" w:eastAsia="Times New Roman" w:hAnsi="Times New Roman" w:cs="Times New Roman"/>
          <w:b/>
          <w:szCs w:val="20"/>
        </w:rPr>
      </w:pPr>
    </w:p>
    <w:p w14:paraId="17096CE1" w14:textId="77777777" w:rsidR="00F17FFD" w:rsidRPr="005D0C9D" w:rsidRDefault="00080994" w:rsidP="005D0C9D">
      <w:pPr>
        <w:widowControl/>
        <w:tabs>
          <w:tab w:val="left" w:pos="0"/>
          <w:tab w:val="left" w:pos="567"/>
        </w:tabs>
        <w:spacing w:after="0" w:line="240" w:lineRule="auto"/>
        <w:rPr>
          <w:rFonts w:ascii="Times New Roman" w:eastAsia="Times New Roman" w:hAnsi="Times New Roman" w:cs="Times New Roman"/>
        </w:rPr>
      </w:pPr>
      <w:r w:rsidRPr="005D0C9D">
        <w:rPr>
          <w:rFonts w:ascii="Times New Roman" w:hAnsi="Times New Roman"/>
        </w:rPr>
        <w:t>O Titular da AIM deve efetuar as atividades e as intervenções de farmacovigilância requeridas e detalhadas no PGR apresentado no Módulo 1.8.2. da autorização de introdução no mercado, e quaisquer atualizações subsequentes do PGR que sejam acordadas.</w:t>
      </w:r>
    </w:p>
    <w:p w14:paraId="5FA2BA9E" w14:textId="77777777" w:rsidR="00F17FFD" w:rsidRPr="005D0C9D" w:rsidRDefault="00F17FFD" w:rsidP="005D0C9D">
      <w:pPr>
        <w:widowControl/>
        <w:tabs>
          <w:tab w:val="left" w:pos="567"/>
        </w:tabs>
        <w:spacing w:after="0" w:line="240" w:lineRule="auto"/>
        <w:rPr>
          <w:rFonts w:ascii="Times New Roman" w:eastAsia="Times New Roman" w:hAnsi="Times New Roman" w:cs="Times New Roman"/>
          <w:iCs/>
        </w:rPr>
      </w:pPr>
    </w:p>
    <w:p w14:paraId="00DE3929" w14:textId="77777777" w:rsidR="00F17FFD" w:rsidRPr="005D0C9D" w:rsidRDefault="00080994" w:rsidP="005D0C9D">
      <w:pPr>
        <w:widowControl/>
        <w:tabs>
          <w:tab w:val="left" w:pos="567"/>
        </w:tabs>
        <w:spacing w:after="0" w:line="240" w:lineRule="auto"/>
        <w:rPr>
          <w:rFonts w:ascii="Times New Roman" w:eastAsia="Times New Roman" w:hAnsi="Times New Roman" w:cs="Times New Roman"/>
          <w:iCs/>
        </w:rPr>
      </w:pPr>
      <w:r w:rsidRPr="005D0C9D">
        <w:rPr>
          <w:rFonts w:ascii="Times New Roman" w:hAnsi="Times New Roman"/>
        </w:rPr>
        <w:t>Deve ser apresentado um PGR atualizado:</w:t>
      </w:r>
    </w:p>
    <w:p w14:paraId="684393BD" w14:textId="77777777" w:rsidR="00F17FFD" w:rsidRPr="005D0C9D" w:rsidRDefault="00080994" w:rsidP="005D0C9D">
      <w:pPr>
        <w:widowControl/>
        <w:numPr>
          <w:ilvl w:val="0"/>
          <w:numId w:val="30"/>
        </w:numPr>
        <w:tabs>
          <w:tab w:val="left" w:pos="567"/>
        </w:tabs>
        <w:spacing w:after="0" w:line="240" w:lineRule="auto"/>
        <w:ind w:left="567" w:hanging="567"/>
        <w:rPr>
          <w:rFonts w:ascii="Times New Roman" w:eastAsia="Times New Roman" w:hAnsi="Times New Roman" w:cs="Times New Roman"/>
          <w:iCs/>
        </w:rPr>
      </w:pPr>
      <w:r w:rsidRPr="005D0C9D">
        <w:rPr>
          <w:rFonts w:ascii="Times New Roman" w:hAnsi="Times New Roman"/>
        </w:rPr>
        <w:t>A pedido da Agência Europeia de Medicamentos</w:t>
      </w:r>
    </w:p>
    <w:p w14:paraId="03879C32" w14:textId="77777777" w:rsidR="00F17FFD" w:rsidRPr="005D0C9D" w:rsidRDefault="00080994" w:rsidP="005D0C9D">
      <w:pPr>
        <w:widowControl/>
        <w:numPr>
          <w:ilvl w:val="0"/>
          <w:numId w:val="30"/>
        </w:numPr>
        <w:tabs>
          <w:tab w:val="left" w:pos="567"/>
        </w:tabs>
        <w:spacing w:after="0" w:line="240" w:lineRule="auto"/>
        <w:ind w:left="567" w:hanging="567"/>
        <w:rPr>
          <w:rFonts w:ascii="Times New Roman" w:eastAsia="Times New Roman" w:hAnsi="Times New Roman" w:cs="Times New Roman"/>
          <w:iCs/>
        </w:rPr>
      </w:pPr>
      <w:r w:rsidRPr="005D0C9D">
        <w:rPr>
          <w:rFonts w:ascii="Times New Roman" w:hAnsi="Times New Roman"/>
        </w:rPr>
        <w:t>Sempre que o sistema de gestão do risco for modificado, especialmente como resultado da receção de nova informação que possa levar a alterações significativas no perfil benefício</w:t>
      </w:r>
      <w:r w:rsidRPr="005D0C9D">
        <w:rPr>
          <w:rFonts w:ascii="Times New Roman" w:hAnsi="Times New Roman"/>
        </w:rPr>
        <w:noBreakHyphen/>
        <w:t>risco ou como resultado de ter sido atingido um objetivo importante (farmacovigilância ou minimização do risco).</w:t>
      </w:r>
    </w:p>
    <w:p w14:paraId="047FE3A3" w14:textId="77777777" w:rsidR="00F17FFD" w:rsidRPr="005D0C9D" w:rsidRDefault="00F17FFD" w:rsidP="005D0C9D">
      <w:pPr>
        <w:widowControl/>
        <w:tabs>
          <w:tab w:val="left" w:pos="567"/>
        </w:tabs>
        <w:spacing w:after="0" w:line="240" w:lineRule="auto"/>
        <w:ind w:right="-1"/>
        <w:rPr>
          <w:rFonts w:ascii="Times New Roman" w:eastAsia="Times New Roman" w:hAnsi="Times New Roman" w:cs="Times New Roman"/>
          <w:iCs/>
        </w:rPr>
      </w:pPr>
    </w:p>
    <w:p w14:paraId="394CA3E8" w14:textId="77777777" w:rsidR="00F17FFD" w:rsidRPr="005D0C9D" w:rsidRDefault="00080994" w:rsidP="005D0C9D">
      <w:pPr>
        <w:keepNext/>
        <w:widowControl/>
        <w:numPr>
          <w:ilvl w:val="0"/>
          <w:numId w:val="29"/>
        </w:numPr>
        <w:tabs>
          <w:tab w:val="left" w:pos="567"/>
        </w:tabs>
        <w:spacing w:after="0" w:line="240" w:lineRule="auto"/>
        <w:ind w:left="567" w:hanging="567"/>
        <w:rPr>
          <w:rFonts w:ascii="Times New Roman" w:eastAsia="Times New Roman" w:hAnsi="Times New Roman" w:cs="Times New Roman"/>
          <w:iCs/>
        </w:rPr>
      </w:pPr>
      <w:r w:rsidRPr="005D0C9D">
        <w:rPr>
          <w:rFonts w:ascii="Times New Roman" w:hAnsi="Times New Roman"/>
          <w:b/>
        </w:rPr>
        <w:lastRenderedPageBreak/>
        <w:t>Medidas adicionais de minimização do risco</w:t>
      </w:r>
    </w:p>
    <w:p w14:paraId="4C38BDE4" w14:textId="77777777" w:rsidR="00F17FFD" w:rsidRPr="005D0C9D" w:rsidRDefault="00F17FFD" w:rsidP="005D0C9D">
      <w:pPr>
        <w:keepNext/>
        <w:widowControl/>
        <w:tabs>
          <w:tab w:val="left" w:pos="567"/>
        </w:tabs>
        <w:spacing w:after="0" w:line="240" w:lineRule="auto"/>
        <w:rPr>
          <w:rFonts w:ascii="Times New Roman" w:eastAsia="Times New Roman" w:hAnsi="Times New Roman" w:cs="Times New Roman"/>
          <w:iCs/>
        </w:rPr>
      </w:pPr>
    </w:p>
    <w:p w14:paraId="37D9C007" w14:textId="77777777" w:rsidR="00F17FFD" w:rsidRPr="005D0C9D" w:rsidRDefault="00080994" w:rsidP="005D0C9D">
      <w:pPr>
        <w:widowControl/>
        <w:tabs>
          <w:tab w:val="left" w:pos="567"/>
        </w:tabs>
        <w:spacing w:after="0" w:line="240" w:lineRule="auto"/>
        <w:rPr>
          <w:rFonts w:ascii="Times New Roman" w:eastAsia="Times New Roman" w:hAnsi="Times New Roman" w:cs="Times New Roman"/>
          <w:iCs/>
        </w:rPr>
      </w:pPr>
      <w:r w:rsidRPr="005D0C9D">
        <w:rPr>
          <w:rFonts w:ascii="Times New Roman" w:hAnsi="Times New Roman"/>
        </w:rPr>
        <w:t>Antes do lançamento de Fingolimod Mylan em cada Estado</w:t>
      </w:r>
      <w:r w:rsidRPr="005D0C9D">
        <w:rPr>
          <w:rFonts w:ascii="Times New Roman" w:hAnsi="Times New Roman"/>
        </w:rPr>
        <w:noBreakHyphen/>
        <w:t>Membro, o Titular da AIM deve chegar a acordo com a Autoridade Nacional Competente (ANC) sobre o conteúdo e formato do programa educacional, incluindo o modo de comunicação, modalidades de distribuição, e quaisquer outros aspetos do programa.</w:t>
      </w:r>
    </w:p>
    <w:p w14:paraId="37A88B1C" w14:textId="77777777" w:rsidR="00F17FFD" w:rsidRPr="005D0C9D" w:rsidRDefault="00F17FFD" w:rsidP="005D0C9D">
      <w:pPr>
        <w:widowControl/>
        <w:tabs>
          <w:tab w:val="left" w:pos="567"/>
        </w:tabs>
        <w:spacing w:after="0" w:line="240" w:lineRule="auto"/>
        <w:rPr>
          <w:rFonts w:ascii="Times New Roman" w:eastAsia="Times New Roman" w:hAnsi="Times New Roman" w:cs="Times New Roman"/>
          <w:iCs/>
        </w:rPr>
      </w:pPr>
    </w:p>
    <w:p w14:paraId="57ED7E59" w14:textId="7D9ED650" w:rsidR="00F17FFD"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O Titular da AIM deverá assegurar</w:t>
      </w:r>
      <w:r w:rsidRPr="005D0C9D">
        <w:rPr>
          <w:rFonts w:ascii="Times New Roman" w:hAnsi="Times New Roman"/>
        </w:rPr>
        <w:noBreakHyphen/>
        <w:t>se de que, em cada Estado</w:t>
      </w:r>
      <w:r w:rsidRPr="005D0C9D">
        <w:rPr>
          <w:rFonts w:ascii="Times New Roman" w:hAnsi="Times New Roman"/>
        </w:rPr>
        <w:noBreakHyphen/>
        <w:t xml:space="preserve">Membro (MS) onde o Fingolimod Mylan é comercializado, sejam facultados a todos os médicos que se espera prescreverem Fingolimod Mylan os seguintes materiais pedagógicos: </w:t>
      </w:r>
    </w:p>
    <w:p w14:paraId="4D14F99E" w14:textId="77777777" w:rsidR="00F17FFD" w:rsidRPr="005D0C9D" w:rsidRDefault="00F17FFD" w:rsidP="005D0C9D">
      <w:pPr>
        <w:widowControl/>
        <w:spacing w:after="0" w:line="240" w:lineRule="auto"/>
        <w:rPr>
          <w:rFonts w:ascii="Times New Roman" w:hAnsi="Times New Roman" w:cs="Times New Roman"/>
        </w:rPr>
      </w:pPr>
    </w:p>
    <w:p w14:paraId="38B901B5" w14:textId="35DC1E07" w:rsidR="00F17FFD" w:rsidRPr="005D0C9D" w:rsidRDefault="005D0C9D" w:rsidP="005D0C9D">
      <w:pPr>
        <w:widowControl/>
        <w:spacing w:after="0" w:line="240" w:lineRule="auto"/>
        <w:ind w:left="567" w:hanging="567"/>
        <w:rPr>
          <w:rFonts w:ascii="Times New Roman" w:hAnsi="Times New Roman" w:cs="Times New Roman"/>
        </w:rPr>
      </w:pPr>
      <w:r>
        <w:rPr>
          <w:rFonts w:ascii="Times New Roman" w:hAnsi="Times New Roman"/>
        </w:rPr>
        <w:t>1.</w:t>
      </w:r>
      <w:r w:rsidR="00080994" w:rsidRPr="005D0C9D">
        <w:rPr>
          <w:rFonts w:ascii="Times New Roman" w:hAnsi="Times New Roman"/>
        </w:rPr>
        <w:tab/>
        <w:t>Resumo das Características do Medicamento (RCM)</w:t>
      </w:r>
    </w:p>
    <w:p w14:paraId="2C835865" w14:textId="5190B3EC" w:rsidR="00F17FFD" w:rsidRPr="005D0C9D" w:rsidRDefault="00080994" w:rsidP="005D0C9D">
      <w:pPr>
        <w:widowControl/>
        <w:spacing w:after="0" w:line="240" w:lineRule="auto"/>
        <w:ind w:left="567" w:hanging="567"/>
        <w:rPr>
          <w:rFonts w:ascii="Times New Roman" w:hAnsi="Times New Roman" w:cs="Times New Roman"/>
        </w:rPr>
      </w:pPr>
      <w:r w:rsidRPr="005D0C9D">
        <w:rPr>
          <w:rFonts w:ascii="Times New Roman" w:hAnsi="Times New Roman"/>
        </w:rPr>
        <w:t>2.</w:t>
      </w:r>
      <w:r w:rsidRPr="005D0C9D">
        <w:rPr>
          <w:rFonts w:ascii="Times New Roman" w:hAnsi="Times New Roman"/>
        </w:rPr>
        <w:tab/>
        <w:t>Uma lista de verificação do médico, para doentes adultos e pediátricos, para ter em consideração antes da prescrição de Fingolimod Mylan.</w:t>
      </w:r>
    </w:p>
    <w:p w14:paraId="45E2D3C9" w14:textId="2A855CF6" w:rsidR="00F17FFD" w:rsidRPr="005D0C9D" w:rsidRDefault="005D0C9D" w:rsidP="005D0C9D">
      <w:pPr>
        <w:widowControl/>
        <w:spacing w:after="0" w:line="240" w:lineRule="auto"/>
        <w:ind w:left="567" w:hanging="567"/>
        <w:rPr>
          <w:rFonts w:ascii="Times New Roman" w:hAnsi="Times New Roman" w:cs="Times New Roman"/>
        </w:rPr>
      </w:pPr>
      <w:r>
        <w:rPr>
          <w:rFonts w:ascii="Times New Roman" w:hAnsi="Times New Roman"/>
        </w:rPr>
        <w:t>3.</w:t>
      </w:r>
      <w:r w:rsidR="00080994" w:rsidRPr="005D0C9D">
        <w:rPr>
          <w:rFonts w:ascii="Times New Roman" w:hAnsi="Times New Roman"/>
        </w:rPr>
        <w:tab/>
        <w:t>O Guia para o Doente/Pais/Cuidador, a ser entregue a todos os doentes, os seus pais (ou representantes legais) e cuidadores.</w:t>
      </w:r>
    </w:p>
    <w:p w14:paraId="29E3AF98" w14:textId="54F307D6" w:rsidR="00F17FFD" w:rsidRPr="005D0C9D" w:rsidRDefault="005D0C9D" w:rsidP="005D0C9D">
      <w:pPr>
        <w:widowControl/>
        <w:spacing w:after="0" w:line="240" w:lineRule="auto"/>
        <w:ind w:left="567" w:hanging="567"/>
        <w:rPr>
          <w:rFonts w:ascii="Times New Roman" w:hAnsi="Times New Roman" w:cs="Times New Roman"/>
        </w:rPr>
      </w:pPr>
      <w:r>
        <w:rPr>
          <w:rFonts w:ascii="Times New Roman" w:hAnsi="Times New Roman"/>
        </w:rPr>
        <w:t>4.</w:t>
      </w:r>
      <w:r w:rsidR="00080994" w:rsidRPr="005D0C9D">
        <w:rPr>
          <w:rFonts w:ascii="Times New Roman" w:hAnsi="Times New Roman"/>
        </w:rPr>
        <w:tab/>
        <w:t>O Cartão de alerta específico da gravidez, a ser entregue a todos os doentes, os seus pais (ou representantes legais) e cuidadores, conforme aplicável.</w:t>
      </w:r>
    </w:p>
    <w:p w14:paraId="1ED43170" w14:textId="77777777" w:rsidR="00F17FFD" w:rsidRPr="005D0C9D" w:rsidRDefault="00F17FFD" w:rsidP="005D0C9D">
      <w:pPr>
        <w:widowControl/>
        <w:spacing w:after="0" w:line="240" w:lineRule="auto"/>
        <w:rPr>
          <w:rFonts w:ascii="Times New Roman" w:hAnsi="Times New Roman" w:cs="Times New Roman"/>
        </w:rPr>
      </w:pPr>
    </w:p>
    <w:p w14:paraId="4D7959A6" w14:textId="77777777" w:rsidR="00F17FFD" w:rsidRPr="005D0C9D" w:rsidRDefault="00080994" w:rsidP="005D0C9D">
      <w:pPr>
        <w:widowControl/>
        <w:spacing w:after="0" w:line="240" w:lineRule="auto"/>
        <w:rPr>
          <w:rFonts w:ascii="Times New Roman" w:hAnsi="Times New Roman"/>
          <w:b/>
        </w:rPr>
      </w:pPr>
      <w:r w:rsidRPr="005D0C9D">
        <w:rPr>
          <w:rFonts w:ascii="Times New Roman" w:hAnsi="Times New Roman"/>
          <w:b/>
        </w:rPr>
        <w:t>Lista de verificação do médico</w:t>
      </w:r>
    </w:p>
    <w:p w14:paraId="4371057A" w14:textId="77777777" w:rsidR="00F17FFD" w:rsidRPr="005D0C9D" w:rsidRDefault="00F17FFD" w:rsidP="005D0C9D">
      <w:pPr>
        <w:widowControl/>
        <w:spacing w:after="0" w:line="240" w:lineRule="auto"/>
        <w:rPr>
          <w:rFonts w:ascii="Times New Roman" w:hAnsi="Times New Roman" w:cs="Times New Roman"/>
        </w:rPr>
      </w:pPr>
    </w:p>
    <w:p w14:paraId="61EC00CB" w14:textId="55E8AE32" w:rsidR="00F17FFD"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A lista de verificação do médico deverá conter as seguintes mensagens</w:t>
      </w:r>
      <w:r w:rsidRPr="005D0C9D">
        <w:rPr>
          <w:rFonts w:ascii="Times New Roman" w:hAnsi="Times New Roman"/>
        </w:rPr>
        <w:noBreakHyphen/>
        <w:t>chave:</w:t>
      </w:r>
    </w:p>
    <w:p w14:paraId="0BA350A2" w14:textId="77777777" w:rsidR="00F50586" w:rsidRPr="005D0C9D" w:rsidRDefault="00F50586" w:rsidP="005D0C9D">
      <w:pPr>
        <w:widowControl/>
        <w:spacing w:after="0" w:line="240" w:lineRule="auto"/>
        <w:rPr>
          <w:rFonts w:ascii="Times New Roman" w:hAnsi="Times New Roman" w:cs="Times New Roman"/>
        </w:rPr>
      </w:pPr>
    </w:p>
    <w:tbl>
      <w:tblPr>
        <w:tblStyle w:val="Grilledutableau"/>
        <w:tblW w:w="0" w:type="auto"/>
        <w:tblLayout w:type="fixed"/>
        <w:tblLook w:val="04A0" w:firstRow="1" w:lastRow="0" w:firstColumn="1" w:lastColumn="0" w:noHBand="0" w:noVBand="1"/>
      </w:tblPr>
      <w:tblGrid>
        <w:gridCol w:w="3383"/>
        <w:gridCol w:w="5678"/>
      </w:tblGrid>
      <w:tr w:rsidR="007469AE" w:rsidRPr="005D0C9D" w14:paraId="66E1B956" w14:textId="77777777" w:rsidTr="007340ED">
        <w:trPr>
          <w:cantSplit/>
          <w:tblHeader/>
        </w:trPr>
        <w:tc>
          <w:tcPr>
            <w:tcW w:w="3383" w:type="dxa"/>
            <w:tcBorders>
              <w:top w:val="single" w:sz="4" w:space="0" w:color="auto"/>
              <w:left w:val="single" w:sz="4" w:space="0" w:color="auto"/>
              <w:bottom w:val="single" w:sz="4" w:space="0" w:color="auto"/>
              <w:right w:val="single" w:sz="4" w:space="0" w:color="auto"/>
            </w:tcBorders>
            <w:hideMark/>
          </w:tcPr>
          <w:p w14:paraId="13590995" w14:textId="0A807B4E" w:rsidR="00F50586" w:rsidRPr="005D0C9D" w:rsidRDefault="00F50586" w:rsidP="005D0C9D">
            <w:pPr>
              <w:tabs>
                <w:tab w:val="left" w:pos="2204"/>
              </w:tabs>
              <w:rPr>
                <w:rFonts w:ascii="Times New Roman" w:hAnsi="Times New Roman" w:cs="Times New Roman"/>
                <w:b/>
                <w:bCs/>
                <w:sz w:val="20"/>
                <w:szCs w:val="20"/>
              </w:rPr>
            </w:pPr>
            <w:r w:rsidRPr="005D0C9D">
              <w:rPr>
                <w:rFonts w:ascii="Times New Roman" w:hAnsi="Times New Roman" w:cs="Times New Roman"/>
                <w:b/>
                <w:bCs/>
                <w:sz w:val="20"/>
                <w:szCs w:val="20"/>
              </w:rPr>
              <w:t>Tópicos de segurança</w:t>
            </w:r>
          </w:p>
        </w:tc>
        <w:tc>
          <w:tcPr>
            <w:tcW w:w="5678" w:type="dxa"/>
            <w:tcBorders>
              <w:top w:val="single" w:sz="4" w:space="0" w:color="auto"/>
              <w:left w:val="single" w:sz="4" w:space="0" w:color="auto"/>
              <w:bottom w:val="single" w:sz="4" w:space="0" w:color="auto"/>
              <w:right w:val="single" w:sz="4" w:space="0" w:color="auto"/>
            </w:tcBorders>
            <w:hideMark/>
          </w:tcPr>
          <w:p w14:paraId="59D14B7B" w14:textId="0AC67FF8" w:rsidR="00F50586" w:rsidRPr="005D0C9D" w:rsidRDefault="00F50586" w:rsidP="005D0C9D">
            <w:pPr>
              <w:rPr>
                <w:rFonts w:ascii="Times New Roman" w:hAnsi="Times New Roman" w:cs="Times New Roman"/>
                <w:b/>
                <w:bCs/>
                <w:sz w:val="20"/>
                <w:szCs w:val="20"/>
              </w:rPr>
            </w:pPr>
            <w:r w:rsidRPr="005D0C9D">
              <w:rPr>
                <w:rFonts w:ascii="Times New Roman" w:hAnsi="Times New Roman" w:cs="Times New Roman"/>
                <w:b/>
                <w:bCs/>
                <w:sz w:val="20"/>
                <w:szCs w:val="20"/>
              </w:rPr>
              <w:t>Mensagens</w:t>
            </w:r>
            <w:r w:rsidR="00EB2D90" w:rsidRPr="005D0C9D">
              <w:rPr>
                <w:rFonts w:ascii="Times New Roman" w:hAnsi="Times New Roman" w:cs="Times New Roman"/>
                <w:b/>
                <w:bCs/>
                <w:sz w:val="20"/>
                <w:szCs w:val="20"/>
                <w:vertAlign w:val="subscript"/>
              </w:rPr>
              <w:softHyphen/>
            </w:r>
            <w:r w:rsidR="00462048" w:rsidRPr="005D0C9D">
              <w:rPr>
                <w:rFonts w:ascii="Times New Roman" w:hAnsi="Times New Roman" w:cs="Times New Roman"/>
                <w:b/>
                <w:bCs/>
                <w:sz w:val="20"/>
                <w:szCs w:val="20"/>
                <w:vertAlign w:val="subscript"/>
              </w:rPr>
              <w:t xml:space="preserve"> </w:t>
            </w:r>
            <w:r w:rsidRPr="005D0C9D">
              <w:rPr>
                <w:rFonts w:ascii="Times New Roman" w:hAnsi="Times New Roman" w:cs="Times New Roman"/>
                <w:b/>
                <w:bCs/>
                <w:sz w:val="20"/>
                <w:szCs w:val="20"/>
              </w:rPr>
              <w:t>chave de segurança</w:t>
            </w:r>
          </w:p>
        </w:tc>
      </w:tr>
      <w:tr w:rsidR="007469AE" w:rsidRPr="005D0C9D" w14:paraId="68886971" w14:textId="77777777" w:rsidTr="007340ED">
        <w:trPr>
          <w:cantSplit/>
        </w:trPr>
        <w:tc>
          <w:tcPr>
            <w:tcW w:w="3383" w:type="dxa"/>
            <w:tcBorders>
              <w:top w:val="single" w:sz="4" w:space="0" w:color="auto"/>
              <w:left w:val="single" w:sz="4" w:space="0" w:color="auto"/>
              <w:bottom w:val="single" w:sz="4" w:space="0" w:color="auto"/>
              <w:right w:val="single" w:sz="4" w:space="0" w:color="auto"/>
            </w:tcBorders>
            <w:hideMark/>
          </w:tcPr>
          <w:p w14:paraId="193CED37" w14:textId="77777777" w:rsidR="00F50586" w:rsidRPr="005D0C9D" w:rsidRDefault="00F50586" w:rsidP="005D0C9D">
            <w:pPr>
              <w:widowControl/>
              <w:rPr>
                <w:rFonts w:ascii="Times New Roman" w:hAnsi="Times New Roman" w:cs="Times New Roman"/>
                <w:sz w:val="20"/>
                <w:szCs w:val="20"/>
              </w:rPr>
            </w:pPr>
            <w:r w:rsidRPr="005D0C9D">
              <w:rPr>
                <w:rFonts w:ascii="Times New Roman" w:hAnsi="Times New Roman" w:cs="Times New Roman"/>
                <w:sz w:val="20"/>
                <w:szCs w:val="20"/>
              </w:rPr>
              <w:t>Bradiarritmia (incluindo defeitos na condução e bradicardia complicada por hipotensão) após a primeira dose</w:t>
            </w:r>
          </w:p>
        </w:tc>
        <w:tc>
          <w:tcPr>
            <w:tcW w:w="5678" w:type="dxa"/>
            <w:tcBorders>
              <w:top w:val="single" w:sz="4" w:space="0" w:color="auto"/>
              <w:left w:val="single" w:sz="4" w:space="0" w:color="auto"/>
              <w:bottom w:val="single" w:sz="4" w:space="0" w:color="auto"/>
              <w:right w:val="single" w:sz="4" w:space="0" w:color="auto"/>
            </w:tcBorders>
            <w:hideMark/>
          </w:tcPr>
          <w:p w14:paraId="51651F96" w14:textId="320EF0D4" w:rsidR="00F50586" w:rsidRPr="005D0C9D" w:rsidRDefault="00F50586" w:rsidP="005D0C9D">
            <w:pPr>
              <w:widowControl/>
              <w:numPr>
                <w:ilvl w:val="0"/>
                <w:numId w:val="42"/>
              </w:numPr>
              <w:ind w:left="567" w:hanging="567"/>
              <w:rPr>
                <w:rFonts w:ascii="Times New Roman" w:hAnsi="Times New Roman" w:cs="Times New Roman"/>
              </w:rPr>
            </w:pPr>
            <w:r w:rsidRPr="005D0C9D">
              <w:rPr>
                <w:rFonts w:ascii="Times New Roman" w:hAnsi="Times New Roman" w:cs="Times New Roman"/>
                <w:sz w:val="20"/>
                <w:szCs w:val="20"/>
              </w:rPr>
              <w:t xml:space="preserve">Não iniciar </w:t>
            </w:r>
            <w:r w:rsidR="001F6C62" w:rsidRPr="005D0C9D">
              <w:rPr>
                <w:rFonts w:ascii="Times New Roman" w:hAnsi="Times New Roman" w:cs="Times New Roman"/>
                <w:sz w:val="20"/>
                <w:szCs w:val="20"/>
              </w:rPr>
              <w:t>Fingolimod Mylan</w:t>
            </w:r>
            <w:r w:rsidRPr="005D0C9D">
              <w:rPr>
                <w:rFonts w:ascii="Times New Roman" w:hAnsi="Times New Roman" w:cs="Times New Roman"/>
                <w:sz w:val="20"/>
                <w:szCs w:val="20"/>
              </w:rPr>
              <w:t xml:space="preserve"> em doentes com uma condição cardíaca que se encontram a tomar medicamentos para os quais </w:t>
            </w:r>
            <w:r w:rsidR="001F6C62" w:rsidRPr="005D0C9D">
              <w:rPr>
                <w:rFonts w:ascii="Times New Roman" w:hAnsi="Times New Roman" w:cs="Times New Roman"/>
                <w:sz w:val="20"/>
                <w:szCs w:val="20"/>
              </w:rPr>
              <w:t>Fingolimod Mylan</w:t>
            </w:r>
            <w:r w:rsidRPr="005D0C9D">
              <w:rPr>
                <w:rFonts w:ascii="Times New Roman" w:hAnsi="Times New Roman" w:cs="Times New Roman"/>
                <w:sz w:val="20"/>
                <w:szCs w:val="20"/>
              </w:rPr>
              <w:t xml:space="preserve"> está contraindicado.</w:t>
            </w:r>
          </w:p>
          <w:p w14:paraId="2F7997B5" w14:textId="048FE411" w:rsidR="00F50586" w:rsidRPr="005D0C9D" w:rsidRDefault="00F50586" w:rsidP="005D0C9D">
            <w:pPr>
              <w:widowControl/>
              <w:numPr>
                <w:ilvl w:val="0"/>
                <w:numId w:val="42"/>
              </w:numPr>
              <w:ind w:left="567" w:hanging="567"/>
              <w:rPr>
                <w:rFonts w:ascii="Times New Roman" w:hAnsi="Times New Roman" w:cs="Times New Roman"/>
              </w:rPr>
            </w:pPr>
            <w:r w:rsidRPr="005D0C9D">
              <w:rPr>
                <w:rFonts w:ascii="Times New Roman" w:hAnsi="Times New Roman" w:cs="Times New Roman"/>
                <w:sz w:val="20"/>
                <w:szCs w:val="20"/>
              </w:rPr>
              <w:t xml:space="preserve">Antes de iniciar </w:t>
            </w:r>
            <w:r w:rsidR="001F6C62" w:rsidRPr="005D0C9D">
              <w:rPr>
                <w:rFonts w:ascii="Times New Roman" w:hAnsi="Times New Roman" w:cs="Times New Roman"/>
                <w:sz w:val="20"/>
                <w:szCs w:val="20"/>
              </w:rPr>
              <w:t>Fingolimod Mylan</w:t>
            </w:r>
            <w:r w:rsidRPr="005D0C9D">
              <w:rPr>
                <w:rFonts w:ascii="Times New Roman" w:hAnsi="Times New Roman" w:cs="Times New Roman"/>
                <w:sz w:val="20"/>
                <w:szCs w:val="20"/>
              </w:rPr>
              <w:t xml:space="preserve"> em doentes com condições médicas subjacentes ou que tomam concomitantemente medicamentos que acarretam um risco aumentado de perturbações graves do ritmo cardíaco ou bradicardia, assegurar que os benefícios antecipados superam os potenciais riscos e solicite o aconselhamento de um cardiologista relativamente à monitorização apropriada (pelo menos prolongamento da monitorização durante a noite para início do tratamento) e/ou ajuste do medicamento concomitante.</w:t>
            </w:r>
          </w:p>
          <w:p w14:paraId="66BDC8E7" w14:textId="4840151E" w:rsidR="00F50586" w:rsidRPr="005D0C9D" w:rsidRDefault="00F50586" w:rsidP="005D0C9D">
            <w:pPr>
              <w:widowControl/>
              <w:numPr>
                <w:ilvl w:val="0"/>
                <w:numId w:val="42"/>
              </w:numPr>
              <w:ind w:left="567" w:hanging="567"/>
              <w:rPr>
                <w:rFonts w:ascii="Times New Roman" w:hAnsi="Times New Roman" w:cs="Times New Roman"/>
              </w:rPr>
            </w:pPr>
            <w:r w:rsidRPr="005D0C9D">
              <w:rPr>
                <w:rFonts w:ascii="Times New Roman" w:hAnsi="Times New Roman" w:cs="Times New Roman"/>
                <w:sz w:val="20"/>
                <w:szCs w:val="20"/>
              </w:rPr>
              <w:t xml:space="preserve">Monitorizar todos os sinais e sintomas de bradicardia do doente durante um período de pelo menos 6 horas após a primeira dose de </w:t>
            </w:r>
            <w:r w:rsidR="001F6C62" w:rsidRPr="005D0C9D">
              <w:rPr>
                <w:rFonts w:ascii="Times New Roman" w:hAnsi="Times New Roman" w:cs="Times New Roman"/>
                <w:sz w:val="20"/>
                <w:szCs w:val="20"/>
              </w:rPr>
              <w:t>Fingolimod Mylan</w:t>
            </w:r>
            <w:r w:rsidRPr="005D0C9D">
              <w:rPr>
                <w:rFonts w:ascii="Times New Roman" w:hAnsi="Times New Roman" w:cs="Times New Roman"/>
                <w:sz w:val="20"/>
                <w:szCs w:val="20"/>
              </w:rPr>
              <w:t>, incluindo realizar um eletrocardiograma (ECG) e medição da pressão arterial antes de e 6 horas após a primeira dose.</w:t>
            </w:r>
          </w:p>
          <w:p w14:paraId="19D13111" w14:textId="77777777" w:rsidR="00F50586" w:rsidRPr="005D0C9D" w:rsidRDefault="00F50586" w:rsidP="005D0C9D">
            <w:pPr>
              <w:widowControl/>
              <w:numPr>
                <w:ilvl w:val="0"/>
                <w:numId w:val="42"/>
              </w:numPr>
              <w:ind w:left="567" w:hanging="567"/>
              <w:rPr>
                <w:rFonts w:ascii="Times New Roman" w:hAnsi="Times New Roman" w:cs="Times New Roman"/>
              </w:rPr>
            </w:pPr>
            <w:r w:rsidRPr="005D0C9D">
              <w:rPr>
                <w:rFonts w:ascii="Times New Roman" w:hAnsi="Times New Roman" w:cs="Times New Roman"/>
                <w:sz w:val="20"/>
                <w:szCs w:val="20"/>
              </w:rPr>
              <w:t>Caso ocorram sinais e sintomas de bradicardia após a toma, estender a monitorização da primeira toma conforme as recomendações até resolução; estar familiarizado com os critérios (isto é, a necessidade de intervenção farmacológica, limites de frequência cardíaca específicos da idade, novos achados no ECG) que podem implicar monitorização durante a noite.</w:t>
            </w:r>
          </w:p>
          <w:p w14:paraId="09542947" w14:textId="77777777" w:rsidR="00F50586" w:rsidRPr="005D0C9D" w:rsidRDefault="00F50586" w:rsidP="005D0C9D">
            <w:pPr>
              <w:widowControl/>
              <w:numPr>
                <w:ilvl w:val="0"/>
                <w:numId w:val="42"/>
              </w:numPr>
              <w:ind w:left="567" w:hanging="567"/>
              <w:rPr>
                <w:rFonts w:ascii="Times New Roman" w:hAnsi="Times New Roman" w:cs="Times New Roman"/>
                <w:sz w:val="20"/>
                <w:szCs w:val="20"/>
              </w:rPr>
            </w:pPr>
            <w:r w:rsidRPr="005D0C9D">
              <w:rPr>
                <w:rFonts w:ascii="Times New Roman" w:hAnsi="Times New Roman" w:cs="Times New Roman"/>
                <w:sz w:val="20"/>
                <w:szCs w:val="20"/>
              </w:rPr>
              <w:t>Seguir as recomendações de monitorização da primeira dose após a interrupção do tratamento ou o aumento da dose diária.</w:t>
            </w:r>
          </w:p>
        </w:tc>
      </w:tr>
      <w:tr w:rsidR="007469AE" w:rsidRPr="005D0C9D" w14:paraId="1EB654B4" w14:textId="77777777" w:rsidTr="007340ED">
        <w:trPr>
          <w:cantSplit/>
        </w:trPr>
        <w:tc>
          <w:tcPr>
            <w:tcW w:w="3383" w:type="dxa"/>
            <w:tcBorders>
              <w:top w:val="single" w:sz="4" w:space="0" w:color="auto"/>
              <w:left w:val="single" w:sz="4" w:space="0" w:color="auto"/>
              <w:bottom w:val="single" w:sz="4" w:space="0" w:color="auto"/>
              <w:right w:val="single" w:sz="4" w:space="0" w:color="auto"/>
            </w:tcBorders>
            <w:hideMark/>
          </w:tcPr>
          <w:p w14:paraId="76D4C93A" w14:textId="77777777" w:rsidR="00F50586" w:rsidRPr="005D0C9D" w:rsidRDefault="00F50586" w:rsidP="005D0C9D">
            <w:pPr>
              <w:rPr>
                <w:rFonts w:ascii="Times New Roman" w:hAnsi="Times New Roman" w:cs="Times New Roman"/>
                <w:sz w:val="20"/>
                <w:szCs w:val="20"/>
              </w:rPr>
            </w:pPr>
            <w:r w:rsidRPr="005D0C9D">
              <w:rPr>
                <w:rFonts w:ascii="Times New Roman" w:hAnsi="Times New Roman" w:cs="Times New Roman"/>
                <w:sz w:val="20"/>
                <w:szCs w:val="20"/>
              </w:rPr>
              <w:lastRenderedPageBreak/>
              <w:t>Aumento das transaminases hepáticas</w:t>
            </w:r>
          </w:p>
        </w:tc>
        <w:tc>
          <w:tcPr>
            <w:tcW w:w="5678" w:type="dxa"/>
            <w:tcBorders>
              <w:top w:val="single" w:sz="4" w:space="0" w:color="auto"/>
              <w:left w:val="single" w:sz="4" w:space="0" w:color="auto"/>
              <w:bottom w:val="single" w:sz="4" w:space="0" w:color="auto"/>
              <w:right w:val="single" w:sz="4" w:space="0" w:color="auto"/>
            </w:tcBorders>
            <w:hideMark/>
          </w:tcPr>
          <w:p w14:paraId="5C38A064" w14:textId="089A506C" w:rsidR="00F50586" w:rsidRPr="005D0C9D" w:rsidRDefault="00F50586" w:rsidP="005D0C9D">
            <w:pPr>
              <w:widowControl/>
              <w:numPr>
                <w:ilvl w:val="0"/>
                <w:numId w:val="43"/>
              </w:numPr>
              <w:ind w:left="567" w:hanging="567"/>
              <w:rPr>
                <w:rFonts w:ascii="Times New Roman" w:hAnsi="Times New Roman" w:cs="Times New Roman"/>
              </w:rPr>
            </w:pPr>
            <w:r w:rsidRPr="005D0C9D">
              <w:rPr>
                <w:rFonts w:ascii="Times New Roman" w:hAnsi="Times New Roman" w:cs="Times New Roman"/>
                <w:sz w:val="20"/>
                <w:szCs w:val="20"/>
              </w:rPr>
              <w:t xml:space="preserve">Não iniciar </w:t>
            </w:r>
            <w:r w:rsidR="001F6C62" w:rsidRPr="005D0C9D">
              <w:rPr>
                <w:rFonts w:ascii="Times New Roman" w:hAnsi="Times New Roman" w:cs="Times New Roman"/>
                <w:sz w:val="20"/>
                <w:szCs w:val="20"/>
              </w:rPr>
              <w:t>Fingolimod Mylan</w:t>
            </w:r>
            <w:r w:rsidRPr="005D0C9D">
              <w:rPr>
                <w:rFonts w:ascii="Times New Roman" w:hAnsi="Times New Roman" w:cs="Times New Roman"/>
                <w:sz w:val="20"/>
                <w:szCs w:val="20"/>
              </w:rPr>
              <w:t xml:space="preserve"> em doentes com compromisso hepático grave (classe C de Child-Pugh)</w:t>
            </w:r>
          </w:p>
          <w:p w14:paraId="036E12F2" w14:textId="74ED5339" w:rsidR="00F50586" w:rsidRPr="005D0C9D" w:rsidRDefault="00F50586" w:rsidP="005D0C9D">
            <w:pPr>
              <w:widowControl/>
              <w:numPr>
                <w:ilvl w:val="0"/>
                <w:numId w:val="43"/>
              </w:numPr>
              <w:ind w:left="567" w:hanging="567"/>
              <w:rPr>
                <w:rFonts w:ascii="Times New Roman" w:hAnsi="Times New Roman" w:cs="Times New Roman"/>
              </w:rPr>
            </w:pPr>
            <w:r w:rsidRPr="005D0C9D">
              <w:rPr>
                <w:rFonts w:ascii="Times New Roman" w:hAnsi="Times New Roman" w:cs="Times New Roman"/>
                <w:sz w:val="20"/>
                <w:szCs w:val="20"/>
              </w:rPr>
              <w:t xml:space="preserve">Os níveis de transaminases e bilirrubina devem ser obtidos antes de iniciar </w:t>
            </w:r>
            <w:r w:rsidR="001F6C62" w:rsidRPr="005D0C9D">
              <w:rPr>
                <w:rFonts w:ascii="Times New Roman" w:hAnsi="Times New Roman" w:cs="Times New Roman"/>
                <w:sz w:val="20"/>
                <w:szCs w:val="20"/>
              </w:rPr>
              <w:t>Fingolimod Mylan</w:t>
            </w:r>
            <w:r w:rsidRPr="005D0C9D">
              <w:rPr>
                <w:rFonts w:ascii="Times New Roman" w:hAnsi="Times New Roman" w:cs="Times New Roman"/>
                <w:sz w:val="20"/>
                <w:szCs w:val="20"/>
              </w:rPr>
              <w:t xml:space="preserve">, monitorizados a cada 3 meses durante o primeiro ano da terapêutica, e periodicamente daí em diante, até 2 meses após a descontinuação de </w:t>
            </w:r>
            <w:r w:rsidR="001F6C62" w:rsidRPr="005D0C9D">
              <w:rPr>
                <w:rFonts w:ascii="Times New Roman" w:hAnsi="Times New Roman" w:cs="Times New Roman"/>
                <w:sz w:val="20"/>
                <w:szCs w:val="20"/>
              </w:rPr>
              <w:t>Fingolimod Mylan</w:t>
            </w:r>
            <w:r w:rsidRPr="005D0C9D">
              <w:rPr>
                <w:rFonts w:ascii="Times New Roman" w:hAnsi="Times New Roman" w:cs="Times New Roman"/>
                <w:sz w:val="20"/>
                <w:szCs w:val="20"/>
              </w:rPr>
              <w:t>.</w:t>
            </w:r>
          </w:p>
          <w:p w14:paraId="30D96FA2" w14:textId="5FC03CC9" w:rsidR="00F50586" w:rsidRPr="005D0C9D" w:rsidRDefault="00F50586" w:rsidP="005D0C9D">
            <w:pPr>
              <w:widowControl/>
              <w:numPr>
                <w:ilvl w:val="0"/>
                <w:numId w:val="43"/>
              </w:numPr>
              <w:ind w:left="567" w:hanging="567"/>
              <w:rPr>
                <w:rFonts w:ascii="Times New Roman" w:hAnsi="Times New Roman" w:cs="Times New Roman"/>
              </w:rPr>
            </w:pPr>
            <w:r w:rsidRPr="005D0C9D">
              <w:rPr>
                <w:rFonts w:ascii="Times New Roman" w:hAnsi="Times New Roman" w:cs="Times New Roman"/>
                <w:sz w:val="20"/>
                <w:szCs w:val="20"/>
              </w:rPr>
              <w:t xml:space="preserve">Para elevações assintomáticas nos testes de função hepática (TFH), realizar TFH mais frequentemente se os aumentos das transaminases forem superiores a 3 vezes até menos de 5 vezes o limite superior normal (LSN) sem aumento na bilirrubina sérica. Descontinuar </w:t>
            </w:r>
            <w:r w:rsidR="001F6C62" w:rsidRPr="005D0C9D">
              <w:rPr>
                <w:rFonts w:ascii="Times New Roman" w:hAnsi="Times New Roman" w:cs="Times New Roman"/>
                <w:sz w:val="20"/>
                <w:szCs w:val="20"/>
              </w:rPr>
              <w:t>Fingolimod Mylan</w:t>
            </w:r>
            <w:r w:rsidRPr="005D0C9D">
              <w:rPr>
                <w:rFonts w:ascii="Times New Roman" w:hAnsi="Times New Roman" w:cs="Times New Roman"/>
                <w:sz w:val="20"/>
                <w:szCs w:val="20"/>
              </w:rPr>
              <w:t xml:space="preserve"> para aumentos das transaminases superiores a pelo menos 5 vezes o LSN ou pelo menos 3 vezes o LSN associado a qualquer aumento na bilirrubina sérica. Reiniciar </w:t>
            </w:r>
            <w:r w:rsidR="001F6C62" w:rsidRPr="005D0C9D">
              <w:rPr>
                <w:rFonts w:ascii="Times New Roman" w:hAnsi="Times New Roman" w:cs="Times New Roman"/>
                <w:sz w:val="20"/>
                <w:szCs w:val="20"/>
              </w:rPr>
              <w:t>Fingolimod Mylan</w:t>
            </w:r>
            <w:r w:rsidRPr="005D0C9D">
              <w:rPr>
                <w:rFonts w:ascii="Times New Roman" w:hAnsi="Times New Roman" w:cs="Times New Roman"/>
                <w:sz w:val="20"/>
                <w:szCs w:val="20"/>
              </w:rPr>
              <w:t xml:space="preserve"> apenas após avaliação cuidada do benefício-risco.</w:t>
            </w:r>
          </w:p>
          <w:p w14:paraId="209C69A7" w14:textId="12D10740" w:rsidR="00F50586" w:rsidRPr="005D0C9D" w:rsidRDefault="00F50586" w:rsidP="005D0C9D">
            <w:pPr>
              <w:widowControl/>
              <w:numPr>
                <w:ilvl w:val="0"/>
                <w:numId w:val="43"/>
              </w:numPr>
              <w:ind w:left="567" w:hanging="567"/>
              <w:rPr>
                <w:rFonts w:ascii="Times New Roman" w:hAnsi="Times New Roman" w:cs="Times New Roman"/>
                <w:sz w:val="20"/>
                <w:szCs w:val="20"/>
              </w:rPr>
            </w:pPr>
            <w:r w:rsidRPr="005D0C9D">
              <w:rPr>
                <w:rFonts w:ascii="Times New Roman" w:hAnsi="Times New Roman" w:cs="Times New Roman"/>
                <w:sz w:val="20"/>
                <w:szCs w:val="20"/>
              </w:rPr>
              <w:t xml:space="preserve">Para doentes com sintomas clínicos de disfunção hepática, avaliar de imediato e descontinuar </w:t>
            </w:r>
            <w:r w:rsidR="001F6C62" w:rsidRPr="005D0C9D">
              <w:rPr>
                <w:rFonts w:ascii="Times New Roman" w:hAnsi="Times New Roman" w:cs="Times New Roman"/>
                <w:sz w:val="20"/>
                <w:szCs w:val="20"/>
              </w:rPr>
              <w:t>Fingolimod Mylan</w:t>
            </w:r>
            <w:r w:rsidRPr="005D0C9D">
              <w:rPr>
                <w:rFonts w:ascii="Times New Roman" w:hAnsi="Times New Roman" w:cs="Times New Roman"/>
                <w:sz w:val="20"/>
                <w:szCs w:val="20"/>
              </w:rPr>
              <w:t xml:space="preserve"> caso se confirme lesão hepática significativa. Caso os níveis séricos regressem ao normal (incluindo se for descoberta uma causa alternativa para a disfunção hepática), </w:t>
            </w:r>
            <w:r w:rsidR="001F6C62" w:rsidRPr="005D0C9D">
              <w:rPr>
                <w:rFonts w:ascii="Times New Roman" w:hAnsi="Times New Roman" w:cs="Times New Roman"/>
                <w:sz w:val="20"/>
                <w:szCs w:val="20"/>
              </w:rPr>
              <w:t>Fingolimod Mylan</w:t>
            </w:r>
            <w:r w:rsidRPr="005D0C9D">
              <w:rPr>
                <w:rFonts w:ascii="Times New Roman" w:hAnsi="Times New Roman" w:cs="Times New Roman"/>
                <w:sz w:val="20"/>
                <w:szCs w:val="20"/>
              </w:rPr>
              <w:t xml:space="preserve"> pode ser reiniciado com base numa avaliação cuidada do benefício-risco do doente.</w:t>
            </w:r>
          </w:p>
        </w:tc>
      </w:tr>
      <w:tr w:rsidR="007469AE" w:rsidRPr="005D0C9D" w14:paraId="6A6D5515" w14:textId="77777777" w:rsidTr="007340ED">
        <w:trPr>
          <w:cantSplit/>
        </w:trPr>
        <w:tc>
          <w:tcPr>
            <w:tcW w:w="3383" w:type="dxa"/>
            <w:tcBorders>
              <w:top w:val="single" w:sz="4" w:space="0" w:color="auto"/>
              <w:left w:val="single" w:sz="4" w:space="0" w:color="auto"/>
              <w:bottom w:val="single" w:sz="4" w:space="0" w:color="auto"/>
              <w:right w:val="single" w:sz="4" w:space="0" w:color="auto"/>
            </w:tcBorders>
            <w:hideMark/>
          </w:tcPr>
          <w:p w14:paraId="7F48A27E" w14:textId="77777777" w:rsidR="00F50586" w:rsidRPr="005D0C9D" w:rsidRDefault="00F50586" w:rsidP="005D0C9D">
            <w:pPr>
              <w:rPr>
                <w:rFonts w:ascii="Times New Roman" w:hAnsi="Times New Roman" w:cs="Times New Roman"/>
              </w:rPr>
            </w:pPr>
            <w:r w:rsidRPr="005D0C9D">
              <w:rPr>
                <w:rFonts w:ascii="Times New Roman" w:hAnsi="Times New Roman" w:cs="Times New Roman"/>
                <w:sz w:val="20"/>
                <w:szCs w:val="20"/>
              </w:rPr>
              <w:t>Edema macular</w:t>
            </w:r>
          </w:p>
        </w:tc>
        <w:tc>
          <w:tcPr>
            <w:tcW w:w="5678" w:type="dxa"/>
            <w:tcBorders>
              <w:top w:val="single" w:sz="4" w:space="0" w:color="auto"/>
              <w:left w:val="single" w:sz="4" w:space="0" w:color="auto"/>
              <w:bottom w:val="single" w:sz="4" w:space="0" w:color="auto"/>
              <w:right w:val="single" w:sz="4" w:space="0" w:color="auto"/>
            </w:tcBorders>
            <w:hideMark/>
          </w:tcPr>
          <w:p w14:paraId="208ECAE4" w14:textId="67875297" w:rsidR="00F50586" w:rsidRPr="005D0C9D" w:rsidRDefault="00F50586" w:rsidP="005D0C9D">
            <w:pPr>
              <w:widowControl/>
              <w:numPr>
                <w:ilvl w:val="0"/>
                <w:numId w:val="44"/>
              </w:numPr>
              <w:ind w:left="567" w:hanging="567"/>
              <w:rPr>
                <w:rFonts w:ascii="Times New Roman" w:hAnsi="Times New Roman" w:cs="Times New Roman"/>
              </w:rPr>
            </w:pPr>
            <w:r w:rsidRPr="005D0C9D">
              <w:rPr>
                <w:rFonts w:ascii="Times New Roman" w:hAnsi="Times New Roman" w:cs="Times New Roman"/>
                <w:sz w:val="20"/>
                <w:szCs w:val="20"/>
              </w:rPr>
              <w:t xml:space="preserve">Obter uma avaliação oftalmológica antes de iniciar </w:t>
            </w:r>
            <w:r w:rsidR="001F6C62" w:rsidRPr="005D0C9D">
              <w:rPr>
                <w:rFonts w:ascii="Times New Roman" w:hAnsi="Times New Roman" w:cs="Times New Roman"/>
                <w:sz w:val="20"/>
                <w:szCs w:val="20"/>
              </w:rPr>
              <w:t>Fingolimod Mylan</w:t>
            </w:r>
            <w:r w:rsidRPr="005D0C9D">
              <w:rPr>
                <w:rFonts w:ascii="Times New Roman" w:hAnsi="Times New Roman" w:cs="Times New Roman"/>
                <w:sz w:val="20"/>
                <w:szCs w:val="20"/>
              </w:rPr>
              <w:t xml:space="preserve"> em doentes com diabetes ou história de uveíte.</w:t>
            </w:r>
          </w:p>
          <w:p w14:paraId="210A3DE9" w14:textId="1804B8F3" w:rsidR="00F50586" w:rsidRPr="005D0C9D" w:rsidRDefault="00F50586" w:rsidP="005D0C9D">
            <w:pPr>
              <w:widowControl/>
              <w:numPr>
                <w:ilvl w:val="0"/>
                <w:numId w:val="44"/>
              </w:numPr>
              <w:ind w:left="567" w:hanging="567"/>
              <w:rPr>
                <w:rFonts w:ascii="Times New Roman" w:hAnsi="Times New Roman" w:cs="Times New Roman"/>
              </w:rPr>
            </w:pPr>
            <w:r w:rsidRPr="005D0C9D">
              <w:rPr>
                <w:rFonts w:ascii="Times New Roman" w:hAnsi="Times New Roman" w:cs="Times New Roman"/>
                <w:sz w:val="20"/>
                <w:szCs w:val="20"/>
              </w:rPr>
              <w:t xml:space="preserve">Obter uma avaliação oftalmológica em todos os doentes 3 ou 4 meses após iniciar </w:t>
            </w:r>
            <w:r w:rsidR="001F6C62" w:rsidRPr="005D0C9D">
              <w:rPr>
                <w:rFonts w:ascii="Times New Roman" w:hAnsi="Times New Roman" w:cs="Times New Roman"/>
                <w:sz w:val="20"/>
                <w:szCs w:val="20"/>
              </w:rPr>
              <w:t>Fingolimod Mylan</w:t>
            </w:r>
            <w:r w:rsidRPr="005D0C9D">
              <w:rPr>
                <w:rFonts w:ascii="Times New Roman" w:hAnsi="Times New Roman" w:cs="Times New Roman"/>
                <w:sz w:val="20"/>
                <w:szCs w:val="20"/>
              </w:rPr>
              <w:t>.</w:t>
            </w:r>
          </w:p>
          <w:p w14:paraId="20F5C626" w14:textId="32EF1CC8" w:rsidR="00F50586" w:rsidRPr="005D0C9D" w:rsidRDefault="00F50586" w:rsidP="005D0C9D">
            <w:pPr>
              <w:widowControl/>
              <w:numPr>
                <w:ilvl w:val="0"/>
                <w:numId w:val="44"/>
              </w:numPr>
              <w:ind w:left="567" w:hanging="567"/>
              <w:rPr>
                <w:rFonts w:ascii="Times New Roman" w:hAnsi="Times New Roman" w:cs="Times New Roman"/>
                <w:sz w:val="20"/>
                <w:szCs w:val="20"/>
              </w:rPr>
            </w:pPr>
            <w:r w:rsidRPr="005D0C9D">
              <w:rPr>
                <w:rFonts w:ascii="Times New Roman" w:hAnsi="Times New Roman" w:cs="Times New Roman"/>
                <w:sz w:val="20"/>
                <w:szCs w:val="20"/>
              </w:rPr>
              <w:t xml:space="preserve">É recomendado descontinuar </w:t>
            </w:r>
            <w:r w:rsidR="001F6C62" w:rsidRPr="005D0C9D">
              <w:rPr>
                <w:rFonts w:ascii="Times New Roman" w:hAnsi="Times New Roman" w:cs="Times New Roman"/>
                <w:sz w:val="20"/>
                <w:szCs w:val="20"/>
              </w:rPr>
              <w:t>Fingolimod Mylan</w:t>
            </w:r>
            <w:r w:rsidRPr="005D0C9D">
              <w:rPr>
                <w:rFonts w:ascii="Times New Roman" w:hAnsi="Times New Roman" w:cs="Times New Roman"/>
                <w:sz w:val="20"/>
                <w:szCs w:val="20"/>
              </w:rPr>
              <w:t xml:space="preserve"> em doentes que desenvolvam degeneração macular. Reiniciar </w:t>
            </w:r>
            <w:r w:rsidR="001F6C62" w:rsidRPr="005D0C9D">
              <w:rPr>
                <w:rFonts w:ascii="Times New Roman" w:hAnsi="Times New Roman" w:cs="Times New Roman"/>
                <w:sz w:val="20"/>
                <w:szCs w:val="20"/>
              </w:rPr>
              <w:t>Fingolimod Mylan</w:t>
            </w:r>
            <w:r w:rsidRPr="005D0C9D">
              <w:rPr>
                <w:rFonts w:ascii="Times New Roman" w:hAnsi="Times New Roman" w:cs="Times New Roman"/>
                <w:sz w:val="20"/>
                <w:szCs w:val="20"/>
              </w:rPr>
              <w:t xml:space="preserve"> apenas após avaliação cuidada do benefício-risco.</w:t>
            </w:r>
          </w:p>
        </w:tc>
      </w:tr>
      <w:tr w:rsidR="007469AE" w:rsidRPr="005D0C9D" w14:paraId="6D453D02" w14:textId="77777777" w:rsidTr="007340ED">
        <w:trPr>
          <w:cantSplit/>
        </w:trPr>
        <w:tc>
          <w:tcPr>
            <w:tcW w:w="3383" w:type="dxa"/>
            <w:tcBorders>
              <w:top w:val="single" w:sz="4" w:space="0" w:color="auto"/>
              <w:left w:val="single" w:sz="4" w:space="0" w:color="auto"/>
              <w:bottom w:val="single" w:sz="4" w:space="0" w:color="auto"/>
              <w:right w:val="single" w:sz="4" w:space="0" w:color="auto"/>
            </w:tcBorders>
            <w:hideMark/>
          </w:tcPr>
          <w:p w14:paraId="3C5D66A3" w14:textId="77777777" w:rsidR="00F50586" w:rsidRPr="005D0C9D" w:rsidRDefault="00F50586" w:rsidP="005D0C9D">
            <w:pPr>
              <w:rPr>
                <w:rFonts w:ascii="Times New Roman" w:hAnsi="Times New Roman" w:cs="Times New Roman"/>
                <w:sz w:val="20"/>
                <w:szCs w:val="20"/>
              </w:rPr>
            </w:pPr>
            <w:r w:rsidRPr="005D0C9D">
              <w:rPr>
                <w:rFonts w:ascii="Times New Roman" w:hAnsi="Times New Roman" w:cs="Times New Roman"/>
                <w:sz w:val="20"/>
                <w:szCs w:val="20"/>
              </w:rPr>
              <w:lastRenderedPageBreak/>
              <w:t>Infeções oportunistas incluindo vírus varicela zoster (VVZ), infeções herpéticas virais que não VZV, infeções fúngicas</w:t>
            </w:r>
          </w:p>
        </w:tc>
        <w:tc>
          <w:tcPr>
            <w:tcW w:w="5678" w:type="dxa"/>
            <w:tcBorders>
              <w:top w:val="single" w:sz="4" w:space="0" w:color="auto"/>
              <w:left w:val="single" w:sz="4" w:space="0" w:color="auto"/>
              <w:bottom w:val="single" w:sz="4" w:space="0" w:color="auto"/>
              <w:right w:val="single" w:sz="4" w:space="0" w:color="auto"/>
            </w:tcBorders>
            <w:hideMark/>
          </w:tcPr>
          <w:p w14:paraId="66374491" w14:textId="4871A2E4" w:rsidR="00F50586" w:rsidRPr="005D0C9D" w:rsidRDefault="00F50586" w:rsidP="005D0C9D">
            <w:pPr>
              <w:widowControl/>
              <w:numPr>
                <w:ilvl w:val="0"/>
                <w:numId w:val="45"/>
              </w:numPr>
              <w:ind w:left="567" w:hanging="567"/>
              <w:rPr>
                <w:rFonts w:ascii="Times New Roman" w:hAnsi="Times New Roman" w:cs="Times New Roman"/>
              </w:rPr>
            </w:pPr>
            <w:r w:rsidRPr="005D0C9D">
              <w:rPr>
                <w:rFonts w:ascii="Times New Roman" w:hAnsi="Times New Roman" w:cs="Times New Roman"/>
                <w:sz w:val="20"/>
                <w:szCs w:val="20"/>
              </w:rPr>
              <w:t xml:space="preserve">Não iniciar </w:t>
            </w:r>
            <w:r w:rsidR="001F6C62" w:rsidRPr="005D0C9D">
              <w:rPr>
                <w:rFonts w:ascii="Times New Roman" w:hAnsi="Times New Roman" w:cs="Times New Roman"/>
                <w:sz w:val="20"/>
                <w:szCs w:val="20"/>
              </w:rPr>
              <w:t>Fingolimod Mylan</w:t>
            </w:r>
            <w:r w:rsidRPr="005D0C9D">
              <w:rPr>
                <w:rFonts w:ascii="Times New Roman" w:hAnsi="Times New Roman" w:cs="Times New Roman"/>
                <w:sz w:val="20"/>
                <w:szCs w:val="20"/>
              </w:rPr>
              <w:t xml:space="preserve"> em doentes com síndrome de imunodeficiência, risco aumentado de infeções oportunistas incluindo doentes imunocomprometidos ou infeções ativas graves ou crónicas ativas (isto é, hepatite ou tuberculose).</w:t>
            </w:r>
          </w:p>
          <w:p w14:paraId="714E6835" w14:textId="3F2FC2B7" w:rsidR="00F50586" w:rsidRPr="005D0C9D" w:rsidRDefault="001F6C62" w:rsidP="005D0C9D">
            <w:pPr>
              <w:widowControl/>
              <w:numPr>
                <w:ilvl w:val="0"/>
                <w:numId w:val="45"/>
              </w:numPr>
              <w:ind w:left="567" w:hanging="567"/>
              <w:rPr>
                <w:rFonts w:ascii="Times New Roman" w:hAnsi="Times New Roman" w:cs="Times New Roman"/>
              </w:rPr>
            </w:pPr>
            <w:r w:rsidRPr="005D0C9D">
              <w:rPr>
                <w:rFonts w:ascii="Times New Roman" w:hAnsi="Times New Roman" w:cs="Times New Roman"/>
                <w:sz w:val="20"/>
                <w:szCs w:val="20"/>
              </w:rPr>
              <w:t>Fingolimod Mylan</w:t>
            </w:r>
            <w:r w:rsidR="00F50586" w:rsidRPr="005D0C9D">
              <w:rPr>
                <w:rFonts w:ascii="Times New Roman" w:hAnsi="Times New Roman" w:cs="Times New Roman"/>
                <w:sz w:val="20"/>
                <w:szCs w:val="20"/>
              </w:rPr>
              <w:t xml:space="preserve"> pode ser iniciado em doentes que tiveram infeções ativas graves que resolveram.</w:t>
            </w:r>
          </w:p>
          <w:p w14:paraId="6800AAEB" w14:textId="77777777" w:rsidR="00F50586" w:rsidRPr="005D0C9D" w:rsidRDefault="00F50586" w:rsidP="005D0C9D">
            <w:pPr>
              <w:widowControl/>
              <w:numPr>
                <w:ilvl w:val="0"/>
                <w:numId w:val="45"/>
              </w:numPr>
              <w:ind w:left="567" w:hanging="567"/>
              <w:rPr>
                <w:rFonts w:ascii="Times New Roman" w:hAnsi="Times New Roman" w:cs="Times New Roman"/>
              </w:rPr>
            </w:pPr>
            <w:r w:rsidRPr="005D0C9D">
              <w:rPr>
                <w:rFonts w:ascii="Times New Roman" w:hAnsi="Times New Roman" w:cs="Times New Roman"/>
                <w:sz w:val="20"/>
                <w:szCs w:val="20"/>
              </w:rPr>
              <w:t>Não devem ser administradas conjuntamente terapêuticas imunomoduladoras, imunossupressoras e antineoplásicas devido ao risco de efeitos aditivos no sistema imunitário. Considerar cuidadosamente qualquer decisão relativa à utilização concomitante e prolongada de corticosteroides.</w:t>
            </w:r>
          </w:p>
          <w:p w14:paraId="7CA9E856" w14:textId="2669FCC9" w:rsidR="00F50586" w:rsidRPr="005D0C9D" w:rsidRDefault="00F50586" w:rsidP="005D0C9D">
            <w:pPr>
              <w:widowControl/>
              <w:numPr>
                <w:ilvl w:val="0"/>
                <w:numId w:val="45"/>
              </w:numPr>
              <w:ind w:left="567" w:hanging="567"/>
              <w:rPr>
                <w:rFonts w:ascii="Times New Roman" w:hAnsi="Times New Roman" w:cs="Times New Roman"/>
              </w:rPr>
            </w:pPr>
            <w:r w:rsidRPr="005D0C9D">
              <w:rPr>
                <w:rFonts w:ascii="Times New Roman" w:hAnsi="Times New Roman" w:cs="Times New Roman"/>
                <w:sz w:val="20"/>
                <w:szCs w:val="20"/>
              </w:rPr>
              <w:t xml:space="preserve">Monitorizar a contagem de linfócitos no sangue periférico antes e durante o tratamento com </w:t>
            </w:r>
            <w:r w:rsidR="001F6C62" w:rsidRPr="005D0C9D">
              <w:rPr>
                <w:rFonts w:ascii="Times New Roman" w:hAnsi="Times New Roman" w:cs="Times New Roman"/>
                <w:sz w:val="20"/>
                <w:szCs w:val="20"/>
              </w:rPr>
              <w:t>Fingolimod Mylan</w:t>
            </w:r>
            <w:r w:rsidRPr="005D0C9D">
              <w:rPr>
                <w:rFonts w:ascii="Times New Roman" w:hAnsi="Times New Roman" w:cs="Times New Roman"/>
                <w:sz w:val="20"/>
                <w:szCs w:val="20"/>
              </w:rPr>
              <w:t>. Interromper o tratamento perante contagens de linfócitos &lt;0,2x10</w:t>
            </w:r>
            <w:r w:rsidRPr="005D0C9D">
              <w:rPr>
                <w:rFonts w:ascii="Times New Roman" w:hAnsi="Times New Roman" w:cs="Times New Roman"/>
                <w:sz w:val="20"/>
                <w:szCs w:val="20"/>
                <w:vertAlign w:val="superscript"/>
              </w:rPr>
              <w:t>9</w:t>
            </w:r>
            <w:r w:rsidRPr="005D0C9D">
              <w:rPr>
                <w:rFonts w:ascii="Times New Roman" w:hAnsi="Times New Roman" w:cs="Times New Roman"/>
                <w:sz w:val="20"/>
                <w:szCs w:val="20"/>
              </w:rPr>
              <w:t>/l até recuperação.</w:t>
            </w:r>
          </w:p>
          <w:p w14:paraId="1D432BD2" w14:textId="5FC5180A" w:rsidR="00F50586" w:rsidRPr="005D0C9D" w:rsidRDefault="00F50586" w:rsidP="005D0C9D">
            <w:pPr>
              <w:widowControl/>
              <w:numPr>
                <w:ilvl w:val="0"/>
                <w:numId w:val="45"/>
              </w:numPr>
              <w:ind w:left="567" w:hanging="567"/>
              <w:rPr>
                <w:rFonts w:ascii="Times New Roman" w:hAnsi="Times New Roman" w:cs="Times New Roman"/>
              </w:rPr>
            </w:pPr>
            <w:r w:rsidRPr="005D0C9D">
              <w:rPr>
                <w:rFonts w:ascii="Times New Roman" w:hAnsi="Times New Roman" w:cs="Times New Roman"/>
                <w:sz w:val="20"/>
                <w:szCs w:val="20"/>
              </w:rPr>
              <w:t xml:space="preserve">Instruir os doentes a notificar sinais e sintomas de infeções durante, e até dois meses após, o tratamento com </w:t>
            </w:r>
            <w:r w:rsidR="001F6C62" w:rsidRPr="005D0C9D">
              <w:rPr>
                <w:rFonts w:ascii="Times New Roman" w:hAnsi="Times New Roman" w:cs="Times New Roman"/>
                <w:sz w:val="20"/>
                <w:szCs w:val="20"/>
              </w:rPr>
              <w:t>Fingolimod Mylan</w:t>
            </w:r>
            <w:r w:rsidRPr="005D0C9D">
              <w:rPr>
                <w:rFonts w:ascii="Times New Roman" w:hAnsi="Times New Roman" w:cs="Times New Roman"/>
                <w:sz w:val="20"/>
                <w:szCs w:val="20"/>
              </w:rPr>
              <w:t>.</w:t>
            </w:r>
          </w:p>
          <w:p w14:paraId="34F4E571" w14:textId="4C09096F" w:rsidR="00F50586" w:rsidRPr="005D0C9D" w:rsidRDefault="00F50586" w:rsidP="005D0C9D">
            <w:pPr>
              <w:widowControl/>
              <w:numPr>
                <w:ilvl w:val="0"/>
                <w:numId w:val="45"/>
              </w:numPr>
              <w:ind w:left="567" w:hanging="567"/>
              <w:rPr>
                <w:rFonts w:ascii="Times New Roman" w:hAnsi="Times New Roman" w:cs="Times New Roman"/>
              </w:rPr>
            </w:pPr>
            <w:r w:rsidRPr="005D0C9D">
              <w:rPr>
                <w:rFonts w:ascii="Times New Roman" w:hAnsi="Times New Roman" w:cs="Times New Roman"/>
                <w:sz w:val="20"/>
                <w:szCs w:val="20"/>
              </w:rPr>
              <w:t xml:space="preserve">Perante infeções potencialmente graves, avaliar o doente de imediato e considerar uma referenciação por doença infeciosa. Considerar suspender </w:t>
            </w:r>
            <w:r w:rsidR="001F6C62" w:rsidRPr="005D0C9D">
              <w:rPr>
                <w:rFonts w:ascii="Times New Roman" w:hAnsi="Times New Roman" w:cs="Times New Roman"/>
                <w:sz w:val="20"/>
                <w:szCs w:val="20"/>
              </w:rPr>
              <w:t>Fingolimod Mylan</w:t>
            </w:r>
            <w:r w:rsidRPr="005D0C9D">
              <w:rPr>
                <w:rFonts w:ascii="Times New Roman" w:hAnsi="Times New Roman" w:cs="Times New Roman"/>
                <w:sz w:val="20"/>
                <w:szCs w:val="20"/>
              </w:rPr>
              <w:t xml:space="preserve"> e o benefício-risco de qualquer subsequente reinício.</w:t>
            </w:r>
          </w:p>
          <w:p w14:paraId="3212E4D6" w14:textId="7D51BBF1" w:rsidR="00F50586" w:rsidRPr="005D0C9D" w:rsidRDefault="00F50586" w:rsidP="005D0C9D">
            <w:pPr>
              <w:widowControl/>
              <w:numPr>
                <w:ilvl w:val="0"/>
                <w:numId w:val="45"/>
              </w:numPr>
              <w:ind w:left="567" w:hanging="567"/>
              <w:rPr>
                <w:rFonts w:ascii="Times New Roman" w:hAnsi="Times New Roman" w:cs="Times New Roman"/>
              </w:rPr>
            </w:pPr>
            <w:r w:rsidRPr="005D0C9D">
              <w:rPr>
                <w:rFonts w:ascii="Times New Roman" w:hAnsi="Times New Roman" w:cs="Times New Roman"/>
                <w:sz w:val="20"/>
                <w:szCs w:val="20"/>
              </w:rPr>
              <w:t xml:space="preserve">Estar ciente de que ocorreram, no tratamento com </w:t>
            </w:r>
            <w:r w:rsidR="001F6C62" w:rsidRPr="005D0C9D">
              <w:rPr>
                <w:rFonts w:ascii="Times New Roman" w:hAnsi="Times New Roman" w:cs="Times New Roman"/>
                <w:sz w:val="20"/>
                <w:szCs w:val="20"/>
              </w:rPr>
              <w:t>Fingolimod Mylan</w:t>
            </w:r>
            <w:r w:rsidRPr="005D0C9D">
              <w:rPr>
                <w:rFonts w:ascii="Times New Roman" w:hAnsi="Times New Roman" w:cs="Times New Roman"/>
                <w:sz w:val="20"/>
                <w:szCs w:val="20"/>
              </w:rPr>
              <w:t>, casos graves, com risco de vida e por vezes fatais, de infeções oportunistas do sistema nervoso central (SNC), incluindo infeção herpética viral (encefalite, meningite e meningoencefalite observadas a qualquer altura) e meningite criptocócica, (observada após aproximadamente 2-3 anos).</w:t>
            </w:r>
          </w:p>
          <w:p w14:paraId="19E1B5D8" w14:textId="7CC7876B" w:rsidR="00F50586" w:rsidRPr="005D0C9D" w:rsidRDefault="001F6C62" w:rsidP="005D0C9D">
            <w:pPr>
              <w:widowControl/>
              <w:numPr>
                <w:ilvl w:val="0"/>
                <w:numId w:val="45"/>
              </w:numPr>
              <w:ind w:left="567" w:hanging="567"/>
              <w:rPr>
                <w:rFonts w:ascii="Times New Roman" w:hAnsi="Times New Roman" w:cs="Times New Roman"/>
              </w:rPr>
            </w:pPr>
            <w:r w:rsidRPr="005D0C9D">
              <w:rPr>
                <w:rFonts w:ascii="Times New Roman" w:hAnsi="Times New Roman" w:cs="Times New Roman"/>
                <w:sz w:val="20"/>
                <w:szCs w:val="20"/>
              </w:rPr>
              <w:t>Fingolimod Mylan</w:t>
            </w:r>
            <w:r w:rsidR="00F50586" w:rsidRPr="005D0C9D">
              <w:rPr>
                <w:rFonts w:ascii="Times New Roman" w:hAnsi="Times New Roman" w:cs="Times New Roman"/>
                <w:sz w:val="20"/>
                <w:szCs w:val="20"/>
              </w:rPr>
              <w:t xml:space="preserve"> deve ser descontinuado em doentes com infeções herpéticas no SNC. </w:t>
            </w:r>
            <w:r w:rsidRPr="005D0C9D">
              <w:rPr>
                <w:rFonts w:ascii="Times New Roman" w:hAnsi="Times New Roman" w:cs="Times New Roman"/>
                <w:sz w:val="20"/>
                <w:szCs w:val="20"/>
              </w:rPr>
              <w:t>Fingolimod Mylan</w:t>
            </w:r>
            <w:r w:rsidR="00F50586" w:rsidRPr="005D0C9D">
              <w:rPr>
                <w:rFonts w:ascii="Times New Roman" w:hAnsi="Times New Roman" w:cs="Times New Roman"/>
                <w:sz w:val="20"/>
                <w:szCs w:val="20"/>
              </w:rPr>
              <w:t xml:space="preserve"> deve ser suspenso em doentes com meningite criptocócica recorrendo a consideração cuidada com um especialista antes de reiniciar.</w:t>
            </w:r>
          </w:p>
          <w:p w14:paraId="0309D99E" w14:textId="7BC04C77" w:rsidR="00F50586" w:rsidRPr="005D0C9D" w:rsidRDefault="00F50586" w:rsidP="005D0C9D">
            <w:pPr>
              <w:widowControl/>
              <w:numPr>
                <w:ilvl w:val="0"/>
                <w:numId w:val="45"/>
              </w:numPr>
              <w:ind w:left="567" w:hanging="567"/>
              <w:rPr>
                <w:rFonts w:ascii="Times New Roman" w:hAnsi="Times New Roman" w:cs="Times New Roman"/>
              </w:rPr>
            </w:pPr>
            <w:r w:rsidRPr="005D0C9D">
              <w:rPr>
                <w:rFonts w:ascii="Times New Roman" w:hAnsi="Times New Roman" w:cs="Times New Roman"/>
                <w:sz w:val="20"/>
                <w:szCs w:val="20"/>
              </w:rPr>
              <w:t xml:space="preserve">Informar os doentes que durante o tratamento com </w:t>
            </w:r>
            <w:r w:rsidR="001F6C62" w:rsidRPr="005D0C9D">
              <w:rPr>
                <w:rFonts w:ascii="Times New Roman" w:hAnsi="Times New Roman" w:cs="Times New Roman"/>
                <w:sz w:val="20"/>
                <w:szCs w:val="20"/>
              </w:rPr>
              <w:t>Fingolimod Mylan</w:t>
            </w:r>
            <w:r w:rsidRPr="005D0C9D">
              <w:rPr>
                <w:rFonts w:ascii="Times New Roman" w:hAnsi="Times New Roman" w:cs="Times New Roman"/>
                <w:sz w:val="20"/>
                <w:szCs w:val="20"/>
              </w:rPr>
              <w:t>, não devem receber vacinas vivas atenuadas e que outras vacinas podem ser menos efetivas.</w:t>
            </w:r>
          </w:p>
          <w:p w14:paraId="2BEE3414" w14:textId="55F8AECE" w:rsidR="00F50586" w:rsidRPr="005D0C9D" w:rsidRDefault="00F50586" w:rsidP="005D0C9D">
            <w:pPr>
              <w:widowControl/>
              <w:numPr>
                <w:ilvl w:val="0"/>
                <w:numId w:val="45"/>
              </w:numPr>
              <w:ind w:left="567" w:hanging="567"/>
              <w:rPr>
                <w:rFonts w:ascii="Times New Roman" w:hAnsi="Times New Roman" w:cs="Times New Roman"/>
              </w:rPr>
            </w:pPr>
            <w:r w:rsidRPr="005D0C9D">
              <w:rPr>
                <w:rFonts w:ascii="Times New Roman" w:hAnsi="Times New Roman" w:cs="Times New Roman"/>
                <w:sz w:val="20"/>
                <w:szCs w:val="20"/>
              </w:rPr>
              <w:t xml:space="preserve">Antes de iniciar </w:t>
            </w:r>
            <w:r w:rsidR="001F6C62" w:rsidRPr="005D0C9D">
              <w:rPr>
                <w:rFonts w:ascii="Times New Roman" w:hAnsi="Times New Roman" w:cs="Times New Roman"/>
                <w:sz w:val="20"/>
                <w:szCs w:val="20"/>
              </w:rPr>
              <w:t>Fingolimod Mylan</w:t>
            </w:r>
            <w:r w:rsidRPr="005D0C9D">
              <w:rPr>
                <w:rFonts w:ascii="Times New Roman" w:hAnsi="Times New Roman" w:cs="Times New Roman"/>
                <w:sz w:val="20"/>
                <w:szCs w:val="20"/>
              </w:rPr>
              <w:t>, verificar o estado da varicela e recomendar um ciclo completo de vacinação para VVZ em doentes negativos para anticorpos. Adiar o início do tratamento por 1 mês para permitir o efeito completo da vacinação.</w:t>
            </w:r>
          </w:p>
          <w:p w14:paraId="6C50A727" w14:textId="77777777" w:rsidR="00F50586" w:rsidRPr="005D0C9D" w:rsidRDefault="00F50586" w:rsidP="005D0C9D">
            <w:pPr>
              <w:widowControl/>
              <w:numPr>
                <w:ilvl w:val="0"/>
                <w:numId w:val="45"/>
              </w:numPr>
              <w:ind w:left="567" w:hanging="567"/>
              <w:rPr>
                <w:rFonts w:ascii="Times New Roman" w:hAnsi="Times New Roman" w:cs="Times New Roman"/>
                <w:sz w:val="20"/>
                <w:szCs w:val="20"/>
              </w:rPr>
            </w:pPr>
            <w:r w:rsidRPr="005D0C9D">
              <w:rPr>
                <w:rFonts w:ascii="Times New Roman" w:hAnsi="Times New Roman" w:cs="Times New Roman"/>
                <w:sz w:val="20"/>
                <w:szCs w:val="20"/>
              </w:rPr>
              <w:t>Recomendar a vacinação contra o vírus do papiloma humano (VPH) antes do início do tratamento.</w:t>
            </w:r>
          </w:p>
        </w:tc>
      </w:tr>
      <w:tr w:rsidR="007469AE" w:rsidRPr="005D0C9D" w14:paraId="5E18E340" w14:textId="77777777" w:rsidTr="007340ED">
        <w:trPr>
          <w:cantSplit/>
        </w:trPr>
        <w:tc>
          <w:tcPr>
            <w:tcW w:w="3383" w:type="dxa"/>
            <w:tcBorders>
              <w:top w:val="single" w:sz="4" w:space="0" w:color="auto"/>
              <w:left w:val="single" w:sz="4" w:space="0" w:color="auto"/>
              <w:bottom w:val="single" w:sz="4" w:space="0" w:color="auto"/>
              <w:right w:val="single" w:sz="4" w:space="0" w:color="auto"/>
            </w:tcBorders>
            <w:hideMark/>
          </w:tcPr>
          <w:p w14:paraId="67D63C67" w14:textId="77777777" w:rsidR="00F50586" w:rsidRPr="005D0C9D" w:rsidRDefault="00F50586" w:rsidP="005D0C9D">
            <w:pPr>
              <w:rPr>
                <w:rFonts w:ascii="Times New Roman" w:hAnsi="Times New Roman" w:cs="Times New Roman"/>
                <w:sz w:val="20"/>
                <w:szCs w:val="20"/>
              </w:rPr>
            </w:pPr>
            <w:r w:rsidRPr="005D0C9D">
              <w:rPr>
                <w:rFonts w:ascii="Times New Roman" w:hAnsi="Times New Roman" w:cs="Times New Roman"/>
                <w:sz w:val="20"/>
                <w:szCs w:val="20"/>
              </w:rPr>
              <w:lastRenderedPageBreak/>
              <w:t>Leucoencefalopatia multifocal progressiva (LMP)</w:t>
            </w:r>
          </w:p>
        </w:tc>
        <w:tc>
          <w:tcPr>
            <w:tcW w:w="5678" w:type="dxa"/>
            <w:tcBorders>
              <w:top w:val="single" w:sz="4" w:space="0" w:color="auto"/>
              <w:left w:val="single" w:sz="4" w:space="0" w:color="auto"/>
              <w:bottom w:val="single" w:sz="4" w:space="0" w:color="auto"/>
              <w:right w:val="single" w:sz="4" w:space="0" w:color="auto"/>
            </w:tcBorders>
            <w:hideMark/>
          </w:tcPr>
          <w:p w14:paraId="20D8363A" w14:textId="2F3B345A" w:rsidR="00F50586" w:rsidRPr="005D0C9D" w:rsidRDefault="00F50586" w:rsidP="005D0C9D">
            <w:pPr>
              <w:numPr>
                <w:ilvl w:val="0"/>
                <w:numId w:val="46"/>
              </w:numPr>
              <w:ind w:left="567" w:hanging="567"/>
              <w:rPr>
                <w:rFonts w:ascii="Times New Roman" w:hAnsi="Times New Roman" w:cs="Times New Roman"/>
              </w:rPr>
            </w:pPr>
            <w:r w:rsidRPr="005D0C9D">
              <w:rPr>
                <w:rFonts w:ascii="Times New Roman" w:hAnsi="Times New Roman" w:cs="Times New Roman"/>
                <w:sz w:val="20"/>
                <w:szCs w:val="20"/>
              </w:rPr>
              <w:t xml:space="preserve">Não utilizar </w:t>
            </w:r>
            <w:r w:rsidR="001F6C62" w:rsidRPr="005D0C9D">
              <w:rPr>
                <w:rFonts w:ascii="Times New Roman" w:hAnsi="Times New Roman" w:cs="Times New Roman"/>
                <w:sz w:val="20"/>
                <w:szCs w:val="20"/>
              </w:rPr>
              <w:t>Fingolimod Mylan</w:t>
            </w:r>
            <w:r w:rsidRPr="005D0C9D">
              <w:rPr>
                <w:rFonts w:ascii="Times New Roman" w:hAnsi="Times New Roman" w:cs="Times New Roman"/>
                <w:sz w:val="20"/>
                <w:szCs w:val="20"/>
              </w:rPr>
              <w:t xml:space="preserve"> como tratamento em doentes com suspeita ou confirmação de LMP.</w:t>
            </w:r>
          </w:p>
          <w:p w14:paraId="21A51DBF" w14:textId="53A3273D" w:rsidR="00F50586" w:rsidRPr="005D0C9D" w:rsidRDefault="00F50586" w:rsidP="005D0C9D">
            <w:pPr>
              <w:numPr>
                <w:ilvl w:val="0"/>
                <w:numId w:val="46"/>
              </w:numPr>
              <w:ind w:left="567" w:hanging="567"/>
              <w:rPr>
                <w:rFonts w:ascii="Times New Roman" w:hAnsi="Times New Roman" w:cs="Times New Roman"/>
              </w:rPr>
            </w:pPr>
            <w:r w:rsidRPr="005D0C9D">
              <w:rPr>
                <w:rFonts w:ascii="Times New Roman" w:hAnsi="Times New Roman" w:cs="Times New Roman"/>
                <w:sz w:val="20"/>
                <w:szCs w:val="20"/>
              </w:rPr>
              <w:t xml:space="preserve">Estar ciente </w:t>
            </w:r>
            <w:r w:rsidR="007469AE" w:rsidRPr="005D0C9D">
              <w:rPr>
                <w:rFonts w:ascii="Times New Roman" w:hAnsi="Times New Roman" w:cs="Times New Roman"/>
                <w:sz w:val="20"/>
                <w:szCs w:val="20"/>
              </w:rPr>
              <w:t xml:space="preserve">de </w:t>
            </w:r>
            <w:r w:rsidRPr="005D0C9D">
              <w:rPr>
                <w:rFonts w:ascii="Times New Roman" w:hAnsi="Times New Roman" w:cs="Times New Roman"/>
                <w:sz w:val="20"/>
                <w:szCs w:val="20"/>
              </w:rPr>
              <w:t>que a LMP foi predominantemente observada após 2 ou mais anos de tratamento com fingolimod.</w:t>
            </w:r>
          </w:p>
          <w:p w14:paraId="5672F796" w14:textId="12C58144" w:rsidR="00F50586" w:rsidRPr="005D0C9D" w:rsidRDefault="00F50586" w:rsidP="005D0C9D">
            <w:pPr>
              <w:numPr>
                <w:ilvl w:val="0"/>
                <w:numId w:val="46"/>
              </w:numPr>
              <w:ind w:left="567" w:hanging="567"/>
              <w:rPr>
                <w:rFonts w:ascii="Times New Roman" w:hAnsi="Times New Roman" w:cs="Times New Roman"/>
              </w:rPr>
            </w:pPr>
            <w:r w:rsidRPr="005D0C9D">
              <w:rPr>
                <w:rFonts w:ascii="Times New Roman" w:hAnsi="Times New Roman" w:cs="Times New Roman"/>
                <w:sz w:val="20"/>
                <w:szCs w:val="20"/>
              </w:rPr>
              <w:t xml:space="preserve">Assegurar que os doentes têm uma ressonância magnética (MRI) inicial normalmente dentro de 3 meses antes de iniciar </w:t>
            </w:r>
            <w:r w:rsidR="001F6C62" w:rsidRPr="005D0C9D">
              <w:rPr>
                <w:rFonts w:ascii="Times New Roman" w:hAnsi="Times New Roman" w:cs="Times New Roman"/>
                <w:sz w:val="20"/>
                <w:szCs w:val="20"/>
              </w:rPr>
              <w:t>Fingolimod Mylan</w:t>
            </w:r>
            <w:r w:rsidRPr="005D0C9D">
              <w:rPr>
                <w:rFonts w:ascii="Times New Roman" w:hAnsi="Times New Roman" w:cs="Times New Roman"/>
                <w:sz w:val="20"/>
                <w:szCs w:val="20"/>
              </w:rPr>
              <w:t>. Podem ser consideradas ressonâncias magnéticas anuais especialmente em doentes com múltiplos fatores de risco geralmente associados com LMP.</w:t>
            </w:r>
          </w:p>
          <w:p w14:paraId="13910F1C" w14:textId="19A992ED" w:rsidR="00F50586" w:rsidRPr="005D0C9D" w:rsidRDefault="00F50586" w:rsidP="005D0C9D">
            <w:pPr>
              <w:ind w:left="567"/>
              <w:rPr>
                <w:rFonts w:ascii="Times New Roman" w:hAnsi="Times New Roman" w:cs="Times New Roman"/>
              </w:rPr>
            </w:pPr>
            <w:r w:rsidRPr="005D0C9D">
              <w:rPr>
                <w:rFonts w:ascii="Times New Roman" w:hAnsi="Times New Roman" w:cs="Times New Roman"/>
                <w:sz w:val="20"/>
                <w:szCs w:val="20"/>
              </w:rPr>
              <w:t xml:space="preserve">Caso haja suspeita de LMP, realizar uma ressonância magnética diagnóstica imediatamente e suspender </w:t>
            </w:r>
            <w:r w:rsidR="001F6C62" w:rsidRPr="005D0C9D">
              <w:rPr>
                <w:rFonts w:ascii="Times New Roman" w:hAnsi="Times New Roman" w:cs="Times New Roman"/>
                <w:sz w:val="20"/>
                <w:szCs w:val="20"/>
              </w:rPr>
              <w:t>Fingolimod Mylan</w:t>
            </w:r>
            <w:r w:rsidRPr="005D0C9D">
              <w:rPr>
                <w:rFonts w:ascii="Times New Roman" w:hAnsi="Times New Roman" w:cs="Times New Roman"/>
                <w:sz w:val="20"/>
                <w:szCs w:val="20"/>
              </w:rPr>
              <w:t xml:space="preserve"> até exclusão de LMP. Se for confirmada LMP, o tratamento com </w:t>
            </w:r>
            <w:r w:rsidR="001F6C62" w:rsidRPr="005D0C9D">
              <w:rPr>
                <w:rFonts w:ascii="Times New Roman" w:hAnsi="Times New Roman" w:cs="Times New Roman"/>
                <w:sz w:val="20"/>
                <w:szCs w:val="20"/>
              </w:rPr>
              <w:t>Fingolimod Mylan</w:t>
            </w:r>
            <w:r w:rsidRPr="005D0C9D">
              <w:rPr>
                <w:rFonts w:ascii="Times New Roman" w:hAnsi="Times New Roman" w:cs="Times New Roman"/>
                <w:sz w:val="20"/>
                <w:szCs w:val="20"/>
              </w:rPr>
              <w:t xml:space="preserve"> tem de ser permanentemente descontinuado.</w:t>
            </w:r>
          </w:p>
          <w:p w14:paraId="3EFD61F0" w14:textId="77777777" w:rsidR="00F50586" w:rsidRPr="005D0C9D" w:rsidRDefault="00F50586" w:rsidP="005D0C9D">
            <w:pPr>
              <w:numPr>
                <w:ilvl w:val="0"/>
                <w:numId w:val="47"/>
              </w:numPr>
              <w:ind w:left="567" w:hanging="567"/>
              <w:rPr>
                <w:rFonts w:ascii="Times New Roman" w:hAnsi="Times New Roman" w:cs="Times New Roman"/>
                <w:sz w:val="20"/>
                <w:szCs w:val="20"/>
              </w:rPr>
            </w:pPr>
            <w:r w:rsidRPr="005D0C9D">
              <w:rPr>
                <w:rFonts w:ascii="Times New Roman" w:hAnsi="Times New Roman" w:cs="Times New Roman"/>
                <w:sz w:val="20"/>
                <w:szCs w:val="20"/>
              </w:rPr>
              <w:t>Foi notificada síndrome inflamatória de reconstituição imunológica (SIRI) em doentes tratados com moduladores do recetor da esfingosina 1-fosfato, incluindo fingolimod, que desenvolveram LMP e subsequentemente descontinuaram o tratamento. O tempo até apresentação de SIRI em doentes com LMP foi geralmente de semanas a meses após a descontinuação do modulador do recetor S1P. Deve ser realizada monitorização para o desenvolvimento de SIRI e tratamento apropriado da inflamação associada</w:t>
            </w:r>
            <w:r w:rsidRPr="005D0C9D">
              <w:rPr>
                <w:rFonts w:ascii="Times New Roman" w:hAnsi="Times New Roman" w:cs="Times New Roman"/>
                <w:bCs/>
                <w:sz w:val="20"/>
                <w:szCs w:val="20"/>
              </w:rPr>
              <w:t>.</w:t>
            </w:r>
          </w:p>
        </w:tc>
      </w:tr>
      <w:tr w:rsidR="007469AE" w:rsidRPr="005D0C9D" w14:paraId="3A047D7E" w14:textId="77777777" w:rsidTr="007340ED">
        <w:trPr>
          <w:cantSplit/>
        </w:trPr>
        <w:tc>
          <w:tcPr>
            <w:tcW w:w="3383" w:type="dxa"/>
            <w:tcBorders>
              <w:top w:val="single" w:sz="4" w:space="0" w:color="auto"/>
              <w:left w:val="single" w:sz="4" w:space="0" w:color="auto"/>
              <w:bottom w:val="single" w:sz="4" w:space="0" w:color="auto"/>
              <w:right w:val="single" w:sz="4" w:space="0" w:color="auto"/>
            </w:tcBorders>
            <w:hideMark/>
          </w:tcPr>
          <w:p w14:paraId="2126FFA7" w14:textId="77777777" w:rsidR="00F50586" w:rsidRPr="005D0C9D" w:rsidRDefault="00F50586" w:rsidP="005D0C9D">
            <w:pPr>
              <w:rPr>
                <w:rFonts w:ascii="Times New Roman" w:hAnsi="Times New Roman" w:cs="Times New Roman"/>
                <w:sz w:val="20"/>
                <w:szCs w:val="20"/>
              </w:rPr>
            </w:pPr>
            <w:r w:rsidRPr="005D0C9D">
              <w:rPr>
                <w:rFonts w:ascii="Times New Roman" w:hAnsi="Times New Roman" w:cs="Times New Roman"/>
                <w:sz w:val="20"/>
                <w:szCs w:val="20"/>
              </w:rPr>
              <w:t>Toxicidade reprodutiva</w:t>
            </w:r>
          </w:p>
        </w:tc>
        <w:tc>
          <w:tcPr>
            <w:tcW w:w="5678" w:type="dxa"/>
            <w:tcBorders>
              <w:top w:val="single" w:sz="4" w:space="0" w:color="auto"/>
              <w:left w:val="single" w:sz="4" w:space="0" w:color="auto"/>
              <w:bottom w:val="single" w:sz="4" w:space="0" w:color="auto"/>
              <w:right w:val="single" w:sz="4" w:space="0" w:color="auto"/>
            </w:tcBorders>
            <w:hideMark/>
          </w:tcPr>
          <w:p w14:paraId="702A7FFC" w14:textId="786D1733" w:rsidR="00F50586" w:rsidRPr="005D0C9D" w:rsidRDefault="001F6C62" w:rsidP="005D0C9D">
            <w:pPr>
              <w:numPr>
                <w:ilvl w:val="0"/>
                <w:numId w:val="46"/>
              </w:numPr>
              <w:ind w:left="567" w:hanging="567"/>
              <w:rPr>
                <w:rFonts w:ascii="Times New Roman" w:hAnsi="Times New Roman" w:cs="Times New Roman"/>
              </w:rPr>
            </w:pPr>
            <w:r w:rsidRPr="005D0C9D">
              <w:rPr>
                <w:rFonts w:ascii="Times New Roman" w:hAnsi="Times New Roman" w:cs="Times New Roman"/>
                <w:sz w:val="20"/>
                <w:szCs w:val="20"/>
              </w:rPr>
              <w:t>Fingolimod Mylan</w:t>
            </w:r>
            <w:r w:rsidR="00F50586" w:rsidRPr="005D0C9D">
              <w:rPr>
                <w:rFonts w:ascii="Times New Roman" w:hAnsi="Times New Roman" w:cs="Times New Roman"/>
                <w:sz w:val="20"/>
                <w:szCs w:val="20"/>
              </w:rPr>
              <w:t xml:space="preserve"> é teratogénico e contraindicado em mulheres com potencial para engravidar que não utilizam métodos contracetivos eficazes ou estão grávidas.</w:t>
            </w:r>
          </w:p>
          <w:p w14:paraId="297CC9FA" w14:textId="77777777" w:rsidR="00F50586" w:rsidRPr="005D0C9D" w:rsidRDefault="00F50586" w:rsidP="005D0C9D">
            <w:pPr>
              <w:numPr>
                <w:ilvl w:val="0"/>
                <w:numId w:val="46"/>
              </w:numPr>
              <w:ind w:left="567" w:hanging="567"/>
              <w:rPr>
                <w:rFonts w:ascii="Times New Roman" w:hAnsi="Times New Roman" w:cs="Times New Roman"/>
              </w:rPr>
            </w:pPr>
            <w:r w:rsidRPr="005D0C9D">
              <w:rPr>
                <w:rFonts w:ascii="Times New Roman" w:hAnsi="Times New Roman" w:cs="Times New Roman"/>
                <w:sz w:val="20"/>
                <w:szCs w:val="20"/>
              </w:rPr>
              <w:t>Mulheres com potencial para engravidar devem utilizar métodos contracetivos eficazes durante o tratamento e até dois meses após descontinuação do tratamento.</w:t>
            </w:r>
          </w:p>
          <w:p w14:paraId="335D5729" w14:textId="77777777" w:rsidR="00F50586" w:rsidRPr="005D0C9D" w:rsidRDefault="00F50586" w:rsidP="005D0C9D">
            <w:pPr>
              <w:numPr>
                <w:ilvl w:val="0"/>
                <w:numId w:val="46"/>
              </w:numPr>
              <w:ind w:left="567" w:hanging="567"/>
              <w:rPr>
                <w:rFonts w:ascii="Times New Roman" w:hAnsi="Times New Roman" w:cs="Times New Roman"/>
              </w:rPr>
            </w:pPr>
            <w:r w:rsidRPr="005D0C9D">
              <w:rPr>
                <w:rFonts w:ascii="Times New Roman" w:hAnsi="Times New Roman" w:cs="Times New Roman"/>
                <w:sz w:val="20"/>
                <w:szCs w:val="20"/>
              </w:rPr>
              <w:t>Antes de iniciar o tratamento e regularmente daí em diante, aconselhar as mulheres com potencial para engravidar, incluindo mulheres adolescentes, os seus pais ou representantes legais, acerca dos riscos para um feto e para utilizarem contraceção eficaz.</w:t>
            </w:r>
          </w:p>
          <w:p w14:paraId="1EE5837B" w14:textId="77777777" w:rsidR="00F50586" w:rsidRPr="005D0C9D" w:rsidRDefault="00F50586" w:rsidP="005D0C9D">
            <w:pPr>
              <w:numPr>
                <w:ilvl w:val="0"/>
                <w:numId w:val="46"/>
              </w:numPr>
              <w:ind w:left="567" w:hanging="567"/>
              <w:rPr>
                <w:rFonts w:ascii="Times New Roman" w:hAnsi="Times New Roman" w:cs="Times New Roman"/>
              </w:rPr>
            </w:pPr>
            <w:r w:rsidRPr="005D0C9D">
              <w:rPr>
                <w:rFonts w:ascii="Times New Roman" w:hAnsi="Times New Roman" w:cs="Times New Roman"/>
                <w:sz w:val="20"/>
                <w:szCs w:val="20"/>
              </w:rPr>
              <w:t>Confirmar o resultado negativo de um teste de gravidez antes de iniciar o tratamento e repetir em intervalos adequados.</w:t>
            </w:r>
          </w:p>
          <w:p w14:paraId="65F1D960" w14:textId="4C4192DC" w:rsidR="00F50586" w:rsidRPr="005D0C9D" w:rsidRDefault="00F50586" w:rsidP="005D0C9D">
            <w:pPr>
              <w:numPr>
                <w:ilvl w:val="0"/>
                <w:numId w:val="46"/>
              </w:numPr>
              <w:ind w:left="567" w:hanging="567"/>
              <w:rPr>
                <w:rFonts w:ascii="Times New Roman" w:hAnsi="Times New Roman" w:cs="Times New Roman"/>
              </w:rPr>
            </w:pPr>
            <w:r w:rsidRPr="005D0C9D">
              <w:rPr>
                <w:rFonts w:ascii="Times New Roman" w:hAnsi="Times New Roman" w:cs="Times New Roman"/>
                <w:sz w:val="20"/>
                <w:szCs w:val="20"/>
              </w:rPr>
              <w:t>D</w:t>
            </w:r>
            <w:r w:rsidR="00DB3C4F" w:rsidRPr="005D0C9D">
              <w:rPr>
                <w:rFonts w:ascii="Times New Roman" w:hAnsi="Times New Roman" w:cs="Times New Roman"/>
                <w:sz w:val="20"/>
                <w:szCs w:val="20"/>
              </w:rPr>
              <w:t>e</w:t>
            </w:r>
            <w:r w:rsidRPr="005D0C9D">
              <w:rPr>
                <w:rFonts w:ascii="Times New Roman" w:hAnsi="Times New Roman" w:cs="Times New Roman"/>
                <w:sz w:val="20"/>
                <w:szCs w:val="20"/>
              </w:rPr>
              <w:t xml:space="preserve">scontinuar </w:t>
            </w:r>
            <w:r w:rsidR="001F6C62" w:rsidRPr="005D0C9D">
              <w:rPr>
                <w:rFonts w:ascii="Times New Roman" w:hAnsi="Times New Roman" w:cs="Times New Roman"/>
                <w:sz w:val="20"/>
                <w:szCs w:val="20"/>
              </w:rPr>
              <w:t>Fingolimod Mylan</w:t>
            </w:r>
            <w:r w:rsidRPr="005D0C9D">
              <w:rPr>
                <w:rFonts w:ascii="Times New Roman" w:hAnsi="Times New Roman" w:cs="Times New Roman"/>
                <w:sz w:val="20"/>
                <w:szCs w:val="20"/>
              </w:rPr>
              <w:t xml:space="preserve"> se uma mulher engravidar e considerar o possível regresso da atividade da doença.</w:t>
            </w:r>
          </w:p>
          <w:p w14:paraId="0A2D33F6" w14:textId="6E9DA542" w:rsidR="00F50586" w:rsidRPr="005D0C9D" w:rsidRDefault="00F50586" w:rsidP="005D0C9D">
            <w:pPr>
              <w:numPr>
                <w:ilvl w:val="1"/>
                <w:numId w:val="46"/>
              </w:numPr>
              <w:ind w:left="567" w:hanging="567"/>
              <w:rPr>
                <w:rFonts w:ascii="Times New Roman" w:hAnsi="Times New Roman" w:cs="Times New Roman"/>
                <w:sz w:val="20"/>
                <w:szCs w:val="20"/>
              </w:rPr>
            </w:pPr>
            <w:r w:rsidRPr="005D0C9D">
              <w:rPr>
                <w:rFonts w:ascii="Times New Roman" w:hAnsi="Times New Roman" w:cs="Times New Roman"/>
                <w:sz w:val="20"/>
                <w:szCs w:val="20"/>
              </w:rPr>
              <w:t xml:space="preserve">Instruir o doente a interromper </w:t>
            </w:r>
            <w:r w:rsidR="001F6C62" w:rsidRPr="005D0C9D">
              <w:rPr>
                <w:rFonts w:ascii="Times New Roman" w:hAnsi="Times New Roman" w:cs="Times New Roman"/>
                <w:sz w:val="20"/>
                <w:szCs w:val="20"/>
              </w:rPr>
              <w:t>Fingolimod Mylan</w:t>
            </w:r>
            <w:r w:rsidRPr="005D0C9D">
              <w:rPr>
                <w:rFonts w:ascii="Times New Roman" w:hAnsi="Times New Roman" w:cs="Times New Roman"/>
                <w:sz w:val="20"/>
                <w:szCs w:val="20"/>
              </w:rPr>
              <w:t xml:space="preserve"> dois meses antes de tentar engravidar.</w:t>
            </w:r>
          </w:p>
        </w:tc>
      </w:tr>
      <w:tr w:rsidR="007469AE" w:rsidRPr="005D0C9D" w14:paraId="755E603F" w14:textId="77777777" w:rsidTr="007340ED">
        <w:trPr>
          <w:cantSplit/>
        </w:trPr>
        <w:tc>
          <w:tcPr>
            <w:tcW w:w="3383" w:type="dxa"/>
            <w:tcBorders>
              <w:top w:val="single" w:sz="4" w:space="0" w:color="auto"/>
              <w:left w:val="single" w:sz="4" w:space="0" w:color="auto"/>
              <w:bottom w:val="single" w:sz="4" w:space="0" w:color="auto"/>
              <w:right w:val="single" w:sz="4" w:space="0" w:color="auto"/>
            </w:tcBorders>
            <w:hideMark/>
          </w:tcPr>
          <w:p w14:paraId="3F879897" w14:textId="77777777" w:rsidR="00F50586" w:rsidRPr="005D0C9D" w:rsidRDefault="00F50586" w:rsidP="005D0C9D">
            <w:pPr>
              <w:rPr>
                <w:rFonts w:ascii="Times New Roman" w:hAnsi="Times New Roman" w:cs="Times New Roman"/>
                <w:sz w:val="20"/>
                <w:szCs w:val="20"/>
              </w:rPr>
            </w:pPr>
            <w:r w:rsidRPr="005D0C9D">
              <w:rPr>
                <w:rFonts w:ascii="Times New Roman" w:hAnsi="Times New Roman" w:cs="Times New Roman"/>
                <w:sz w:val="20"/>
                <w:szCs w:val="20"/>
              </w:rPr>
              <w:t>Cancro da pele (carcinoma basocelular, sarcoma de Kaposi, melanoma maligno, carcinoma das células de Merkel, carcinoma das células escamosas)</w:t>
            </w:r>
          </w:p>
        </w:tc>
        <w:tc>
          <w:tcPr>
            <w:tcW w:w="5678" w:type="dxa"/>
            <w:tcBorders>
              <w:top w:val="single" w:sz="4" w:space="0" w:color="auto"/>
              <w:left w:val="single" w:sz="4" w:space="0" w:color="auto"/>
              <w:bottom w:val="single" w:sz="4" w:space="0" w:color="auto"/>
              <w:right w:val="single" w:sz="4" w:space="0" w:color="auto"/>
            </w:tcBorders>
            <w:hideMark/>
          </w:tcPr>
          <w:p w14:paraId="4FF5B8D7" w14:textId="77777777" w:rsidR="00F50586" w:rsidRPr="005D0C9D" w:rsidRDefault="00F50586" w:rsidP="005D0C9D">
            <w:pPr>
              <w:numPr>
                <w:ilvl w:val="0"/>
                <w:numId w:val="48"/>
              </w:numPr>
              <w:ind w:left="567" w:hanging="567"/>
              <w:rPr>
                <w:rFonts w:ascii="Times New Roman" w:hAnsi="Times New Roman" w:cs="Times New Roman"/>
              </w:rPr>
            </w:pPr>
            <w:r w:rsidRPr="005D0C9D">
              <w:rPr>
                <w:rFonts w:ascii="Times New Roman" w:hAnsi="Times New Roman" w:cs="Times New Roman"/>
                <w:sz w:val="20"/>
                <w:szCs w:val="20"/>
              </w:rPr>
              <w:t>Realizar avaliação da pele antes de iniciar o tratamento e a cada 6 a 12 meses.</w:t>
            </w:r>
          </w:p>
          <w:p w14:paraId="20C0F4BD" w14:textId="77777777" w:rsidR="00F50586" w:rsidRPr="005D0C9D" w:rsidRDefault="00F50586" w:rsidP="005D0C9D">
            <w:pPr>
              <w:numPr>
                <w:ilvl w:val="0"/>
                <w:numId w:val="48"/>
              </w:numPr>
              <w:ind w:left="567" w:hanging="567"/>
              <w:rPr>
                <w:rFonts w:ascii="Times New Roman" w:hAnsi="Times New Roman" w:cs="Times New Roman"/>
              </w:rPr>
            </w:pPr>
            <w:r w:rsidRPr="005D0C9D">
              <w:rPr>
                <w:rFonts w:ascii="Times New Roman" w:hAnsi="Times New Roman" w:cs="Times New Roman"/>
                <w:sz w:val="20"/>
                <w:szCs w:val="20"/>
              </w:rPr>
              <w:t>Referenciar os doentes para um dermatologista se forem detetadas lesões suspeitas.</w:t>
            </w:r>
          </w:p>
          <w:p w14:paraId="2579A7F7" w14:textId="77777777" w:rsidR="00F50586" w:rsidRPr="005D0C9D" w:rsidRDefault="00F50586" w:rsidP="005D0C9D">
            <w:pPr>
              <w:numPr>
                <w:ilvl w:val="0"/>
                <w:numId w:val="48"/>
              </w:numPr>
              <w:ind w:left="567" w:hanging="567"/>
              <w:rPr>
                <w:rFonts w:ascii="Times New Roman" w:hAnsi="Times New Roman" w:cs="Times New Roman"/>
              </w:rPr>
            </w:pPr>
            <w:r w:rsidRPr="005D0C9D">
              <w:rPr>
                <w:rFonts w:ascii="Times New Roman" w:hAnsi="Times New Roman" w:cs="Times New Roman"/>
                <w:sz w:val="20"/>
                <w:szCs w:val="20"/>
              </w:rPr>
              <w:t>Aconselhar contra a exposição solar sem proteção.</w:t>
            </w:r>
          </w:p>
          <w:p w14:paraId="472D7623" w14:textId="77777777" w:rsidR="00F50586" w:rsidRPr="005D0C9D" w:rsidRDefault="00F50586" w:rsidP="005D0C9D">
            <w:pPr>
              <w:numPr>
                <w:ilvl w:val="0"/>
                <w:numId w:val="48"/>
              </w:numPr>
              <w:ind w:left="567" w:hanging="567"/>
              <w:rPr>
                <w:rFonts w:ascii="Times New Roman" w:hAnsi="Times New Roman" w:cs="Times New Roman"/>
                <w:sz w:val="20"/>
                <w:szCs w:val="20"/>
              </w:rPr>
            </w:pPr>
            <w:r w:rsidRPr="005D0C9D">
              <w:rPr>
                <w:rFonts w:ascii="Times New Roman" w:hAnsi="Times New Roman" w:cs="Times New Roman"/>
                <w:sz w:val="20"/>
                <w:szCs w:val="20"/>
              </w:rPr>
              <w:t>Instruir o doente a evitar fototerapia com radiação UV-B ou fotoquimioterapia PUVA.</w:t>
            </w:r>
          </w:p>
        </w:tc>
      </w:tr>
      <w:tr w:rsidR="007469AE" w:rsidRPr="005D0C9D" w14:paraId="0C9D1AAE" w14:textId="77777777" w:rsidTr="007340ED">
        <w:trPr>
          <w:cantSplit/>
        </w:trPr>
        <w:tc>
          <w:tcPr>
            <w:tcW w:w="3383" w:type="dxa"/>
            <w:tcBorders>
              <w:top w:val="single" w:sz="4" w:space="0" w:color="auto"/>
              <w:left w:val="single" w:sz="4" w:space="0" w:color="auto"/>
              <w:bottom w:val="single" w:sz="4" w:space="0" w:color="auto"/>
              <w:right w:val="single" w:sz="4" w:space="0" w:color="auto"/>
            </w:tcBorders>
            <w:hideMark/>
          </w:tcPr>
          <w:p w14:paraId="1DACD068" w14:textId="77777777" w:rsidR="00F50586" w:rsidRPr="005D0C9D" w:rsidRDefault="00F50586" w:rsidP="005D0C9D">
            <w:pPr>
              <w:rPr>
                <w:rFonts w:ascii="Times New Roman" w:hAnsi="Times New Roman" w:cs="Times New Roman"/>
                <w:sz w:val="20"/>
                <w:szCs w:val="20"/>
              </w:rPr>
            </w:pPr>
            <w:r w:rsidRPr="005D0C9D">
              <w:rPr>
                <w:rFonts w:ascii="Times New Roman" w:hAnsi="Times New Roman" w:cs="Times New Roman"/>
                <w:sz w:val="20"/>
                <w:szCs w:val="20"/>
              </w:rPr>
              <w:t>Utilização em doentes pediátricos, incluindo impacto no crescimento e desenvolvimento</w:t>
            </w:r>
          </w:p>
        </w:tc>
        <w:tc>
          <w:tcPr>
            <w:tcW w:w="5678" w:type="dxa"/>
            <w:tcBorders>
              <w:top w:val="single" w:sz="4" w:space="0" w:color="auto"/>
              <w:left w:val="single" w:sz="4" w:space="0" w:color="auto"/>
              <w:bottom w:val="single" w:sz="4" w:space="0" w:color="auto"/>
              <w:right w:val="single" w:sz="4" w:space="0" w:color="auto"/>
            </w:tcBorders>
            <w:hideMark/>
          </w:tcPr>
          <w:p w14:paraId="09C3E493" w14:textId="77777777" w:rsidR="00F50586" w:rsidRPr="005D0C9D" w:rsidRDefault="00F50586" w:rsidP="005D0C9D">
            <w:pPr>
              <w:numPr>
                <w:ilvl w:val="0"/>
                <w:numId w:val="49"/>
              </w:numPr>
              <w:ind w:left="567" w:hanging="567"/>
              <w:rPr>
                <w:rFonts w:ascii="Times New Roman" w:hAnsi="Times New Roman" w:cs="Times New Roman"/>
              </w:rPr>
            </w:pPr>
            <w:r w:rsidRPr="005D0C9D">
              <w:rPr>
                <w:rFonts w:ascii="Times New Roman" w:hAnsi="Times New Roman" w:cs="Times New Roman"/>
                <w:sz w:val="20"/>
                <w:szCs w:val="20"/>
              </w:rPr>
              <w:t>Todas as advertências e precauções e monitorizações em adultos também se aplicam a doentes pediátricos.</w:t>
            </w:r>
          </w:p>
          <w:p w14:paraId="3B24971F" w14:textId="77777777" w:rsidR="00F50586" w:rsidRPr="005D0C9D" w:rsidRDefault="00F50586" w:rsidP="005D0C9D">
            <w:pPr>
              <w:numPr>
                <w:ilvl w:val="0"/>
                <w:numId w:val="49"/>
              </w:numPr>
              <w:ind w:left="567" w:hanging="567"/>
              <w:rPr>
                <w:rFonts w:ascii="Times New Roman" w:hAnsi="Times New Roman" w:cs="Times New Roman"/>
              </w:rPr>
            </w:pPr>
            <w:r w:rsidRPr="005D0C9D">
              <w:rPr>
                <w:rFonts w:ascii="Times New Roman" w:hAnsi="Times New Roman" w:cs="Times New Roman"/>
                <w:sz w:val="20"/>
                <w:szCs w:val="20"/>
              </w:rPr>
              <w:t>Avaliar o estado da Escala de Tanner, altura, e peso de acordo com o padrão de tratamento.</w:t>
            </w:r>
          </w:p>
          <w:p w14:paraId="05C65130" w14:textId="0EC97D11" w:rsidR="00F50586" w:rsidRPr="005D0C9D" w:rsidRDefault="00F50586" w:rsidP="005D0C9D">
            <w:pPr>
              <w:numPr>
                <w:ilvl w:val="0"/>
                <w:numId w:val="49"/>
              </w:numPr>
              <w:ind w:left="567" w:hanging="567"/>
              <w:rPr>
                <w:rFonts w:ascii="Times New Roman" w:hAnsi="Times New Roman" w:cs="Times New Roman"/>
              </w:rPr>
            </w:pPr>
            <w:r w:rsidRPr="005D0C9D">
              <w:rPr>
                <w:rFonts w:ascii="Times New Roman" w:hAnsi="Times New Roman" w:cs="Times New Roman"/>
                <w:sz w:val="20"/>
                <w:szCs w:val="20"/>
              </w:rPr>
              <w:t xml:space="preserve">Assegurar que o estado de vacinação está atualizado antes de iniciar </w:t>
            </w:r>
            <w:r w:rsidR="001F6C62" w:rsidRPr="005D0C9D">
              <w:rPr>
                <w:rFonts w:ascii="Times New Roman" w:hAnsi="Times New Roman" w:cs="Times New Roman"/>
                <w:sz w:val="20"/>
                <w:szCs w:val="20"/>
              </w:rPr>
              <w:t>Fingolimod Mylan</w:t>
            </w:r>
            <w:r w:rsidRPr="005D0C9D">
              <w:rPr>
                <w:rFonts w:ascii="Times New Roman" w:hAnsi="Times New Roman" w:cs="Times New Roman"/>
                <w:sz w:val="20"/>
                <w:szCs w:val="20"/>
              </w:rPr>
              <w:t>.</w:t>
            </w:r>
          </w:p>
          <w:p w14:paraId="24255882" w14:textId="77777777" w:rsidR="00F50586" w:rsidRPr="005D0C9D" w:rsidRDefault="00F50586" w:rsidP="005D0C9D">
            <w:pPr>
              <w:numPr>
                <w:ilvl w:val="0"/>
                <w:numId w:val="49"/>
              </w:numPr>
              <w:ind w:left="567" w:hanging="567"/>
              <w:rPr>
                <w:rFonts w:ascii="Times New Roman" w:hAnsi="Times New Roman" w:cs="Times New Roman"/>
                <w:sz w:val="20"/>
                <w:szCs w:val="20"/>
              </w:rPr>
            </w:pPr>
            <w:r w:rsidRPr="005D0C9D">
              <w:rPr>
                <w:rFonts w:ascii="Times New Roman" w:hAnsi="Times New Roman" w:cs="Times New Roman"/>
                <w:sz w:val="20"/>
                <w:szCs w:val="20"/>
              </w:rPr>
              <w:t>Monitorizar para sinais e sintomas de depressão e ansiedade.</w:t>
            </w:r>
          </w:p>
        </w:tc>
      </w:tr>
    </w:tbl>
    <w:p w14:paraId="35E76608" w14:textId="77777777" w:rsidR="00F17FFD" w:rsidRPr="005D0C9D" w:rsidRDefault="00F17FFD" w:rsidP="005D0C9D">
      <w:pPr>
        <w:spacing w:after="0" w:line="240" w:lineRule="auto"/>
        <w:rPr>
          <w:rFonts w:ascii="Times New Roman" w:hAnsi="Times New Roman" w:cs="Times New Roman"/>
        </w:rPr>
      </w:pPr>
    </w:p>
    <w:p w14:paraId="7C2C6945" w14:textId="77777777" w:rsidR="00F17FFD" w:rsidRPr="005D0C9D" w:rsidRDefault="00080994" w:rsidP="007340ED">
      <w:pPr>
        <w:keepNext/>
        <w:widowControl/>
        <w:spacing w:after="0" w:line="240" w:lineRule="auto"/>
        <w:rPr>
          <w:rFonts w:ascii="Times New Roman" w:hAnsi="Times New Roman"/>
          <w:b/>
        </w:rPr>
      </w:pPr>
      <w:bookmarkStart w:id="8" w:name="_Hlk22568340"/>
      <w:bookmarkStart w:id="9" w:name="_Hlk188864312"/>
      <w:r w:rsidRPr="005D0C9D">
        <w:rPr>
          <w:rFonts w:ascii="Times New Roman" w:hAnsi="Times New Roman"/>
          <w:b/>
        </w:rPr>
        <w:lastRenderedPageBreak/>
        <w:t>Guia para o Doente/Pais/Cuidador</w:t>
      </w:r>
    </w:p>
    <w:bookmarkEnd w:id="8"/>
    <w:p w14:paraId="4ECF8842" w14:textId="77777777" w:rsidR="00F17FFD" w:rsidRPr="005D0C9D" w:rsidRDefault="00F17FFD" w:rsidP="007340ED">
      <w:pPr>
        <w:keepNext/>
        <w:widowControl/>
        <w:spacing w:after="0" w:line="240" w:lineRule="auto"/>
        <w:rPr>
          <w:rFonts w:ascii="Times New Roman" w:hAnsi="Times New Roman" w:cs="Times New Roman"/>
        </w:rPr>
      </w:pPr>
    </w:p>
    <w:p w14:paraId="0AAB2020" w14:textId="77777777" w:rsidR="00F17FFD" w:rsidRPr="005D0C9D" w:rsidRDefault="00080994" w:rsidP="00D622A8">
      <w:pPr>
        <w:widowControl/>
        <w:tabs>
          <w:tab w:val="left" w:pos="567"/>
        </w:tabs>
        <w:spacing w:after="0" w:line="240" w:lineRule="auto"/>
        <w:rPr>
          <w:rFonts w:ascii="Times New Roman" w:hAnsi="Times New Roman"/>
        </w:rPr>
      </w:pPr>
      <w:r w:rsidRPr="005D0C9D">
        <w:rPr>
          <w:rFonts w:ascii="Times New Roman" w:hAnsi="Times New Roman"/>
        </w:rPr>
        <w:t>O guia para o doente/pais/cuidador deve conter as seguintes mensagens</w:t>
      </w:r>
      <w:r w:rsidRPr="005D0C9D">
        <w:rPr>
          <w:rFonts w:ascii="Times New Roman" w:hAnsi="Times New Roman"/>
        </w:rPr>
        <w:noBreakHyphen/>
        <w:t>chave:</w:t>
      </w:r>
    </w:p>
    <w:p w14:paraId="5504A208" w14:textId="77777777" w:rsidR="00F50586" w:rsidRPr="005D0C9D" w:rsidRDefault="00F50586" w:rsidP="00D622A8">
      <w:pPr>
        <w:widowControl/>
        <w:tabs>
          <w:tab w:val="left" w:pos="567"/>
        </w:tabs>
        <w:spacing w:after="0" w:line="240" w:lineRule="auto"/>
        <w:rPr>
          <w:rFonts w:ascii="Times New Roman" w:hAnsi="Times New Roman"/>
        </w:rPr>
      </w:pPr>
    </w:p>
    <w:tbl>
      <w:tblPr>
        <w:tblStyle w:val="Grilledutableau"/>
        <w:tblW w:w="0" w:type="auto"/>
        <w:tblLayout w:type="fixed"/>
        <w:tblLook w:val="04A0" w:firstRow="1" w:lastRow="0" w:firstColumn="1" w:lastColumn="0" w:noHBand="0" w:noVBand="1"/>
      </w:tblPr>
      <w:tblGrid>
        <w:gridCol w:w="3381"/>
        <w:gridCol w:w="5635"/>
      </w:tblGrid>
      <w:tr w:rsidR="002D5BA3" w:rsidRPr="005D0C9D" w14:paraId="2744B484" w14:textId="77777777" w:rsidTr="00D622A8">
        <w:trPr>
          <w:tblHeader/>
        </w:trPr>
        <w:tc>
          <w:tcPr>
            <w:tcW w:w="3381" w:type="dxa"/>
            <w:hideMark/>
          </w:tcPr>
          <w:p w14:paraId="39FB3BA9" w14:textId="77777777" w:rsidR="00F50586" w:rsidRPr="005D0C9D" w:rsidRDefault="00F50586" w:rsidP="005D0C9D">
            <w:pPr>
              <w:tabs>
                <w:tab w:val="left" w:pos="567"/>
              </w:tabs>
              <w:ind w:left="567" w:hanging="567"/>
              <w:rPr>
                <w:rFonts w:ascii="Times New Roman" w:hAnsi="Times New Roman" w:cs="Times New Roman"/>
                <w:b/>
                <w:bCs/>
                <w:sz w:val="20"/>
                <w:szCs w:val="20"/>
              </w:rPr>
            </w:pPr>
            <w:r w:rsidRPr="005D0C9D">
              <w:rPr>
                <w:rFonts w:ascii="Times New Roman" w:hAnsi="Times New Roman" w:cs="Times New Roman"/>
                <w:b/>
                <w:bCs/>
                <w:sz w:val="20"/>
                <w:szCs w:val="20"/>
              </w:rPr>
              <w:t>Tópicos de segurança</w:t>
            </w:r>
          </w:p>
        </w:tc>
        <w:tc>
          <w:tcPr>
            <w:tcW w:w="5635" w:type="dxa"/>
            <w:hideMark/>
          </w:tcPr>
          <w:p w14:paraId="762C945D" w14:textId="4BC5F322" w:rsidR="00F50586" w:rsidRPr="005D0C9D" w:rsidRDefault="00F50586" w:rsidP="005D0C9D">
            <w:pPr>
              <w:tabs>
                <w:tab w:val="left" w:pos="567"/>
              </w:tabs>
              <w:ind w:left="567" w:hanging="567"/>
              <w:rPr>
                <w:rFonts w:ascii="Times New Roman" w:hAnsi="Times New Roman" w:cs="Times New Roman"/>
                <w:b/>
                <w:bCs/>
                <w:sz w:val="20"/>
                <w:szCs w:val="20"/>
              </w:rPr>
            </w:pPr>
            <w:r w:rsidRPr="005D0C9D">
              <w:rPr>
                <w:rFonts w:ascii="Times New Roman" w:hAnsi="Times New Roman" w:cs="Times New Roman"/>
                <w:b/>
                <w:bCs/>
                <w:sz w:val="20"/>
                <w:szCs w:val="20"/>
              </w:rPr>
              <w:t>Mensagens</w:t>
            </w:r>
            <w:r w:rsidR="00462048" w:rsidRPr="005D0C9D">
              <w:rPr>
                <w:rFonts w:ascii="Times New Roman" w:hAnsi="Times New Roman" w:cs="Times New Roman"/>
                <w:b/>
                <w:bCs/>
                <w:sz w:val="20"/>
                <w:szCs w:val="20"/>
              </w:rPr>
              <w:t xml:space="preserve"> </w:t>
            </w:r>
            <w:r w:rsidRPr="005D0C9D">
              <w:rPr>
                <w:rFonts w:ascii="Times New Roman" w:hAnsi="Times New Roman" w:cs="Times New Roman"/>
                <w:b/>
                <w:bCs/>
                <w:sz w:val="20"/>
                <w:szCs w:val="20"/>
              </w:rPr>
              <w:t>chave de segurança</w:t>
            </w:r>
          </w:p>
        </w:tc>
      </w:tr>
      <w:tr w:rsidR="002D5BA3" w:rsidRPr="005D0C9D" w14:paraId="4D353EEE" w14:textId="77777777" w:rsidTr="00D622A8">
        <w:tc>
          <w:tcPr>
            <w:tcW w:w="3381" w:type="dxa"/>
            <w:hideMark/>
          </w:tcPr>
          <w:p w14:paraId="11CDE1D4" w14:textId="77777777" w:rsidR="00F50586" w:rsidRPr="005D0C9D" w:rsidRDefault="00F50586" w:rsidP="005D0C9D">
            <w:pPr>
              <w:tabs>
                <w:tab w:val="left" w:pos="0"/>
              </w:tabs>
              <w:rPr>
                <w:rFonts w:ascii="Times New Roman" w:hAnsi="Times New Roman" w:cs="Times New Roman"/>
                <w:sz w:val="20"/>
                <w:szCs w:val="20"/>
              </w:rPr>
            </w:pPr>
            <w:r w:rsidRPr="005D0C9D">
              <w:rPr>
                <w:rFonts w:ascii="Times New Roman" w:hAnsi="Times New Roman" w:cs="Times New Roman"/>
                <w:sz w:val="20"/>
                <w:szCs w:val="20"/>
              </w:rPr>
              <w:t>Bradiarritmia (incluindo defeitos na condução e bradicardia complicada por hipotensão) após a primeira dose</w:t>
            </w:r>
          </w:p>
        </w:tc>
        <w:tc>
          <w:tcPr>
            <w:tcW w:w="5635" w:type="dxa"/>
            <w:hideMark/>
          </w:tcPr>
          <w:p w14:paraId="225D4C7F" w14:textId="77777777" w:rsidR="00F50586" w:rsidRPr="005D0C9D" w:rsidRDefault="00F50586" w:rsidP="005D0C9D">
            <w:pPr>
              <w:widowControl/>
              <w:numPr>
                <w:ilvl w:val="0"/>
                <w:numId w:val="50"/>
              </w:numPr>
              <w:ind w:left="567" w:hanging="567"/>
              <w:rPr>
                <w:rFonts w:ascii="Times New Roman" w:hAnsi="Times New Roman" w:cs="Times New Roman"/>
              </w:rPr>
            </w:pPr>
            <w:r w:rsidRPr="005D0C9D">
              <w:rPr>
                <w:rFonts w:ascii="Times New Roman" w:hAnsi="Times New Roman" w:cs="Times New Roman"/>
                <w:sz w:val="20"/>
                <w:szCs w:val="20"/>
              </w:rPr>
              <w:t>Informe o seu médico se tem condições cardíacas subjacentes ou está a tomar medicamentos conhecidos por diminuir a sua frequência cardíaca.</w:t>
            </w:r>
          </w:p>
          <w:p w14:paraId="704C6CBD" w14:textId="5269E317" w:rsidR="00F50586" w:rsidRPr="005D0C9D" w:rsidRDefault="00F50586" w:rsidP="005D0C9D">
            <w:pPr>
              <w:widowControl/>
              <w:numPr>
                <w:ilvl w:val="0"/>
                <w:numId w:val="50"/>
              </w:numPr>
              <w:ind w:left="567" w:hanging="567"/>
              <w:rPr>
                <w:rFonts w:ascii="Times New Roman" w:hAnsi="Times New Roman" w:cs="Times New Roman"/>
              </w:rPr>
            </w:pPr>
            <w:r w:rsidRPr="005D0C9D">
              <w:rPr>
                <w:rFonts w:ascii="Times New Roman" w:hAnsi="Times New Roman" w:cs="Times New Roman"/>
                <w:sz w:val="20"/>
                <w:szCs w:val="20"/>
              </w:rPr>
              <w:t xml:space="preserve">O seu médico irá realizar um ECG e medir a pressão arterial antes da primeira dose de </w:t>
            </w:r>
            <w:r w:rsidR="001F6C62" w:rsidRPr="005D0C9D">
              <w:rPr>
                <w:rFonts w:ascii="Times New Roman" w:hAnsi="Times New Roman" w:cs="Times New Roman"/>
                <w:sz w:val="20"/>
                <w:szCs w:val="20"/>
              </w:rPr>
              <w:t>Fingolimod Mylan</w:t>
            </w:r>
            <w:r w:rsidRPr="005D0C9D">
              <w:rPr>
                <w:rFonts w:ascii="Times New Roman" w:hAnsi="Times New Roman" w:cs="Times New Roman"/>
                <w:sz w:val="20"/>
                <w:szCs w:val="20"/>
              </w:rPr>
              <w:t>.</w:t>
            </w:r>
          </w:p>
          <w:p w14:paraId="3EF48F3D" w14:textId="77777777" w:rsidR="00F50586" w:rsidRPr="005D0C9D" w:rsidRDefault="00F50586" w:rsidP="005D0C9D">
            <w:pPr>
              <w:widowControl/>
              <w:numPr>
                <w:ilvl w:val="0"/>
                <w:numId w:val="50"/>
              </w:numPr>
              <w:ind w:left="567" w:hanging="567"/>
              <w:rPr>
                <w:rFonts w:ascii="Times New Roman" w:hAnsi="Times New Roman" w:cs="Times New Roman"/>
              </w:rPr>
            </w:pPr>
            <w:r w:rsidRPr="005D0C9D">
              <w:rPr>
                <w:rFonts w:ascii="Times New Roman" w:hAnsi="Times New Roman" w:cs="Times New Roman"/>
                <w:sz w:val="20"/>
                <w:szCs w:val="20"/>
              </w:rPr>
              <w:t>O seu médico irá monitorizar a sua frequência cardíaca após a primeira dose. Poderá ser necessária monitorização prolongada e durante a noite. Poderá ser necessária monitorização de seguimento no reinício do tratamento.</w:t>
            </w:r>
          </w:p>
          <w:p w14:paraId="4727E54F" w14:textId="0BB3C516" w:rsidR="00F50586" w:rsidRPr="005D0C9D" w:rsidRDefault="00F50586" w:rsidP="005D0C9D">
            <w:pPr>
              <w:widowControl/>
              <w:numPr>
                <w:ilvl w:val="0"/>
                <w:numId w:val="50"/>
              </w:numPr>
              <w:ind w:left="567" w:hanging="567"/>
              <w:rPr>
                <w:rFonts w:ascii="Times New Roman" w:hAnsi="Times New Roman" w:cs="Times New Roman"/>
              </w:rPr>
            </w:pPr>
            <w:r w:rsidRPr="005D0C9D">
              <w:rPr>
                <w:rFonts w:ascii="Times New Roman" w:hAnsi="Times New Roman" w:cs="Times New Roman"/>
                <w:sz w:val="20"/>
                <w:szCs w:val="20"/>
              </w:rPr>
              <w:t>Informe imediatamente o seu médico sobre sintomas indicativos de baixa frequência cardíaca (tais como</w:t>
            </w:r>
            <w:r w:rsidR="004B14FC" w:rsidRPr="005D0C9D">
              <w:rPr>
                <w:rFonts w:ascii="Times New Roman" w:hAnsi="Times New Roman" w:cs="Times New Roman"/>
                <w:sz w:val="20"/>
                <w:szCs w:val="20"/>
              </w:rPr>
              <w:t>,</w:t>
            </w:r>
            <w:r w:rsidRPr="005D0C9D">
              <w:rPr>
                <w:rFonts w:ascii="Times New Roman" w:hAnsi="Times New Roman" w:cs="Times New Roman"/>
                <w:sz w:val="20"/>
                <w:szCs w:val="20"/>
              </w:rPr>
              <w:t xml:space="preserve"> tonturas, vertigens, náuseas ou palpitações), que se desenvolvem após a primeira dose de </w:t>
            </w:r>
            <w:r w:rsidR="001F6C62" w:rsidRPr="005D0C9D">
              <w:rPr>
                <w:rFonts w:ascii="Times New Roman" w:hAnsi="Times New Roman" w:cs="Times New Roman"/>
                <w:sz w:val="20"/>
                <w:szCs w:val="20"/>
              </w:rPr>
              <w:t>Fingolimod Mylan</w:t>
            </w:r>
            <w:r w:rsidRPr="005D0C9D">
              <w:rPr>
                <w:rFonts w:ascii="Times New Roman" w:hAnsi="Times New Roman" w:cs="Times New Roman"/>
                <w:sz w:val="20"/>
                <w:szCs w:val="20"/>
              </w:rPr>
              <w:t>.</w:t>
            </w:r>
          </w:p>
          <w:p w14:paraId="6094F2D8" w14:textId="17C3DFFF" w:rsidR="00F50586" w:rsidRPr="005D0C9D" w:rsidRDefault="00F50586" w:rsidP="005D0C9D">
            <w:pPr>
              <w:widowControl/>
              <w:numPr>
                <w:ilvl w:val="0"/>
                <w:numId w:val="50"/>
              </w:numPr>
              <w:ind w:left="567" w:hanging="567"/>
              <w:rPr>
                <w:rFonts w:ascii="Times New Roman" w:hAnsi="Times New Roman" w:cs="Times New Roman"/>
                <w:sz w:val="20"/>
                <w:szCs w:val="20"/>
              </w:rPr>
            </w:pPr>
            <w:r w:rsidRPr="005D0C9D">
              <w:rPr>
                <w:rFonts w:ascii="Times New Roman" w:hAnsi="Times New Roman" w:cs="Times New Roman"/>
                <w:sz w:val="20"/>
                <w:szCs w:val="20"/>
              </w:rPr>
              <w:t>Contacte o seu médico no caso de perder alguma dose</w:t>
            </w:r>
            <w:r w:rsidR="004B14FC" w:rsidRPr="005D0C9D">
              <w:rPr>
                <w:rFonts w:ascii="Times New Roman" w:hAnsi="Times New Roman" w:cs="Times New Roman"/>
                <w:sz w:val="20"/>
                <w:szCs w:val="20"/>
              </w:rPr>
              <w:t>,</w:t>
            </w:r>
            <w:r w:rsidRPr="005D0C9D">
              <w:rPr>
                <w:rFonts w:ascii="Times New Roman" w:hAnsi="Times New Roman" w:cs="Times New Roman"/>
                <w:sz w:val="20"/>
                <w:szCs w:val="20"/>
              </w:rPr>
              <w:t xml:space="preserve"> pois poderá ser necessário repetir a monitorização da primeira dose.</w:t>
            </w:r>
          </w:p>
        </w:tc>
      </w:tr>
      <w:tr w:rsidR="002D5BA3" w:rsidRPr="005D0C9D" w14:paraId="46089267" w14:textId="77777777" w:rsidTr="00D622A8">
        <w:tc>
          <w:tcPr>
            <w:tcW w:w="3381" w:type="dxa"/>
            <w:hideMark/>
          </w:tcPr>
          <w:p w14:paraId="0EBC10F9" w14:textId="77777777" w:rsidR="00F50586" w:rsidRPr="005D0C9D" w:rsidRDefault="00F50586" w:rsidP="005D0C9D">
            <w:pPr>
              <w:rPr>
                <w:rFonts w:ascii="Times New Roman" w:hAnsi="Times New Roman" w:cs="Times New Roman"/>
                <w:sz w:val="20"/>
                <w:szCs w:val="20"/>
              </w:rPr>
            </w:pPr>
            <w:r w:rsidRPr="005D0C9D">
              <w:rPr>
                <w:rFonts w:ascii="Times New Roman" w:hAnsi="Times New Roman" w:cs="Times New Roman"/>
                <w:sz w:val="20"/>
                <w:szCs w:val="20"/>
              </w:rPr>
              <w:t>Aumento das transaminases hepáticas</w:t>
            </w:r>
          </w:p>
        </w:tc>
        <w:tc>
          <w:tcPr>
            <w:tcW w:w="5635" w:type="dxa"/>
            <w:hideMark/>
          </w:tcPr>
          <w:p w14:paraId="5FE3D222" w14:textId="77777777" w:rsidR="00F50586" w:rsidRPr="005D0C9D" w:rsidRDefault="00F50586" w:rsidP="005D0C9D">
            <w:pPr>
              <w:widowControl/>
              <w:numPr>
                <w:ilvl w:val="0"/>
                <w:numId w:val="51"/>
              </w:numPr>
              <w:ind w:left="567" w:hanging="567"/>
              <w:rPr>
                <w:rFonts w:ascii="Times New Roman" w:hAnsi="Times New Roman" w:cs="Times New Roman"/>
              </w:rPr>
            </w:pPr>
            <w:r w:rsidRPr="005D0C9D">
              <w:rPr>
                <w:rFonts w:ascii="Times New Roman" w:hAnsi="Times New Roman" w:cs="Times New Roman"/>
                <w:sz w:val="20"/>
                <w:szCs w:val="20"/>
              </w:rPr>
              <w:t>Informe o seu médico se tiver problemas de fígado.</w:t>
            </w:r>
          </w:p>
          <w:p w14:paraId="42014C9A" w14:textId="77777777" w:rsidR="00F50586" w:rsidRPr="005D0C9D" w:rsidRDefault="00F50586" w:rsidP="005D0C9D">
            <w:pPr>
              <w:widowControl/>
              <w:numPr>
                <w:ilvl w:val="0"/>
                <w:numId w:val="51"/>
              </w:numPr>
              <w:ind w:left="567" w:hanging="567"/>
              <w:rPr>
                <w:rFonts w:ascii="Times New Roman" w:hAnsi="Times New Roman" w:cs="Times New Roman"/>
              </w:rPr>
            </w:pPr>
            <w:r w:rsidRPr="005D0C9D">
              <w:rPr>
                <w:rFonts w:ascii="Times New Roman" w:hAnsi="Times New Roman" w:cs="Times New Roman"/>
                <w:sz w:val="20"/>
                <w:szCs w:val="20"/>
              </w:rPr>
              <w:t>O seu médico irá realizar testes de função hepática antes de iniciar o tratamento, em intervalos específicos durante o tratamento e até 2 meses após a descontinuação.</w:t>
            </w:r>
          </w:p>
          <w:p w14:paraId="46E47926" w14:textId="199D4107" w:rsidR="00F50586" w:rsidRPr="005D0C9D" w:rsidRDefault="00F50586" w:rsidP="005D0C9D">
            <w:pPr>
              <w:widowControl/>
              <w:numPr>
                <w:ilvl w:val="0"/>
                <w:numId w:val="51"/>
              </w:numPr>
              <w:ind w:left="567" w:hanging="567"/>
              <w:rPr>
                <w:rFonts w:ascii="Times New Roman" w:hAnsi="Times New Roman" w:cs="Times New Roman"/>
                <w:sz w:val="20"/>
                <w:szCs w:val="20"/>
              </w:rPr>
            </w:pPr>
            <w:r w:rsidRPr="005D0C9D">
              <w:rPr>
                <w:rFonts w:ascii="Times New Roman" w:hAnsi="Times New Roman" w:cs="Times New Roman"/>
                <w:sz w:val="20"/>
                <w:szCs w:val="20"/>
              </w:rPr>
              <w:t>Informe o seu médico se notar qualquer dos sinais de lesão hepática (tais como</w:t>
            </w:r>
            <w:r w:rsidR="004B14FC" w:rsidRPr="005D0C9D">
              <w:rPr>
                <w:rFonts w:ascii="Times New Roman" w:hAnsi="Times New Roman" w:cs="Times New Roman"/>
                <w:sz w:val="20"/>
                <w:szCs w:val="20"/>
              </w:rPr>
              <w:t>,</w:t>
            </w:r>
            <w:r w:rsidRPr="005D0C9D">
              <w:rPr>
                <w:rFonts w:ascii="Times New Roman" w:hAnsi="Times New Roman" w:cs="Times New Roman"/>
                <w:sz w:val="20"/>
                <w:szCs w:val="20"/>
              </w:rPr>
              <w:t xml:space="preserve"> amarelecimento da sua pele ou da parte branca dos seus olhos, escurecimento anormal da urina, dor no lado direito do estômago, náuseas e vómitos inexplicáveis).</w:t>
            </w:r>
          </w:p>
        </w:tc>
      </w:tr>
      <w:tr w:rsidR="002D5BA3" w:rsidRPr="005D0C9D" w14:paraId="3B0F1ADC" w14:textId="77777777" w:rsidTr="00D622A8">
        <w:tc>
          <w:tcPr>
            <w:tcW w:w="3381" w:type="dxa"/>
            <w:hideMark/>
          </w:tcPr>
          <w:p w14:paraId="51E54CF6" w14:textId="77777777" w:rsidR="00F50586" w:rsidRPr="005D0C9D" w:rsidRDefault="00F50586" w:rsidP="005D0C9D">
            <w:pPr>
              <w:tabs>
                <w:tab w:val="left" w:pos="567"/>
              </w:tabs>
              <w:ind w:left="567" w:hanging="567"/>
              <w:rPr>
                <w:rFonts w:ascii="Times New Roman" w:hAnsi="Times New Roman" w:cs="Times New Roman"/>
                <w:sz w:val="20"/>
                <w:szCs w:val="20"/>
              </w:rPr>
            </w:pPr>
            <w:r w:rsidRPr="005D0C9D">
              <w:rPr>
                <w:rFonts w:ascii="Times New Roman" w:hAnsi="Times New Roman" w:cs="Times New Roman"/>
                <w:sz w:val="20"/>
                <w:szCs w:val="20"/>
              </w:rPr>
              <w:t>Edema macular</w:t>
            </w:r>
          </w:p>
        </w:tc>
        <w:tc>
          <w:tcPr>
            <w:tcW w:w="5635" w:type="dxa"/>
            <w:hideMark/>
          </w:tcPr>
          <w:p w14:paraId="64C66783" w14:textId="4EE88FF1" w:rsidR="00F50586" w:rsidRPr="005D0C9D" w:rsidRDefault="00F50586" w:rsidP="005D0C9D">
            <w:pPr>
              <w:widowControl/>
              <w:numPr>
                <w:ilvl w:val="0"/>
                <w:numId w:val="52"/>
              </w:numPr>
              <w:ind w:left="567" w:hanging="567"/>
              <w:rPr>
                <w:rFonts w:ascii="Times New Roman" w:hAnsi="Times New Roman" w:cs="Times New Roman"/>
              </w:rPr>
            </w:pPr>
            <w:r w:rsidRPr="005D0C9D">
              <w:rPr>
                <w:rFonts w:ascii="Times New Roman" w:hAnsi="Times New Roman" w:cs="Times New Roman"/>
                <w:sz w:val="20"/>
                <w:szCs w:val="20"/>
              </w:rPr>
              <w:t xml:space="preserve">O seu médico poderá organizar uma avaliação aos olhos antes de iniciar </w:t>
            </w:r>
            <w:r w:rsidR="001F6C62" w:rsidRPr="005D0C9D">
              <w:rPr>
                <w:rFonts w:ascii="Times New Roman" w:hAnsi="Times New Roman" w:cs="Times New Roman"/>
                <w:sz w:val="20"/>
                <w:szCs w:val="20"/>
              </w:rPr>
              <w:t>Fingolimod Mylan</w:t>
            </w:r>
            <w:r w:rsidRPr="005D0C9D">
              <w:rPr>
                <w:rFonts w:ascii="Times New Roman" w:hAnsi="Times New Roman" w:cs="Times New Roman"/>
                <w:sz w:val="20"/>
                <w:szCs w:val="20"/>
              </w:rPr>
              <w:t xml:space="preserve"> e conforme requerido durante o tratamento. Uma avaliação de seguimento aos olhos pode ser feita 3-4 meses após iniciar </w:t>
            </w:r>
            <w:r w:rsidR="001F6C62" w:rsidRPr="005D0C9D">
              <w:rPr>
                <w:rFonts w:ascii="Times New Roman" w:hAnsi="Times New Roman" w:cs="Times New Roman"/>
                <w:sz w:val="20"/>
                <w:szCs w:val="20"/>
              </w:rPr>
              <w:t>Fingolimod Mylan</w:t>
            </w:r>
            <w:r w:rsidRPr="005D0C9D">
              <w:rPr>
                <w:rFonts w:ascii="Times New Roman" w:hAnsi="Times New Roman" w:cs="Times New Roman"/>
                <w:sz w:val="20"/>
                <w:szCs w:val="20"/>
              </w:rPr>
              <w:t>.</w:t>
            </w:r>
          </w:p>
          <w:p w14:paraId="2A7DE6E1" w14:textId="25C89BD5" w:rsidR="00F50586" w:rsidRPr="005D0C9D" w:rsidRDefault="00F50586" w:rsidP="005D0C9D">
            <w:pPr>
              <w:widowControl/>
              <w:numPr>
                <w:ilvl w:val="0"/>
                <w:numId w:val="52"/>
              </w:numPr>
              <w:ind w:left="567" w:hanging="567"/>
              <w:rPr>
                <w:rFonts w:ascii="Times New Roman" w:hAnsi="Times New Roman" w:cs="Times New Roman"/>
                <w:sz w:val="20"/>
                <w:szCs w:val="20"/>
              </w:rPr>
            </w:pPr>
            <w:r w:rsidRPr="005D0C9D">
              <w:rPr>
                <w:rFonts w:ascii="Times New Roman" w:hAnsi="Times New Roman" w:cs="Times New Roman"/>
                <w:sz w:val="20"/>
                <w:szCs w:val="20"/>
              </w:rPr>
              <w:t xml:space="preserve">Informe imediatamente o seu médico sobre quaisquer sintomas de alterações da visão durante o tratamento e até dois meses após o final do tratamento com </w:t>
            </w:r>
            <w:r w:rsidR="001F6C62" w:rsidRPr="005D0C9D">
              <w:rPr>
                <w:rFonts w:ascii="Times New Roman" w:hAnsi="Times New Roman" w:cs="Times New Roman"/>
                <w:sz w:val="20"/>
                <w:szCs w:val="20"/>
              </w:rPr>
              <w:t>Fingolimod Mylan</w:t>
            </w:r>
            <w:r w:rsidRPr="005D0C9D">
              <w:rPr>
                <w:rFonts w:ascii="Times New Roman" w:hAnsi="Times New Roman" w:cs="Times New Roman"/>
                <w:sz w:val="20"/>
                <w:szCs w:val="20"/>
              </w:rPr>
              <w:t>.</w:t>
            </w:r>
          </w:p>
        </w:tc>
      </w:tr>
      <w:tr w:rsidR="002D5BA3" w:rsidRPr="005D0C9D" w14:paraId="684CA247" w14:textId="77777777" w:rsidTr="00D622A8">
        <w:trPr>
          <w:cantSplit/>
        </w:trPr>
        <w:tc>
          <w:tcPr>
            <w:tcW w:w="3381" w:type="dxa"/>
            <w:hideMark/>
          </w:tcPr>
          <w:p w14:paraId="4D862A96" w14:textId="77777777" w:rsidR="00F50586" w:rsidRPr="005D0C9D" w:rsidRDefault="00F50586" w:rsidP="005D0C9D">
            <w:pPr>
              <w:tabs>
                <w:tab w:val="left" w:pos="0"/>
              </w:tabs>
              <w:ind w:left="29" w:hanging="29"/>
              <w:rPr>
                <w:rFonts w:ascii="Times New Roman" w:hAnsi="Times New Roman" w:cs="Times New Roman"/>
                <w:sz w:val="20"/>
                <w:szCs w:val="20"/>
              </w:rPr>
            </w:pPr>
            <w:r w:rsidRPr="005D0C9D">
              <w:rPr>
                <w:rFonts w:ascii="Times New Roman" w:hAnsi="Times New Roman" w:cs="Times New Roman"/>
                <w:sz w:val="20"/>
                <w:szCs w:val="20"/>
              </w:rPr>
              <w:t>Infeções oportunistas incluindo vírus varicela zoster (VVZ), infeções herpéticas virais que não VZV, infeções fúngicas</w:t>
            </w:r>
          </w:p>
        </w:tc>
        <w:tc>
          <w:tcPr>
            <w:tcW w:w="5635" w:type="dxa"/>
            <w:hideMark/>
          </w:tcPr>
          <w:p w14:paraId="2F1C8CF7" w14:textId="0448870D" w:rsidR="00F50586" w:rsidRPr="005D0C9D" w:rsidRDefault="00F50586" w:rsidP="005D0C9D">
            <w:pPr>
              <w:widowControl/>
              <w:numPr>
                <w:ilvl w:val="0"/>
                <w:numId w:val="53"/>
              </w:numPr>
              <w:ind w:left="567" w:hanging="567"/>
              <w:rPr>
                <w:rFonts w:ascii="Times New Roman" w:hAnsi="Times New Roman" w:cs="Times New Roman"/>
              </w:rPr>
            </w:pPr>
            <w:r w:rsidRPr="005D0C9D">
              <w:rPr>
                <w:rFonts w:ascii="Times New Roman" w:hAnsi="Times New Roman" w:cs="Times New Roman"/>
                <w:sz w:val="20"/>
                <w:szCs w:val="20"/>
              </w:rPr>
              <w:t xml:space="preserve">O seu médico irá monitorizar a contagem de linfócitos antes e durante o tratamento com </w:t>
            </w:r>
            <w:r w:rsidR="001F6C62" w:rsidRPr="005D0C9D">
              <w:rPr>
                <w:rFonts w:ascii="Times New Roman" w:hAnsi="Times New Roman" w:cs="Times New Roman"/>
                <w:sz w:val="20"/>
                <w:szCs w:val="20"/>
              </w:rPr>
              <w:t>Fingolimod Mylan</w:t>
            </w:r>
            <w:r w:rsidRPr="005D0C9D">
              <w:rPr>
                <w:rFonts w:ascii="Times New Roman" w:hAnsi="Times New Roman" w:cs="Times New Roman"/>
                <w:sz w:val="20"/>
                <w:szCs w:val="20"/>
              </w:rPr>
              <w:t xml:space="preserve">. O tratamento com </w:t>
            </w:r>
            <w:r w:rsidR="001F6C62" w:rsidRPr="005D0C9D">
              <w:rPr>
                <w:rFonts w:ascii="Times New Roman" w:hAnsi="Times New Roman" w:cs="Times New Roman"/>
                <w:sz w:val="20"/>
                <w:szCs w:val="20"/>
              </w:rPr>
              <w:t>Fingolimod Mylan</w:t>
            </w:r>
            <w:r w:rsidRPr="005D0C9D">
              <w:rPr>
                <w:rFonts w:ascii="Times New Roman" w:hAnsi="Times New Roman" w:cs="Times New Roman"/>
                <w:sz w:val="20"/>
                <w:szCs w:val="20"/>
              </w:rPr>
              <w:t xml:space="preserve"> pode ser interrompido se a contagem de linfócitos no sangue for demasiado baixa.</w:t>
            </w:r>
          </w:p>
          <w:p w14:paraId="7558BCB7" w14:textId="2AAC0E9D" w:rsidR="00F50586" w:rsidRPr="005D0C9D" w:rsidRDefault="00F50586" w:rsidP="005D0C9D">
            <w:pPr>
              <w:widowControl/>
              <w:numPr>
                <w:ilvl w:val="0"/>
                <w:numId w:val="53"/>
              </w:numPr>
              <w:ind w:left="567" w:hanging="567"/>
              <w:rPr>
                <w:rFonts w:ascii="Times New Roman" w:hAnsi="Times New Roman" w:cs="Times New Roman"/>
                <w:sz w:val="20"/>
                <w:szCs w:val="20"/>
              </w:rPr>
            </w:pPr>
            <w:r w:rsidRPr="005D0C9D">
              <w:rPr>
                <w:rFonts w:ascii="Times New Roman" w:hAnsi="Times New Roman" w:cs="Times New Roman"/>
                <w:sz w:val="20"/>
                <w:szCs w:val="20"/>
              </w:rPr>
              <w:t xml:space="preserve">Informe imediatamente o seu médico sobre sinais e sintomas de infeção, durante e até dois meses após o tratamento com </w:t>
            </w:r>
            <w:r w:rsidR="001F6C62" w:rsidRPr="005D0C9D">
              <w:rPr>
                <w:rFonts w:ascii="Times New Roman" w:hAnsi="Times New Roman" w:cs="Times New Roman"/>
                <w:sz w:val="20"/>
                <w:szCs w:val="20"/>
              </w:rPr>
              <w:t>Fingolimod Mylan</w:t>
            </w:r>
            <w:r w:rsidRPr="005D0C9D">
              <w:rPr>
                <w:rFonts w:ascii="Times New Roman" w:hAnsi="Times New Roman" w:cs="Times New Roman"/>
                <w:sz w:val="20"/>
                <w:szCs w:val="20"/>
              </w:rPr>
              <w:t xml:space="preserve"> (tais como</w:t>
            </w:r>
            <w:r w:rsidR="002D5BA3" w:rsidRPr="005D0C9D">
              <w:rPr>
                <w:rFonts w:ascii="Times New Roman" w:hAnsi="Times New Roman" w:cs="Times New Roman"/>
                <w:sz w:val="20"/>
                <w:szCs w:val="20"/>
              </w:rPr>
              <w:t>,</w:t>
            </w:r>
            <w:r w:rsidRPr="005D0C9D">
              <w:rPr>
                <w:rFonts w:ascii="Times New Roman" w:hAnsi="Times New Roman" w:cs="Times New Roman"/>
                <w:sz w:val="20"/>
                <w:szCs w:val="20"/>
              </w:rPr>
              <w:t xml:space="preserve"> febre, sintomas como os da constipação, dor de cabeça acompanhada de rigidez no pescoço, sensibilidade à luz, náuseas, zona e/ou confusão ou convulsões [podem ser sintomas de meningite e/ou encefalite]).</w:t>
            </w:r>
          </w:p>
        </w:tc>
      </w:tr>
      <w:tr w:rsidR="002D5BA3" w:rsidRPr="005D0C9D" w14:paraId="570DD327" w14:textId="77777777" w:rsidTr="00D622A8">
        <w:tc>
          <w:tcPr>
            <w:tcW w:w="3381" w:type="dxa"/>
            <w:hideMark/>
          </w:tcPr>
          <w:p w14:paraId="5EFA69EA" w14:textId="77777777" w:rsidR="00F50586" w:rsidRPr="005D0C9D" w:rsidRDefault="00F50586" w:rsidP="007340ED">
            <w:pPr>
              <w:keepNext/>
              <w:ind w:left="29" w:hanging="29"/>
              <w:rPr>
                <w:rFonts w:ascii="Times New Roman" w:hAnsi="Times New Roman" w:cs="Times New Roman"/>
                <w:sz w:val="20"/>
                <w:szCs w:val="20"/>
              </w:rPr>
            </w:pPr>
            <w:r w:rsidRPr="005D0C9D">
              <w:rPr>
                <w:rFonts w:ascii="Times New Roman" w:hAnsi="Times New Roman" w:cs="Times New Roman"/>
                <w:sz w:val="20"/>
                <w:szCs w:val="20"/>
              </w:rPr>
              <w:lastRenderedPageBreak/>
              <w:t>Leucoencefalopatia multifocal progressiva (LMP)</w:t>
            </w:r>
          </w:p>
        </w:tc>
        <w:tc>
          <w:tcPr>
            <w:tcW w:w="5635" w:type="dxa"/>
            <w:hideMark/>
          </w:tcPr>
          <w:p w14:paraId="47BE13F8" w14:textId="77777777" w:rsidR="00F50586" w:rsidRPr="005D0C9D" w:rsidRDefault="00F50586" w:rsidP="007340ED">
            <w:pPr>
              <w:keepNext/>
              <w:widowControl/>
              <w:numPr>
                <w:ilvl w:val="0"/>
                <w:numId w:val="54"/>
              </w:numPr>
              <w:ind w:left="567" w:hanging="567"/>
              <w:rPr>
                <w:rFonts w:ascii="Times New Roman" w:hAnsi="Times New Roman" w:cs="Times New Roman"/>
              </w:rPr>
            </w:pPr>
            <w:r w:rsidRPr="005D0C9D">
              <w:rPr>
                <w:rFonts w:ascii="Times New Roman" w:hAnsi="Times New Roman" w:cs="Times New Roman"/>
                <w:sz w:val="20"/>
                <w:szCs w:val="20"/>
              </w:rPr>
              <w:t>PML é uma doença do cérebro rara causada por uma infeção que pode originar incapacidade grave ou morte.</w:t>
            </w:r>
          </w:p>
          <w:p w14:paraId="6210E264" w14:textId="77777777" w:rsidR="00F50586" w:rsidRPr="005D0C9D" w:rsidRDefault="00F50586" w:rsidP="007340ED">
            <w:pPr>
              <w:keepNext/>
              <w:widowControl/>
              <w:numPr>
                <w:ilvl w:val="0"/>
                <w:numId w:val="54"/>
              </w:numPr>
              <w:ind w:left="567" w:hanging="567"/>
              <w:rPr>
                <w:rFonts w:ascii="Times New Roman" w:hAnsi="Times New Roman" w:cs="Times New Roman"/>
              </w:rPr>
            </w:pPr>
            <w:r w:rsidRPr="005D0C9D">
              <w:rPr>
                <w:rFonts w:ascii="Times New Roman" w:hAnsi="Times New Roman" w:cs="Times New Roman"/>
                <w:sz w:val="20"/>
                <w:szCs w:val="20"/>
              </w:rPr>
              <w:t>O seu médico irá organizar a realização de ressonâncias magnéticas antes de iniciar o tratamento e durante o tratamento para monitorizar o risco de LMP.</w:t>
            </w:r>
          </w:p>
          <w:p w14:paraId="3CC9F33D" w14:textId="3F59EB8A" w:rsidR="00F50586" w:rsidRPr="005D0C9D" w:rsidRDefault="00F50586" w:rsidP="007340ED">
            <w:pPr>
              <w:keepNext/>
              <w:widowControl/>
              <w:numPr>
                <w:ilvl w:val="0"/>
                <w:numId w:val="54"/>
              </w:numPr>
              <w:ind w:left="567" w:hanging="567"/>
              <w:rPr>
                <w:rFonts w:ascii="Times New Roman" w:hAnsi="Times New Roman" w:cs="Times New Roman"/>
              </w:rPr>
            </w:pPr>
            <w:r w:rsidRPr="005D0C9D">
              <w:rPr>
                <w:rFonts w:ascii="Times New Roman" w:hAnsi="Times New Roman" w:cs="Times New Roman"/>
                <w:sz w:val="20"/>
                <w:szCs w:val="20"/>
              </w:rPr>
              <w:t xml:space="preserve">Informe imediatamente o seu médico se acredita que a sua esclerose múltipla está a piorar ou se notar quaisquer sintomas novos durante e após o tratamento com </w:t>
            </w:r>
            <w:r w:rsidR="001F6C62" w:rsidRPr="005D0C9D">
              <w:rPr>
                <w:rFonts w:ascii="Times New Roman" w:hAnsi="Times New Roman" w:cs="Times New Roman"/>
                <w:sz w:val="20"/>
                <w:szCs w:val="20"/>
              </w:rPr>
              <w:t>Fingolimod Mylan</w:t>
            </w:r>
            <w:r w:rsidRPr="005D0C9D">
              <w:rPr>
                <w:rFonts w:ascii="Times New Roman" w:hAnsi="Times New Roman" w:cs="Times New Roman"/>
                <w:sz w:val="20"/>
                <w:szCs w:val="20"/>
              </w:rPr>
              <w:t>, por exemplo</w:t>
            </w:r>
            <w:r w:rsidR="002D5BA3" w:rsidRPr="005D0C9D">
              <w:rPr>
                <w:rFonts w:ascii="Times New Roman" w:hAnsi="Times New Roman" w:cs="Times New Roman"/>
                <w:sz w:val="20"/>
                <w:szCs w:val="20"/>
              </w:rPr>
              <w:t>,</w:t>
            </w:r>
            <w:r w:rsidRPr="005D0C9D">
              <w:rPr>
                <w:rFonts w:ascii="Times New Roman" w:hAnsi="Times New Roman" w:cs="Times New Roman"/>
                <w:sz w:val="20"/>
                <w:szCs w:val="20"/>
              </w:rPr>
              <w:t xml:space="preserve"> alterações no humor ou comportamento, fraqueza nova ou agravada num dos lados do corpo, alterações da visão, confusão, lapsos de memória ou dificuldades no discurso e na comunicação. Estes podem ser sintomas de LMP, ou de uma reação inflamatória (conhecida como síndrome inflamatória de reconstituição imunológica ou SIRI) que pode ocorrer em doentes com LMP à medida que </w:t>
            </w:r>
            <w:r w:rsidR="001F6C62" w:rsidRPr="005D0C9D">
              <w:rPr>
                <w:rFonts w:ascii="Times New Roman" w:hAnsi="Times New Roman" w:cs="Times New Roman"/>
                <w:sz w:val="20"/>
                <w:szCs w:val="20"/>
              </w:rPr>
              <w:t>Fingolimod Mylan</w:t>
            </w:r>
            <w:r w:rsidRPr="005D0C9D">
              <w:rPr>
                <w:rFonts w:ascii="Times New Roman" w:hAnsi="Times New Roman" w:cs="Times New Roman"/>
                <w:sz w:val="20"/>
                <w:szCs w:val="20"/>
              </w:rPr>
              <w:t xml:space="preserve"> é removido do seu corpo após pararem de tomar.</w:t>
            </w:r>
          </w:p>
          <w:p w14:paraId="2A854DFE" w14:textId="77777777" w:rsidR="00F50586" w:rsidRPr="005D0C9D" w:rsidRDefault="00F50586" w:rsidP="007340ED">
            <w:pPr>
              <w:keepNext/>
              <w:widowControl/>
              <w:numPr>
                <w:ilvl w:val="0"/>
                <w:numId w:val="54"/>
              </w:numPr>
              <w:ind w:left="567" w:hanging="567"/>
              <w:rPr>
                <w:rFonts w:ascii="Times New Roman" w:hAnsi="Times New Roman" w:cs="Times New Roman"/>
                <w:sz w:val="20"/>
                <w:szCs w:val="20"/>
              </w:rPr>
            </w:pPr>
            <w:r w:rsidRPr="005D0C9D">
              <w:rPr>
                <w:rFonts w:ascii="Times New Roman" w:hAnsi="Times New Roman" w:cs="Times New Roman"/>
                <w:sz w:val="20"/>
                <w:szCs w:val="20"/>
              </w:rPr>
              <w:t>Fale com o seu companheiro ou cuidadores e informe-os acerca do seu tratamento. Podem surgir sintomas sem que dê conta por si próprio.</w:t>
            </w:r>
          </w:p>
        </w:tc>
      </w:tr>
      <w:tr w:rsidR="002D5BA3" w:rsidRPr="005D0C9D" w14:paraId="314997FB" w14:textId="77777777" w:rsidTr="00D622A8">
        <w:tc>
          <w:tcPr>
            <w:tcW w:w="3381" w:type="dxa"/>
            <w:hideMark/>
          </w:tcPr>
          <w:p w14:paraId="486A5CC1" w14:textId="77777777" w:rsidR="00F50586" w:rsidRPr="005D0C9D" w:rsidRDefault="00F50586" w:rsidP="005D0C9D">
            <w:pPr>
              <w:tabs>
                <w:tab w:val="left" w:pos="0"/>
              </w:tabs>
              <w:ind w:left="29" w:hanging="29"/>
              <w:rPr>
                <w:rFonts w:ascii="Times New Roman" w:hAnsi="Times New Roman" w:cs="Times New Roman"/>
                <w:sz w:val="20"/>
                <w:szCs w:val="20"/>
              </w:rPr>
            </w:pPr>
            <w:r w:rsidRPr="005D0C9D">
              <w:rPr>
                <w:rFonts w:ascii="Times New Roman" w:hAnsi="Times New Roman" w:cs="Times New Roman"/>
                <w:sz w:val="20"/>
                <w:szCs w:val="20"/>
              </w:rPr>
              <w:t>Cancro da pele (carcinoma basocelular, sarcoma de Kaposi, melanoma maligno, carcinoma das células de Merkel, carcinoma das células escamosas)</w:t>
            </w:r>
          </w:p>
        </w:tc>
        <w:tc>
          <w:tcPr>
            <w:tcW w:w="5635" w:type="dxa"/>
            <w:hideMark/>
          </w:tcPr>
          <w:p w14:paraId="33752CEF" w14:textId="7CF57BEB" w:rsidR="00F50586" w:rsidRPr="005D0C9D" w:rsidRDefault="00F50586" w:rsidP="005D0C9D">
            <w:pPr>
              <w:widowControl/>
              <w:numPr>
                <w:ilvl w:val="0"/>
                <w:numId w:val="54"/>
              </w:numPr>
              <w:ind w:left="567" w:hanging="567"/>
              <w:rPr>
                <w:rFonts w:ascii="Times New Roman" w:hAnsi="Times New Roman" w:cs="Times New Roman"/>
                <w:sz w:val="20"/>
                <w:szCs w:val="20"/>
              </w:rPr>
            </w:pPr>
            <w:r w:rsidRPr="005D0C9D">
              <w:rPr>
                <w:rFonts w:ascii="Times New Roman" w:hAnsi="Times New Roman" w:cs="Times New Roman"/>
                <w:sz w:val="20"/>
                <w:szCs w:val="20"/>
              </w:rPr>
              <w:t xml:space="preserve">Informe imediatamente o seu médico se notar quaisquer nódulos na pele (por exemplo, nódulos brilhantes como pérolas), manchas ou feridas abertas que não saram em semanas. Foram notificados cancros da pele em doentes com esclerose múltipla tratados com </w:t>
            </w:r>
            <w:r w:rsidR="001F6C62" w:rsidRPr="005D0C9D">
              <w:rPr>
                <w:rFonts w:ascii="Times New Roman" w:hAnsi="Times New Roman" w:cs="Times New Roman"/>
                <w:sz w:val="20"/>
                <w:szCs w:val="20"/>
              </w:rPr>
              <w:t>Fingolimod Mylan</w:t>
            </w:r>
            <w:r w:rsidRPr="005D0C9D">
              <w:rPr>
                <w:rFonts w:ascii="Times New Roman" w:hAnsi="Times New Roman" w:cs="Times New Roman"/>
                <w:sz w:val="20"/>
                <w:szCs w:val="20"/>
              </w:rPr>
              <w:t>. Os sintomas de cancro da pele podem incluir o crescimento anormal ou alterações do tecido da pele (por exemplo, sinais incomuns) com uma alteração da cor, forma ou tamanho ao longo do tempo.</w:t>
            </w:r>
          </w:p>
        </w:tc>
      </w:tr>
      <w:tr w:rsidR="002D5BA3" w:rsidRPr="005D0C9D" w14:paraId="0677489F" w14:textId="77777777" w:rsidTr="00D622A8">
        <w:tc>
          <w:tcPr>
            <w:tcW w:w="3381" w:type="dxa"/>
            <w:hideMark/>
          </w:tcPr>
          <w:p w14:paraId="6F5832C6" w14:textId="77777777" w:rsidR="00F50586" w:rsidRPr="005D0C9D" w:rsidRDefault="00F50586" w:rsidP="005D0C9D">
            <w:pPr>
              <w:tabs>
                <w:tab w:val="left" w:pos="567"/>
              </w:tabs>
              <w:ind w:left="567" w:hanging="567"/>
              <w:rPr>
                <w:rFonts w:ascii="Times New Roman" w:hAnsi="Times New Roman" w:cs="Times New Roman"/>
                <w:sz w:val="20"/>
                <w:szCs w:val="20"/>
              </w:rPr>
            </w:pPr>
            <w:r w:rsidRPr="005D0C9D">
              <w:rPr>
                <w:rFonts w:ascii="Times New Roman" w:hAnsi="Times New Roman" w:cs="Times New Roman"/>
                <w:sz w:val="20"/>
                <w:szCs w:val="20"/>
              </w:rPr>
              <w:t>Toxicidade reprodutiva</w:t>
            </w:r>
          </w:p>
        </w:tc>
        <w:tc>
          <w:tcPr>
            <w:tcW w:w="5635" w:type="dxa"/>
            <w:hideMark/>
          </w:tcPr>
          <w:p w14:paraId="25A0D7C8" w14:textId="4B1D2622" w:rsidR="00F50586" w:rsidRPr="005D0C9D" w:rsidRDefault="001F6C62" w:rsidP="005D0C9D">
            <w:pPr>
              <w:widowControl/>
              <w:numPr>
                <w:ilvl w:val="0"/>
                <w:numId w:val="55"/>
              </w:numPr>
              <w:ind w:left="567" w:hanging="567"/>
              <w:rPr>
                <w:rFonts w:ascii="Times New Roman" w:hAnsi="Times New Roman" w:cs="Times New Roman"/>
              </w:rPr>
            </w:pPr>
            <w:r w:rsidRPr="005D0C9D">
              <w:rPr>
                <w:rFonts w:ascii="Times New Roman" w:hAnsi="Times New Roman" w:cs="Times New Roman"/>
                <w:sz w:val="20"/>
                <w:szCs w:val="20"/>
              </w:rPr>
              <w:t>Fingolimod Mylan</w:t>
            </w:r>
            <w:r w:rsidR="00F50586" w:rsidRPr="005D0C9D">
              <w:rPr>
                <w:rFonts w:ascii="Times New Roman" w:hAnsi="Times New Roman" w:cs="Times New Roman"/>
                <w:sz w:val="20"/>
                <w:szCs w:val="20"/>
              </w:rPr>
              <w:t xml:space="preserve"> não pode ser utilizado em mulheres que podem engravidar e não estão a utilizar métodos contracetivos eficazes ou que estão grávidas.</w:t>
            </w:r>
          </w:p>
          <w:p w14:paraId="2682E541" w14:textId="77777777" w:rsidR="00F50586" w:rsidRPr="005D0C9D" w:rsidRDefault="00F50586" w:rsidP="005D0C9D">
            <w:pPr>
              <w:widowControl/>
              <w:numPr>
                <w:ilvl w:val="0"/>
                <w:numId w:val="55"/>
              </w:numPr>
              <w:ind w:left="567" w:hanging="567"/>
              <w:rPr>
                <w:rFonts w:ascii="Times New Roman" w:hAnsi="Times New Roman" w:cs="Times New Roman"/>
              </w:rPr>
            </w:pPr>
            <w:r w:rsidRPr="005D0C9D">
              <w:rPr>
                <w:rFonts w:ascii="Times New Roman" w:hAnsi="Times New Roman" w:cs="Times New Roman"/>
                <w:sz w:val="20"/>
                <w:szCs w:val="20"/>
              </w:rPr>
              <w:t>Se é uma mulher com potencial para engravidar, tem de utilizar contraceção eficaz durante o tratamento e até dois meses após descontinuação do tratamento.</w:t>
            </w:r>
          </w:p>
          <w:p w14:paraId="06A1C10A" w14:textId="76E7EFFB" w:rsidR="00F50586" w:rsidRPr="005D0C9D" w:rsidRDefault="00F50586" w:rsidP="005D0C9D">
            <w:pPr>
              <w:widowControl/>
              <w:numPr>
                <w:ilvl w:val="0"/>
                <w:numId w:val="55"/>
              </w:numPr>
              <w:ind w:left="567" w:hanging="567"/>
              <w:rPr>
                <w:rFonts w:ascii="Times New Roman" w:hAnsi="Times New Roman" w:cs="Times New Roman"/>
                <w:sz w:val="20"/>
                <w:szCs w:val="20"/>
              </w:rPr>
            </w:pPr>
            <w:r w:rsidRPr="005D0C9D">
              <w:rPr>
                <w:rFonts w:ascii="Times New Roman" w:hAnsi="Times New Roman" w:cs="Times New Roman"/>
                <w:sz w:val="20"/>
                <w:szCs w:val="20"/>
              </w:rPr>
              <w:t xml:space="preserve">Notifique imediatamente ao seu médico qualquer gravidez (intencional ou não intencional) durante o tratamento e até dois meses após descontinuar o tratamento com </w:t>
            </w:r>
            <w:r w:rsidR="001F6C62" w:rsidRPr="005D0C9D">
              <w:rPr>
                <w:rFonts w:ascii="Times New Roman" w:hAnsi="Times New Roman" w:cs="Times New Roman"/>
                <w:sz w:val="20"/>
                <w:szCs w:val="20"/>
              </w:rPr>
              <w:t>Fingolimod Mylan</w:t>
            </w:r>
            <w:r w:rsidRPr="005D0C9D">
              <w:rPr>
                <w:rFonts w:ascii="Times New Roman" w:hAnsi="Times New Roman" w:cs="Times New Roman"/>
                <w:sz w:val="20"/>
                <w:szCs w:val="20"/>
              </w:rPr>
              <w:t>.</w:t>
            </w:r>
          </w:p>
        </w:tc>
      </w:tr>
      <w:tr w:rsidR="002D5BA3" w:rsidRPr="005D0C9D" w14:paraId="19018B89" w14:textId="77777777" w:rsidTr="00D622A8">
        <w:tc>
          <w:tcPr>
            <w:tcW w:w="3381" w:type="dxa"/>
            <w:hideMark/>
          </w:tcPr>
          <w:p w14:paraId="2929A0C7" w14:textId="77777777" w:rsidR="00F50586" w:rsidRPr="005D0C9D" w:rsidRDefault="00F50586" w:rsidP="005D0C9D">
            <w:pPr>
              <w:rPr>
                <w:rFonts w:ascii="Times New Roman" w:hAnsi="Times New Roman" w:cs="Times New Roman"/>
                <w:sz w:val="20"/>
                <w:szCs w:val="20"/>
              </w:rPr>
            </w:pPr>
            <w:r w:rsidRPr="005D0C9D">
              <w:rPr>
                <w:rFonts w:ascii="Times New Roman" w:hAnsi="Times New Roman" w:cs="Times New Roman"/>
                <w:sz w:val="20"/>
                <w:szCs w:val="20"/>
              </w:rPr>
              <w:t>Especificamente para doentes pediátricos</w:t>
            </w:r>
          </w:p>
        </w:tc>
        <w:tc>
          <w:tcPr>
            <w:tcW w:w="5635" w:type="dxa"/>
            <w:hideMark/>
          </w:tcPr>
          <w:p w14:paraId="3D09C1CB" w14:textId="77777777" w:rsidR="00F50586" w:rsidRPr="005D0C9D" w:rsidRDefault="00F50586" w:rsidP="005D0C9D">
            <w:pPr>
              <w:widowControl/>
              <w:rPr>
                <w:rFonts w:ascii="Times New Roman" w:hAnsi="Times New Roman" w:cs="Times New Roman"/>
              </w:rPr>
            </w:pPr>
            <w:r w:rsidRPr="005D0C9D">
              <w:rPr>
                <w:rFonts w:ascii="Times New Roman" w:hAnsi="Times New Roman" w:cs="Times New Roman"/>
                <w:sz w:val="20"/>
                <w:szCs w:val="20"/>
              </w:rPr>
              <w:t>Todas as advertências e precauções e monitorizações em adultos também se aplicam a doentes pediátricos. Adicionalmente:</w:t>
            </w:r>
          </w:p>
          <w:p w14:paraId="3A5C57DF" w14:textId="77777777" w:rsidR="00F50586" w:rsidRPr="005D0C9D" w:rsidRDefault="00F50586" w:rsidP="005D0C9D">
            <w:pPr>
              <w:widowControl/>
              <w:numPr>
                <w:ilvl w:val="0"/>
                <w:numId w:val="56"/>
              </w:numPr>
              <w:tabs>
                <w:tab w:val="left" w:pos="51"/>
              </w:tabs>
              <w:ind w:left="567" w:hanging="567"/>
              <w:rPr>
                <w:rFonts w:ascii="Times New Roman" w:hAnsi="Times New Roman" w:cs="Times New Roman"/>
              </w:rPr>
            </w:pPr>
            <w:r w:rsidRPr="005D0C9D">
              <w:rPr>
                <w:rFonts w:ascii="Times New Roman" w:hAnsi="Times New Roman" w:cs="Times New Roman"/>
                <w:sz w:val="20"/>
                <w:szCs w:val="20"/>
              </w:rPr>
              <w:t>O seu médico irá avaliar a altura, o peso e o estado de puberdade de acordo com o padrão de tratamento.</w:t>
            </w:r>
          </w:p>
          <w:p w14:paraId="03A3D8A9" w14:textId="729C3A0A" w:rsidR="00F50586" w:rsidRPr="005D0C9D" w:rsidRDefault="00F50586" w:rsidP="005D0C9D">
            <w:pPr>
              <w:widowControl/>
              <w:numPr>
                <w:ilvl w:val="0"/>
                <w:numId w:val="56"/>
              </w:numPr>
              <w:tabs>
                <w:tab w:val="left" w:pos="51"/>
              </w:tabs>
              <w:ind w:left="567" w:hanging="567"/>
              <w:rPr>
                <w:rFonts w:ascii="Times New Roman" w:hAnsi="Times New Roman" w:cs="Times New Roman"/>
              </w:rPr>
            </w:pPr>
            <w:r w:rsidRPr="005D0C9D">
              <w:rPr>
                <w:rFonts w:ascii="Times New Roman" w:hAnsi="Times New Roman" w:cs="Times New Roman"/>
                <w:sz w:val="20"/>
                <w:szCs w:val="20"/>
              </w:rPr>
              <w:t xml:space="preserve">O seu médico irá assegurar que o seu estado de vacinação está atualizado antes de iniciar o tratamento com </w:t>
            </w:r>
            <w:r w:rsidR="001F6C62" w:rsidRPr="005D0C9D">
              <w:rPr>
                <w:rFonts w:ascii="Times New Roman" w:hAnsi="Times New Roman" w:cs="Times New Roman"/>
                <w:sz w:val="20"/>
                <w:szCs w:val="20"/>
              </w:rPr>
              <w:t>Fingolimod Mylan</w:t>
            </w:r>
            <w:r w:rsidRPr="005D0C9D">
              <w:rPr>
                <w:rFonts w:ascii="Times New Roman" w:hAnsi="Times New Roman" w:cs="Times New Roman"/>
                <w:sz w:val="20"/>
                <w:szCs w:val="20"/>
              </w:rPr>
              <w:t>.</w:t>
            </w:r>
          </w:p>
          <w:p w14:paraId="3FBB8C48" w14:textId="77777777" w:rsidR="00F50586" w:rsidRPr="005D0C9D" w:rsidRDefault="00F50586" w:rsidP="005D0C9D">
            <w:pPr>
              <w:widowControl/>
              <w:numPr>
                <w:ilvl w:val="1"/>
                <w:numId w:val="56"/>
              </w:numPr>
              <w:ind w:left="567" w:hanging="567"/>
              <w:rPr>
                <w:rFonts w:ascii="Times New Roman" w:hAnsi="Times New Roman" w:cs="Times New Roman"/>
                <w:sz w:val="20"/>
                <w:szCs w:val="20"/>
              </w:rPr>
            </w:pPr>
            <w:r w:rsidRPr="005D0C9D">
              <w:rPr>
                <w:rFonts w:ascii="Times New Roman" w:hAnsi="Times New Roman" w:cs="Times New Roman"/>
                <w:sz w:val="20"/>
                <w:szCs w:val="20"/>
              </w:rPr>
              <w:t>Monitorizar para sinais e sintomas de depressão e ansiedade.</w:t>
            </w:r>
          </w:p>
        </w:tc>
      </w:tr>
      <w:bookmarkEnd w:id="9"/>
    </w:tbl>
    <w:p w14:paraId="3DBDAF51" w14:textId="77777777" w:rsidR="002D5BA3" w:rsidRPr="005D0C9D" w:rsidRDefault="002D5BA3" w:rsidP="005D0C9D">
      <w:pPr>
        <w:tabs>
          <w:tab w:val="left" w:pos="567"/>
        </w:tabs>
        <w:spacing w:after="0" w:line="240" w:lineRule="auto"/>
        <w:ind w:left="567" w:hanging="567"/>
        <w:rPr>
          <w:rFonts w:ascii="Times New Roman" w:hAnsi="Times New Roman"/>
        </w:rPr>
      </w:pPr>
    </w:p>
    <w:p w14:paraId="58ACBAE6" w14:textId="77777777" w:rsidR="00F17FFD" w:rsidRPr="005D0C9D" w:rsidRDefault="00080994" w:rsidP="007340ED">
      <w:pPr>
        <w:keepNext/>
        <w:widowControl/>
        <w:spacing w:after="0" w:line="240" w:lineRule="auto"/>
        <w:rPr>
          <w:rFonts w:ascii="Times New Roman" w:hAnsi="Times New Roman" w:cs="Times New Roman"/>
          <w:b/>
        </w:rPr>
      </w:pPr>
      <w:r w:rsidRPr="005D0C9D">
        <w:rPr>
          <w:rFonts w:ascii="Times New Roman" w:hAnsi="Times New Roman"/>
          <w:b/>
        </w:rPr>
        <w:lastRenderedPageBreak/>
        <w:t>Cartão de alerta específico da gravidez</w:t>
      </w:r>
    </w:p>
    <w:p w14:paraId="758AECAF" w14:textId="77777777" w:rsidR="00F17FFD" w:rsidRPr="005D0C9D" w:rsidRDefault="00F17FFD" w:rsidP="007340ED">
      <w:pPr>
        <w:keepNext/>
        <w:widowControl/>
        <w:spacing w:after="0" w:line="240" w:lineRule="auto"/>
        <w:rPr>
          <w:rFonts w:ascii="Times New Roman" w:hAnsi="Times New Roman" w:cs="Times New Roman"/>
          <w:b/>
        </w:rPr>
      </w:pPr>
    </w:p>
    <w:p w14:paraId="6DA6DB53" w14:textId="77777777" w:rsidR="00F17FFD" w:rsidRPr="005D0C9D" w:rsidRDefault="00080994" w:rsidP="007340ED">
      <w:pPr>
        <w:keepNext/>
        <w:widowControl/>
        <w:spacing w:after="0" w:line="240" w:lineRule="auto"/>
        <w:rPr>
          <w:rFonts w:ascii="Times New Roman" w:hAnsi="Times New Roman"/>
        </w:rPr>
      </w:pPr>
      <w:r w:rsidRPr="005D0C9D">
        <w:rPr>
          <w:rFonts w:ascii="Times New Roman" w:hAnsi="Times New Roman"/>
        </w:rPr>
        <w:t>O Cartão de alerta específico da gravidez deve conter as seguintes mensagens</w:t>
      </w:r>
      <w:r w:rsidRPr="005D0C9D">
        <w:rPr>
          <w:rFonts w:ascii="Times New Roman" w:hAnsi="Times New Roman"/>
        </w:rPr>
        <w:noBreakHyphen/>
        <w:t>chave:</w:t>
      </w:r>
    </w:p>
    <w:p w14:paraId="689E6C8B" w14:textId="77777777" w:rsidR="00091DA2" w:rsidRPr="005D0C9D" w:rsidRDefault="00091DA2" w:rsidP="007340ED">
      <w:pPr>
        <w:keepNext/>
        <w:widowControl/>
        <w:spacing w:after="0" w:line="240" w:lineRule="auto"/>
        <w:rPr>
          <w:rFonts w:ascii="Times New Roman" w:hAnsi="Times New Roman" w:cs="Times New Roman"/>
          <w:bCs/>
        </w:rPr>
      </w:pPr>
    </w:p>
    <w:tbl>
      <w:tblPr>
        <w:tblStyle w:val="Grilledutableau"/>
        <w:tblW w:w="0" w:type="auto"/>
        <w:tblLayout w:type="fixed"/>
        <w:tblLook w:val="04A0" w:firstRow="1" w:lastRow="0" w:firstColumn="1" w:lastColumn="0" w:noHBand="0" w:noVBand="1"/>
      </w:tblPr>
      <w:tblGrid>
        <w:gridCol w:w="9061"/>
      </w:tblGrid>
      <w:tr w:rsidR="004C3BBF" w:rsidRPr="005D0C9D" w14:paraId="51F39A3E" w14:textId="77777777" w:rsidTr="00C93B38">
        <w:trPr>
          <w:cantSplit/>
        </w:trPr>
        <w:tc>
          <w:tcPr>
            <w:tcW w:w="9061" w:type="dxa"/>
            <w:tcBorders>
              <w:top w:val="single" w:sz="4" w:space="0" w:color="auto"/>
              <w:left w:val="single" w:sz="4" w:space="0" w:color="auto"/>
              <w:bottom w:val="single" w:sz="4" w:space="0" w:color="auto"/>
              <w:right w:val="single" w:sz="4" w:space="0" w:color="auto"/>
            </w:tcBorders>
            <w:hideMark/>
          </w:tcPr>
          <w:p w14:paraId="20B6F1E8" w14:textId="4C003124" w:rsidR="00091DA2" w:rsidRPr="005D0C9D" w:rsidRDefault="00091DA2" w:rsidP="005D0C9D">
            <w:pPr>
              <w:widowControl/>
              <w:numPr>
                <w:ilvl w:val="0"/>
                <w:numId w:val="57"/>
              </w:numPr>
              <w:ind w:left="567" w:hanging="567"/>
              <w:rPr>
                <w:rFonts w:ascii="Times New Roman" w:hAnsi="Times New Roman" w:cs="Times New Roman"/>
              </w:rPr>
            </w:pPr>
            <w:r w:rsidRPr="005D0C9D">
              <w:rPr>
                <w:rFonts w:ascii="Times New Roman" w:hAnsi="Times New Roman" w:cs="Times New Roman"/>
              </w:rPr>
              <w:t xml:space="preserve">SE UTILIZADO DURANTE A GRAVIDEZ, </w:t>
            </w:r>
            <w:r w:rsidR="001F6C62" w:rsidRPr="005D0C9D">
              <w:rPr>
                <w:rFonts w:ascii="Times New Roman" w:hAnsi="Times New Roman" w:cs="Times New Roman"/>
              </w:rPr>
              <w:t xml:space="preserve">Fingolimod Mylan </w:t>
            </w:r>
            <w:r w:rsidRPr="005D0C9D">
              <w:rPr>
                <w:rFonts w:ascii="Times New Roman" w:hAnsi="Times New Roman" w:cs="Times New Roman"/>
              </w:rPr>
              <w:t xml:space="preserve">PODE CAUSAR DANO AO SEU FETO. </w:t>
            </w:r>
            <w:r w:rsidR="001F6C62" w:rsidRPr="005D0C9D">
              <w:rPr>
                <w:rFonts w:ascii="Times New Roman" w:hAnsi="Times New Roman" w:cs="Times New Roman"/>
              </w:rPr>
              <w:t>Fingolimod Mylan</w:t>
            </w:r>
            <w:r w:rsidRPr="005D0C9D">
              <w:rPr>
                <w:rFonts w:ascii="Times New Roman" w:hAnsi="Times New Roman" w:cs="Times New Roman"/>
              </w:rPr>
              <w:t xml:space="preserve"> é contraindicado durante a gravidez e em mulheres com potencial para engravidar que não utilizam métodos contracetivos eficazes. É importante que utilize contraceção eficaz enquanto toma </w:t>
            </w:r>
            <w:r w:rsidR="001F6C62" w:rsidRPr="005D0C9D">
              <w:rPr>
                <w:rFonts w:ascii="Times New Roman" w:hAnsi="Times New Roman" w:cs="Times New Roman"/>
              </w:rPr>
              <w:t>Fingolimod Mylan</w:t>
            </w:r>
            <w:r w:rsidRPr="005D0C9D">
              <w:rPr>
                <w:rFonts w:ascii="Times New Roman" w:hAnsi="Times New Roman" w:cs="Times New Roman"/>
              </w:rPr>
              <w:t xml:space="preserve"> e durante 2 meses após parar de tomar para evitar engravidar. O seu médico irá dar aconselhamento sobre contraceção eficaz.</w:t>
            </w:r>
          </w:p>
          <w:p w14:paraId="256B09DB" w14:textId="4BD0D039" w:rsidR="00091DA2" w:rsidRPr="005D0C9D" w:rsidRDefault="00091DA2" w:rsidP="005D0C9D">
            <w:pPr>
              <w:widowControl/>
              <w:numPr>
                <w:ilvl w:val="0"/>
                <w:numId w:val="57"/>
              </w:numPr>
              <w:ind w:left="567" w:hanging="567"/>
              <w:rPr>
                <w:rFonts w:ascii="Times New Roman" w:hAnsi="Times New Roman" w:cs="Times New Roman"/>
              </w:rPr>
            </w:pPr>
            <w:r w:rsidRPr="005D0C9D">
              <w:rPr>
                <w:rFonts w:ascii="Times New Roman" w:hAnsi="Times New Roman" w:cs="Times New Roman"/>
              </w:rPr>
              <w:t xml:space="preserve">O seu médico irá dar aconselhamento antes de iniciar o tratamento e regularmente daí em diante acerca do risco de </w:t>
            </w:r>
            <w:r w:rsidR="001F6C62" w:rsidRPr="005D0C9D">
              <w:rPr>
                <w:rFonts w:ascii="Times New Roman" w:hAnsi="Times New Roman" w:cs="Times New Roman"/>
              </w:rPr>
              <w:t>Fingolimod Mylan</w:t>
            </w:r>
            <w:r w:rsidRPr="005D0C9D">
              <w:rPr>
                <w:rFonts w:ascii="Times New Roman" w:hAnsi="Times New Roman" w:cs="Times New Roman"/>
              </w:rPr>
              <w:t xml:space="preserve"> causar dano a um feto e as ações requeridas para minimizar este risco.</w:t>
            </w:r>
          </w:p>
          <w:p w14:paraId="1665CF5B" w14:textId="77777777" w:rsidR="00091DA2" w:rsidRPr="005D0C9D" w:rsidRDefault="00091DA2" w:rsidP="005D0C9D">
            <w:pPr>
              <w:widowControl/>
              <w:numPr>
                <w:ilvl w:val="0"/>
                <w:numId w:val="57"/>
              </w:numPr>
              <w:ind w:left="567" w:hanging="567"/>
              <w:rPr>
                <w:rFonts w:ascii="Times New Roman" w:hAnsi="Times New Roman" w:cs="Times New Roman"/>
              </w:rPr>
            </w:pPr>
            <w:r w:rsidRPr="005D0C9D">
              <w:rPr>
                <w:rFonts w:ascii="Times New Roman" w:hAnsi="Times New Roman" w:cs="Times New Roman"/>
              </w:rPr>
              <w:t>Deve ser realizado um teste de gravidez e o resultado negativo verificado pelo médico antes de iniciar o tratamento. O teste de gravidez deve ser repetido em intervalos adequados.</w:t>
            </w:r>
          </w:p>
          <w:p w14:paraId="5AD0A3C2" w14:textId="0420BC1C" w:rsidR="00091DA2" w:rsidRPr="005D0C9D" w:rsidRDefault="00091DA2" w:rsidP="005D0C9D">
            <w:pPr>
              <w:widowControl/>
              <w:numPr>
                <w:ilvl w:val="0"/>
                <w:numId w:val="57"/>
              </w:numPr>
              <w:ind w:left="567" w:hanging="567"/>
              <w:rPr>
                <w:rFonts w:ascii="Times New Roman" w:hAnsi="Times New Roman" w:cs="Times New Roman"/>
              </w:rPr>
            </w:pPr>
            <w:r w:rsidRPr="005D0C9D">
              <w:rPr>
                <w:rFonts w:ascii="Times New Roman" w:hAnsi="Times New Roman" w:cs="Times New Roman"/>
              </w:rPr>
              <w:t xml:space="preserve">As mulheres NÃO podem engravidar enquanto estão em tratamento. Se engravidar ou quer engravidar, </w:t>
            </w:r>
            <w:r w:rsidR="001F6C62" w:rsidRPr="005D0C9D">
              <w:rPr>
                <w:rFonts w:ascii="Times New Roman" w:hAnsi="Times New Roman" w:cs="Times New Roman"/>
              </w:rPr>
              <w:t>Fingolimod Mylan</w:t>
            </w:r>
            <w:r w:rsidRPr="005D0C9D">
              <w:rPr>
                <w:rFonts w:ascii="Times New Roman" w:hAnsi="Times New Roman" w:cs="Times New Roman"/>
              </w:rPr>
              <w:t xml:space="preserve"> tem de ser descontinuado.</w:t>
            </w:r>
          </w:p>
          <w:p w14:paraId="1127312E" w14:textId="77777777" w:rsidR="00091DA2" w:rsidRPr="005D0C9D" w:rsidRDefault="00091DA2" w:rsidP="005D0C9D">
            <w:pPr>
              <w:widowControl/>
              <w:numPr>
                <w:ilvl w:val="0"/>
                <w:numId w:val="57"/>
              </w:numPr>
              <w:ind w:left="567" w:hanging="567"/>
              <w:rPr>
                <w:rFonts w:ascii="Times New Roman" w:hAnsi="Times New Roman" w:cs="Times New Roman"/>
              </w:rPr>
            </w:pPr>
            <w:r w:rsidRPr="005D0C9D">
              <w:rPr>
                <w:rFonts w:ascii="Times New Roman" w:hAnsi="Times New Roman" w:cs="Times New Roman"/>
              </w:rPr>
              <w:t>Informe imediatamente o seu médico se pensa que está grávida. O seu médico irá providenciar aconselhamento no evento de uma gravidez e avaliação do resultado de qualquer gravidez.</w:t>
            </w:r>
          </w:p>
          <w:p w14:paraId="2796742D" w14:textId="166E82E1" w:rsidR="00091DA2" w:rsidRPr="005D0C9D" w:rsidRDefault="00091DA2" w:rsidP="005D0C9D">
            <w:pPr>
              <w:widowControl/>
              <w:numPr>
                <w:ilvl w:val="0"/>
                <w:numId w:val="57"/>
              </w:numPr>
              <w:ind w:left="567" w:hanging="567"/>
              <w:rPr>
                <w:rFonts w:ascii="Times New Roman" w:hAnsi="Times New Roman" w:cs="Times New Roman"/>
              </w:rPr>
            </w:pPr>
            <w:r w:rsidRPr="005D0C9D">
              <w:rPr>
                <w:rFonts w:ascii="Times New Roman" w:hAnsi="Times New Roman" w:cs="Times New Roman"/>
              </w:rPr>
              <w:t>Informe imediatamente o seu médico se exi</w:t>
            </w:r>
            <w:r w:rsidR="004C3BBF" w:rsidRPr="005D0C9D">
              <w:rPr>
                <w:rFonts w:ascii="Times New Roman" w:hAnsi="Times New Roman" w:cs="Times New Roman"/>
              </w:rPr>
              <w:t>s</w:t>
            </w:r>
            <w:r w:rsidRPr="005D0C9D">
              <w:rPr>
                <w:rFonts w:ascii="Times New Roman" w:hAnsi="Times New Roman" w:cs="Times New Roman"/>
              </w:rPr>
              <w:t xml:space="preserve">te um agravamento da esclerose múltipla após parar o tratamento com </w:t>
            </w:r>
            <w:r w:rsidR="001F6C62" w:rsidRPr="005D0C9D">
              <w:rPr>
                <w:rFonts w:ascii="Times New Roman" w:hAnsi="Times New Roman" w:cs="Times New Roman"/>
              </w:rPr>
              <w:t>Fingolimod Mylan</w:t>
            </w:r>
            <w:r w:rsidRPr="005D0C9D">
              <w:rPr>
                <w:rFonts w:ascii="Times New Roman" w:hAnsi="Times New Roman" w:cs="Times New Roman"/>
              </w:rPr>
              <w:t>.</w:t>
            </w:r>
          </w:p>
        </w:tc>
      </w:tr>
    </w:tbl>
    <w:p w14:paraId="1814038C" w14:textId="77777777" w:rsidR="00F17FFD" w:rsidRPr="005D0C9D" w:rsidRDefault="00080994" w:rsidP="005D0C9D">
      <w:pPr>
        <w:spacing w:after="0" w:line="240" w:lineRule="auto"/>
        <w:rPr>
          <w:rFonts w:ascii="Times New Roman" w:eastAsia="Times New Roman" w:hAnsi="Times New Roman" w:cs="Times New Roman"/>
          <w:b/>
        </w:rPr>
      </w:pPr>
      <w:r w:rsidRPr="005D0C9D">
        <w:br w:type="page"/>
      </w:r>
    </w:p>
    <w:p w14:paraId="6D17C60D" w14:textId="77777777" w:rsidR="00602E10" w:rsidRPr="005D0C9D" w:rsidRDefault="00602E10" w:rsidP="005D0C9D">
      <w:pPr>
        <w:widowControl/>
        <w:tabs>
          <w:tab w:val="left" w:pos="567"/>
        </w:tabs>
        <w:spacing w:after="0" w:line="240" w:lineRule="auto"/>
        <w:jc w:val="center"/>
        <w:rPr>
          <w:rFonts w:ascii="Times New Roman" w:eastAsia="Times New Roman" w:hAnsi="Times New Roman" w:cs="Times New Roman"/>
          <w:b/>
        </w:rPr>
      </w:pPr>
    </w:p>
    <w:p w14:paraId="14CED80E" w14:textId="77777777" w:rsidR="00602E10" w:rsidRPr="005D0C9D" w:rsidRDefault="00602E10" w:rsidP="005D0C9D">
      <w:pPr>
        <w:widowControl/>
        <w:tabs>
          <w:tab w:val="left" w:pos="567"/>
        </w:tabs>
        <w:spacing w:after="0" w:line="240" w:lineRule="auto"/>
        <w:jc w:val="center"/>
        <w:rPr>
          <w:rFonts w:ascii="Times New Roman" w:eastAsia="Times New Roman" w:hAnsi="Times New Roman" w:cs="Times New Roman"/>
          <w:b/>
        </w:rPr>
      </w:pPr>
    </w:p>
    <w:p w14:paraId="2312B781" w14:textId="080C54D3" w:rsidR="001C7C0E" w:rsidRPr="005D0C9D" w:rsidRDefault="001C7C0E" w:rsidP="005D0C9D">
      <w:pPr>
        <w:widowControl/>
        <w:spacing w:after="0" w:line="240" w:lineRule="auto"/>
        <w:jc w:val="center"/>
        <w:rPr>
          <w:rFonts w:ascii="Times New Roman" w:eastAsia="Times New Roman" w:hAnsi="Times New Roman" w:cs="Times New Roman"/>
          <w:b/>
        </w:rPr>
      </w:pPr>
    </w:p>
    <w:p w14:paraId="17F9CBA5" w14:textId="65062466" w:rsidR="00F272DA" w:rsidRPr="005D0C9D" w:rsidRDefault="00F272DA" w:rsidP="005D0C9D">
      <w:pPr>
        <w:widowControl/>
        <w:spacing w:after="0" w:line="240" w:lineRule="auto"/>
        <w:jc w:val="center"/>
        <w:rPr>
          <w:rFonts w:ascii="Times New Roman" w:hAnsi="Times New Roman" w:cs="Times New Roman"/>
        </w:rPr>
      </w:pPr>
    </w:p>
    <w:p w14:paraId="37AF4462" w14:textId="59DF2995" w:rsidR="00F272DA" w:rsidRPr="005D0C9D" w:rsidRDefault="00F272DA" w:rsidP="005D0C9D">
      <w:pPr>
        <w:widowControl/>
        <w:spacing w:after="0" w:line="240" w:lineRule="auto"/>
        <w:jc w:val="center"/>
        <w:rPr>
          <w:rFonts w:ascii="Times New Roman" w:hAnsi="Times New Roman" w:cs="Times New Roman"/>
        </w:rPr>
      </w:pPr>
    </w:p>
    <w:p w14:paraId="614B2BFE" w14:textId="1BE39A93" w:rsidR="00F272DA" w:rsidRPr="005D0C9D" w:rsidRDefault="00F272DA" w:rsidP="005D0C9D">
      <w:pPr>
        <w:widowControl/>
        <w:spacing w:after="0" w:line="240" w:lineRule="auto"/>
        <w:jc w:val="center"/>
        <w:rPr>
          <w:rFonts w:ascii="Times New Roman" w:hAnsi="Times New Roman" w:cs="Times New Roman"/>
        </w:rPr>
      </w:pPr>
    </w:p>
    <w:p w14:paraId="05ADB114" w14:textId="736EFE2A" w:rsidR="00F272DA" w:rsidRPr="005D0C9D" w:rsidRDefault="00F272DA" w:rsidP="005D0C9D">
      <w:pPr>
        <w:widowControl/>
        <w:spacing w:after="0" w:line="240" w:lineRule="auto"/>
        <w:jc w:val="center"/>
        <w:rPr>
          <w:rFonts w:ascii="Times New Roman" w:hAnsi="Times New Roman" w:cs="Times New Roman"/>
        </w:rPr>
      </w:pPr>
    </w:p>
    <w:p w14:paraId="0419906A" w14:textId="63C5EF6C" w:rsidR="00F272DA" w:rsidRPr="005D0C9D" w:rsidRDefault="00F272DA" w:rsidP="005D0C9D">
      <w:pPr>
        <w:widowControl/>
        <w:spacing w:after="0" w:line="240" w:lineRule="auto"/>
        <w:jc w:val="center"/>
        <w:rPr>
          <w:rFonts w:ascii="Times New Roman" w:hAnsi="Times New Roman" w:cs="Times New Roman"/>
        </w:rPr>
      </w:pPr>
    </w:p>
    <w:p w14:paraId="3B7EF5ED" w14:textId="10AD49F6" w:rsidR="00F272DA" w:rsidRPr="005D0C9D" w:rsidRDefault="00F272DA" w:rsidP="005D0C9D">
      <w:pPr>
        <w:widowControl/>
        <w:spacing w:after="0" w:line="240" w:lineRule="auto"/>
        <w:jc w:val="center"/>
        <w:rPr>
          <w:rFonts w:ascii="Times New Roman" w:hAnsi="Times New Roman" w:cs="Times New Roman"/>
        </w:rPr>
      </w:pPr>
    </w:p>
    <w:p w14:paraId="62FB1312" w14:textId="551775ED" w:rsidR="00F272DA" w:rsidRPr="005D0C9D" w:rsidRDefault="00F272DA" w:rsidP="005D0C9D">
      <w:pPr>
        <w:widowControl/>
        <w:spacing w:after="0" w:line="240" w:lineRule="auto"/>
        <w:jc w:val="center"/>
        <w:rPr>
          <w:rFonts w:ascii="Times New Roman" w:hAnsi="Times New Roman" w:cs="Times New Roman"/>
        </w:rPr>
      </w:pPr>
    </w:p>
    <w:p w14:paraId="0013DD84" w14:textId="1525D152" w:rsidR="00F272DA" w:rsidRPr="005D0C9D" w:rsidRDefault="00F272DA" w:rsidP="005D0C9D">
      <w:pPr>
        <w:widowControl/>
        <w:spacing w:after="0" w:line="240" w:lineRule="auto"/>
        <w:jc w:val="center"/>
        <w:rPr>
          <w:rFonts w:ascii="Times New Roman" w:hAnsi="Times New Roman" w:cs="Times New Roman"/>
        </w:rPr>
      </w:pPr>
    </w:p>
    <w:p w14:paraId="66DBEB63" w14:textId="1DE23018" w:rsidR="00F272DA" w:rsidRPr="005D0C9D" w:rsidRDefault="00F272DA" w:rsidP="005D0C9D">
      <w:pPr>
        <w:widowControl/>
        <w:spacing w:after="0" w:line="240" w:lineRule="auto"/>
        <w:jc w:val="center"/>
        <w:rPr>
          <w:rFonts w:ascii="Times New Roman" w:hAnsi="Times New Roman" w:cs="Times New Roman"/>
        </w:rPr>
      </w:pPr>
    </w:p>
    <w:p w14:paraId="095BC50A" w14:textId="20A2CC94" w:rsidR="00F272DA" w:rsidRPr="005D0C9D" w:rsidRDefault="00F272DA" w:rsidP="005D0C9D">
      <w:pPr>
        <w:widowControl/>
        <w:spacing w:after="0" w:line="240" w:lineRule="auto"/>
        <w:jc w:val="center"/>
        <w:rPr>
          <w:rFonts w:ascii="Times New Roman" w:hAnsi="Times New Roman" w:cs="Times New Roman"/>
        </w:rPr>
      </w:pPr>
    </w:p>
    <w:p w14:paraId="208F093B" w14:textId="2A61F081" w:rsidR="00F272DA" w:rsidRPr="005D0C9D" w:rsidRDefault="00F272DA" w:rsidP="005D0C9D">
      <w:pPr>
        <w:widowControl/>
        <w:spacing w:after="0" w:line="240" w:lineRule="auto"/>
        <w:jc w:val="center"/>
        <w:rPr>
          <w:rFonts w:ascii="Times New Roman" w:hAnsi="Times New Roman" w:cs="Times New Roman"/>
        </w:rPr>
      </w:pPr>
    </w:p>
    <w:p w14:paraId="0A545710" w14:textId="609CBE41" w:rsidR="00F272DA" w:rsidRPr="005D0C9D" w:rsidRDefault="00F272DA" w:rsidP="005D0C9D">
      <w:pPr>
        <w:widowControl/>
        <w:spacing w:after="0" w:line="240" w:lineRule="auto"/>
        <w:jc w:val="center"/>
        <w:rPr>
          <w:rFonts w:ascii="Times New Roman" w:hAnsi="Times New Roman" w:cs="Times New Roman"/>
        </w:rPr>
      </w:pPr>
    </w:p>
    <w:p w14:paraId="783B9B5A" w14:textId="21C3C070" w:rsidR="00F272DA" w:rsidRPr="005D0C9D" w:rsidRDefault="00F272DA" w:rsidP="005D0C9D">
      <w:pPr>
        <w:widowControl/>
        <w:spacing w:after="0" w:line="240" w:lineRule="auto"/>
        <w:jc w:val="center"/>
        <w:rPr>
          <w:rFonts w:ascii="Times New Roman" w:hAnsi="Times New Roman" w:cs="Times New Roman"/>
        </w:rPr>
      </w:pPr>
    </w:p>
    <w:p w14:paraId="6DBA3C29" w14:textId="1CA2E8EF" w:rsidR="00F272DA" w:rsidRPr="005D0C9D" w:rsidRDefault="00F272DA" w:rsidP="005D0C9D">
      <w:pPr>
        <w:widowControl/>
        <w:spacing w:after="0" w:line="240" w:lineRule="auto"/>
        <w:jc w:val="center"/>
        <w:rPr>
          <w:rFonts w:ascii="Times New Roman" w:hAnsi="Times New Roman" w:cs="Times New Roman"/>
        </w:rPr>
      </w:pPr>
    </w:p>
    <w:p w14:paraId="30CECC00" w14:textId="0874F82A" w:rsidR="00F272DA" w:rsidRPr="005D0C9D" w:rsidRDefault="00F272DA" w:rsidP="005D0C9D">
      <w:pPr>
        <w:widowControl/>
        <w:spacing w:after="0" w:line="240" w:lineRule="auto"/>
        <w:jc w:val="center"/>
        <w:rPr>
          <w:rFonts w:ascii="Times New Roman" w:hAnsi="Times New Roman" w:cs="Times New Roman"/>
        </w:rPr>
      </w:pPr>
    </w:p>
    <w:p w14:paraId="0A6126C6" w14:textId="4C19204B" w:rsidR="00F272DA" w:rsidRPr="005D0C9D" w:rsidRDefault="00F272DA" w:rsidP="005D0C9D">
      <w:pPr>
        <w:widowControl/>
        <w:spacing w:after="0" w:line="240" w:lineRule="auto"/>
        <w:jc w:val="center"/>
        <w:rPr>
          <w:rFonts w:ascii="Times New Roman" w:hAnsi="Times New Roman" w:cs="Times New Roman"/>
        </w:rPr>
      </w:pPr>
    </w:p>
    <w:p w14:paraId="7AF8B715" w14:textId="329498AA" w:rsidR="00F272DA" w:rsidRPr="005D0C9D" w:rsidRDefault="00F272DA" w:rsidP="005D0C9D">
      <w:pPr>
        <w:widowControl/>
        <w:spacing w:after="0" w:line="240" w:lineRule="auto"/>
        <w:jc w:val="center"/>
        <w:rPr>
          <w:rFonts w:ascii="Times New Roman" w:hAnsi="Times New Roman" w:cs="Times New Roman"/>
        </w:rPr>
      </w:pPr>
    </w:p>
    <w:p w14:paraId="09B18B4D" w14:textId="7B39BEC5" w:rsidR="00F272DA" w:rsidRPr="005D0C9D" w:rsidRDefault="00F272DA" w:rsidP="005D0C9D">
      <w:pPr>
        <w:widowControl/>
        <w:spacing w:after="0" w:line="240" w:lineRule="auto"/>
        <w:jc w:val="center"/>
        <w:rPr>
          <w:rFonts w:ascii="Times New Roman" w:hAnsi="Times New Roman" w:cs="Times New Roman"/>
        </w:rPr>
      </w:pPr>
    </w:p>
    <w:p w14:paraId="71587570" w14:textId="699E3CDA" w:rsidR="00F272DA" w:rsidRPr="005D0C9D" w:rsidRDefault="00F272DA" w:rsidP="005D0C9D">
      <w:pPr>
        <w:widowControl/>
        <w:spacing w:after="0" w:line="240" w:lineRule="auto"/>
        <w:jc w:val="center"/>
        <w:rPr>
          <w:rFonts w:ascii="Times New Roman" w:hAnsi="Times New Roman" w:cs="Times New Roman"/>
        </w:rPr>
      </w:pPr>
    </w:p>
    <w:p w14:paraId="5752B3A9" w14:textId="1AC34BD7" w:rsidR="00F272DA" w:rsidRPr="005D0C9D" w:rsidRDefault="00F272DA" w:rsidP="005D0C9D">
      <w:pPr>
        <w:widowControl/>
        <w:spacing w:after="0" w:line="240" w:lineRule="auto"/>
        <w:jc w:val="center"/>
        <w:rPr>
          <w:rFonts w:ascii="Times New Roman" w:hAnsi="Times New Roman" w:cs="Times New Roman"/>
        </w:rPr>
      </w:pPr>
    </w:p>
    <w:p w14:paraId="5E08CFD5" w14:textId="66E6E76B" w:rsidR="003E2964" w:rsidRPr="005D0C9D" w:rsidRDefault="00080994" w:rsidP="005D0C9D">
      <w:pPr>
        <w:widowControl/>
        <w:spacing w:after="0" w:line="240" w:lineRule="auto"/>
        <w:jc w:val="center"/>
        <w:rPr>
          <w:rFonts w:ascii="Times New Roman" w:hAnsi="Times New Roman" w:cs="Times New Roman"/>
          <w:b/>
        </w:rPr>
      </w:pPr>
      <w:r w:rsidRPr="005D0C9D">
        <w:rPr>
          <w:rFonts w:ascii="Times New Roman" w:hAnsi="Times New Roman"/>
          <w:b/>
        </w:rPr>
        <w:t>ANEXO III</w:t>
      </w:r>
    </w:p>
    <w:p w14:paraId="4348E144" w14:textId="77777777" w:rsidR="003E2964" w:rsidRPr="005D0C9D" w:rsidRDefault="003E2964" w:rsidP="005D0C9D">
      <w:pPr>
        <w:widowControl/>
        <w:spacing w:after="0" w:line="240" w:lineRule="auto"/>
        <w:jc w:val="center"/>
        <w:rPr>
          <w:rFonts w:ascii="Times New Roman" w:hAnsi="Times New Roman" w:cs="Times New Roman"/>
          <w:b/>
        </w:rPr>
      </w:pPr>
    </w:p>
    <w:p w14:paraId="317AD617" w14:textId="355DA28B" w:rsidR="00C90205" w:rsidRPr="005D0C9D" w:rsidRDefault="00080994" w:rsidP="005D0C9D">
      <w:pPr>
        <w:widowControl/>
        <w:spacing w:after="0" w:line="240" w:lineRule="auto"/>
        <w:jc w:val="center"/>
        <w:rPr>
          <w:rFonts w:ascii="Times New Roman" w:hAnsi="Times New Roman" w:cs="Times New Roman"/>
          <w:b/>
        </w:rPr>
      </w:pPr>
      <w:r w:rsidRPr="005D0C9D">
        <w:rPr>
          <w:rFonts w:ascii="Times New Roman" w:hAnsi="Times New Roman"/>
          <w:b/>
        </w:rPr>
        <w:t>ROTULAGEM E FOLHETO INFORMATIVO</w:t>
      </w:r>
    </w:p>
    <w:p w14:paraId="64318FAD" w14:textId="77777777" w:rsidR="00C90205" w:rsidRPr="005D0C9D" w:rsidRDefault="00080994" w:rsidP="005D0C9D">
      <w:pPr>
        <w:spacing w:after="0" w:line="240" w:lineRule="auto"/>
        <w:rPr>
          <w:rFonts w:ascii="Times New Roman" w:hAnsi="Times New Roman" w:cs="Times New Roman"/>
          <w:b/>
        </w:rPr>
      </w:pPr>
      <w:r w:rsidRPr="005D0C9D">
        <w:br w:type="page"/>
      </w:r>
    </w:p>
    <w:p w14:paraId="72655AE9" w14:textId="77777777" w:rsidR="003E2964" w:rsidRPr="005D0C9D" w:rsidRDefault="003E2964" w:rsidP="005D0C9D">
      <w:pPr>
        <w:spacing w:after="0" w:line="240" w:lineRule="auto"/>
        <w:jc w:val="center"/>
        <w:rPr>
          <w:rFonts w:ascii="Times New Roman" w:hAnsi="Times New Roman" w:cs="Times New Roman"/>
        </w:rPr>
      </w:pPr>
    </w:p>
    <w:p w14:paraId="66F3AC42" w14:textId="77777777" w:rsidR="001C7C0E" w:rsidRPr="005D0C9D" w:rsidRDefault="001C7C0E" w:rsidP="005D0C9D">
      <w:pPr>
        <w:spacing w:after="0" w:line="240" w:lineRule="auto"/>
        <w:jc w:val="center"/>
        <w:rPr>
          <w:rFonts w:ascii="Times New Roman" w:hAnsi="Times New Roman" w:cs="Times New Roman"/>
        </w:rPr>
      </w:pPr>
    </w:p>
    <w:p w14:paraId="2D245FCE" w14:textId="77777777" w:rsidR="001C7C0E" w:rsidRPr="005D0C9D" w:rsidRDefault="001C7C0E" w:rsidP="005D0C9D">
      <w:pPr>
        <w:spacing w:after="0" w:line="240" w:lineRule="auto"/>
        <w:jc w:val="center"/>
        <w:rPr>
          <w:rFonts w:ascii="Times New Roman" w:hAnsi="Times New Roman" w:cs="Times New Roman"/>
        </w:rPr>
      </w:pPr>
    </w:p>
    <w:p w14:paraId="677C3707" w14:textId="77777777" w:rsidR="001C7C0E" w:rsidRPr="005D0C9D" w:rsidRDefault="001C7C0E" w:rsidP="005D0C9D">
      <w:pPr>
        <w:spacing w:after="0" w:line="240" w:lineRule="auto"/>
        <w:jc w:val="center"/>
        <w:rPr>
          <w:rFonts w:ascii="Times New Roman" w:hAnsi="Times New Roman" w:cs="Times New Roman"/>
        </w:rPr>
      </w:pPr>
    </w:p>
    <w:p w14:paraId="2357F58A" w14:textId="77777777" w:rsidR="001C7C0E" w:rsidRPr="005D0C9D" w:rsidRDefault="001C7C0E" w:rsidP="005D0C9D">
      <w:pPr>
        <w:spacing w:after="0" w:line="240" w:lineRule="auto"/>
        <w:jc w:val="center"/>
        <w:rPr>
          <w:rFonts w:ascii="Times New Roman" w:hAnsi="Times New Roman" w:cs="Times New Roman"/>
        </w:rPr>
      </w:pPr>
    </w:p>
    <w:p w14:paraId="00737B7D" w14:textId="77777777" w:rsidR="001C7C0E" w:rsidRPr="005D0C9D" w:rsidRDefault="001C7C0E" w:rsidP="005D0C9D">
      <w:pPr>
        <w:spacing w:after="0" w:line="240" w:lineRule="auto"/>
        <w:jc w:val="center"/>
        <w:rPr>
          <w:rFonts w:ascii="Times New Roman" w:hAnsi="Times New Roman" w:cs="Times New Roman"/>
        </w:rPr>
      </w:pPr>
    </w:p>
    <w:p w14:paraId="69552168" w14:textId="77777777" w:rsidR="001C7C0E" w:rsidRPr="005D0C9D" w:rsidRDefault="001C7C0E" w:rsidP="005D0C9D">
      <w:pPr>
        <w:spacing w:after="0" w:line="240" w:lineRule="auto"/>
        <w:jc w:val="center"/>
        <w:rPr>
          <w:rFonts w:ascii="Times New Roman" w:hAnsi="Times New Roman" w:cs="Times New Roman"/>
        </w:rPr>
      </w:pPr>
    </w:p>
    <w:p w14:paraId="01EF7910" w14:textId="5DF6CF09" w:rsidR="001C7C0E" w:rsidRPr="005D0C9D" w:rsidRDefault="001C7C0E" w:rsidP="005D0C9D">
      <w:pPr>
        <w:spacing w:after="0" w:line="240" w:lineRule="auto"/>
        <w:jc w:val="center"/>
        <w:rPr>
          <w:rFonts w:ascii="Times New Roman" w:hAnsi="Times New Roman" w:cs="Times New Roman"/>
        </w:rPr>
      </w:pPr>
    </w:p>
    <w:p w14:paraId="6071643C" w14:textId="791F3513" w:rsidR="003E2964" w:rsidRPr="005D0C9D" w:rsidRDefault="003E2964" w:rsidP="005D0C9D">
      <w:pPr>
        <w:spacing w:after="0" w:line="240" w:lineRule="auto"/>
        <w:jc w:val="center"/>
        <w:rPr>
          <w:rFonts w:ascii="Times New Roman" w:hAnsi="Times New Roman" w:cs="Times New Roman"/>
        </w:rPr>
      </w:pPr>
    </w:p>
    <w:p w14:paraId="3D440D98" w14:textId="76CA4513" w:rsidR="003E2964" w:rsidRPr="005D0C9D" w:rsidRDefault="003E2964" w:rsidP="005D0C9D">
      <w:pPr>
        <w:spacing w:after="0" w:line="240" w:lineRule="auto"/>
        <w:jc w:val="center"/>
        <w:rPr>
          <w:rFonts w:ascii="Times New Roman" w:hAnsi="Times New Roman" w:cs="Times New Roman"/>
        </w:rPr>
      </w:pPr>
    </w:p>
    <w:p w14:paraId="48C8E755" w14:textId="5E5F846A" w:rsidR="003E2964" w:rsidRPr="005D0C9D" w:rsidRDefault="003E2964" w:rsidP="005D0C9D">
      <w:pPr>
        <w:spacing w:after="0" w:line="240" w:lineRule="auto"/>
        <w:jc w:val="center"/>
        <w:rPr>
          <w:rFonts w:ascii="Times New Roman" w:hAnsi="Times New Roman" w:cs="Times New Roman"/>
        </w:rPr>
      </w:pPr>
    </w:p>
    <w:p w14:paraId="1167BCDD" w14:textId="53C52268" w:rsidR="003E2964" w:rsidRPr="005D0C9D" w:rsidRDefault="003E2964" w:rsidP="005D0C9D">
      <w:pPr>
        <w:spacing w:after="0" w:line="240" w:lineRule="auto"/>
        <w:jc w:val="center"/>
        <w:rPr>
          <w:rFonts w:ascii="Times New Roman" w:hAnsi="Times New Roman" w:cs="Times New Roman"/>
        </w:rPr>
      </w:pPr>
    </w:p>
    <w:p w14:paraId="4CC5CB7E" w14:textId="5B1C8733" w:rsidR="003E2964" w:rsidRPr="005D0C9D" w:rsidRDefault="003E2964" w:rsidP="005D0C9D">
      <w:pPr>
        <w:spacing w:after="0" w:line="240" w:lineRule="auto"/>
        <w:jc w:val="center"/>
        <w:rPr>
          <w:rFonts w:ascii="Times New Roman" w:hAnsi="Times New Roman" w:cs="Times New Roman"/>
        </w:rPr>
      </w:pPr>
    </w:p>
    <w:p w14:paraId="707B94FA" w14:textId="500F38C6" w:rsidR="003E2964" w:rsidRPr="005D0C9D" w:rsidRDefault="003E2964" w:rsidP="005D0C9D">
      <w:pPr>
        <w:spacing w:after="0" w:line="240" w:lineRule="auto"/>
        <w:jc w:val="center"/>
        <w:rPr>
          <w:rFonts w:ascii="Times New Roman" w:hAnsi="Times New Roman" w:cs="Times New Roman"/>
        </w:rPr>
      </w:pPr>
    </w:p>
    <w:p w14:paraId="7301EACE" w14:textId="2B99C9BD" w:rsidR="003E2964" w:rsidRPr="005D0C9D" w:rsidRDefault="003E2964" w:rsidP="005D0C9D">
      <w:pPr>
        <w:spacing w:after="0" w:line="240" w:lineRule="auto"/>
        <w:jc w:val="center"/>
        <w:rPr>
          <w:rFonts w:ascii="Times New Roman" w:hAnsi="Times New Roman" w:cs="Times New Roman"/>
        </w:rPr>
      </w:pPr>
    </w:p>
    <w:p w14:paraId="45DD1686" w14:textId="4DB5FBBB" w:rsidR="003E2964" w:rsidRPr="005D0C9D" w:rsidRDefault="003E2964" w:rsidP="005D0C9D">
      <w:pPr>
        <w:spacing w:after="0" w:line="240" w:lineRule="auto"/>
        <w:jc w:val="center"/>
        <w:rPr>
          <w:rFonts w:ascii="Times New Roman" w:hAnsi="Times New Roman" w:cs="Times New Roman"/>
        </w:rPr>
      </w:pPr>
    </w:p>
    <w:p w14:paraId="598701BC" w14:textId="2B5A6A1B" w:rsidR="003E2964" w:rsidRPr="005D0C9D" w:rsidRDefault="003E2964" w:rsidP="005D0C9D">
      <w:pPr>
        <w:spacing w:after="0" w:line="240" w:lineRule="auto"/>
        <w:jc w:val="center"/>
        <w:rPr>
          <w:rFonts w:ascii="Times New Roman" w:hAnsi="Times New Roman" w:cs="Times New Roman"/>
        </w:rPr>
      </w:pPr>
    </w:p>
    <w:p w14:paraId="46A55B5C" w14:textId="50AEB22F" w:rsidR="003E2964" w:rsidRPr="005D0C9D" w:rsidRDefault="003E2964" w:rsidP="005D0C9D">
      <w:pPr>
        <w:spacing w:after="0" w:line="240" w:lineRule="auto"/>
        <w:jc w:val="center"/>
        <w:rPr>
          <w:rFonts w:ascii="Times New Roman" w:hAnsi="Times New Roman" w:cs="Times New Roman"/>
        </w:rPr>
      </w:pPr>
    </w:p>
    <w:p w14:paraId="58F6A624" w14:textId="09509098" w:rsidR="003E2964" w:rsidRPr="005D0C9D" w:rsidRDefault="003E2964" w:rsidP="005D0C9D">
      <w:pPr>
        <w:spacing w:after="0" w:line="240" w:lineRule="auto"/>
        <w:jc w:val="center"/>
        <w:rPr>
          <w:rFonts w:ascii="Times New Roman" w:hAnsi="Times New Roman" w:cs="Times New Roman"/>
        </w:rPr>
      </w:pPr>
    </w:p>
    <w:p w14:paraId="72C7BEB4" w14:textId="73EBF506" w:rsidR="003E2964" w:rsidRPr="005D0C9D" w:rsidRDefault="003E2964" w:rsidP="005D0C9D">
      <w:pPr>
        <w:spacing w:after="0" w:line="240" w:lineRule="auto"/>
        <w:jc w:val="center"/>
        <w:rPr>
          <w:rFonts w:ascii="Times New Roman" w:hAnsi="Times New Roman" w:cs="Times New Roman"/>
        </w:rPr>
      </w:pPr>
    </w:p>
    <w:p w14:paraId="3E23EE47" w14:textId="0378E074" w:rsidR="003E2964" w:rsidRPr="005D0C9D" w:rsidRDefault="003E2964" w:rsidP="005D0C9D">
      <w:pPr>
        <w:spacing w:after="0" w:line="240" w:lineRule="auto"/>
        <w:jc w:val="center"/>
        <w:rPr>
          <w:rFonts w:ascii="Times New Roman" w:hAnsi="Times New Roman" w:cs="Times New Roman"/>
        </w:rPr>
      </w:pPr>
    </w:p>
    <w:p w14:paraId="4F4780A1" w14:textId="051E8D10" w:rsidR="003E2964" w:rsidRPr="005D0C9D" w:rsidRDefault="003E2964" w:rsidP="005D0C9D">
      <w:pPr>
        <w:spacing w:after="0" w:line="240" w:lineRule="auto"/>
        <w:jc w:val="center"/>
        <w:rPr>
          <w:rFonts w:ascii="Times New Roman" w:hAnsi="Times New Roman" w:cs="Times New Roman"/>
        </w:rPr>
      </w:pPr>
    </w:p>
    <w:p w14:paraId="001659DC" w14:textId="7482057D" w:rsidR="003E2964" w:rsidRPr="005D0C9D" w:rsidRDefault="003E2964" w:rsidP="005D0C9D">
      <w:pPr>
        <w:spacing w:after="0" w:line="240" w:lineRule="auto"/>
        <w:jc w:val="center"/>
        <w:rPr>
          <w:rFonts w:ascii="Times New Roman" w:hAnsi="Times New Roman" w:cs="Times New Roman"/>
        </w:rPr>
      </w:pPr>
    </w:p>
    <w:p w14:paraId="5EBFB4F8" w14:textId="34B6AA29" w:rsidR="00783B62" w:rsidRPr="005D0C9D" w:rsidRDefault="0000453D" w:rsidP="005D0C9D">
      <w:pPr>
        <w:pStyle w:val="Titre1"/>
        <w:keepLines w:val="0"/>
        <w:widowControl/>
        <w:spacing w:before="0" w:line="240" w:lineRule="auto"/>
        <w:jc w:val="center"/>
        <w:rPr>
          <w:rFonts w:ascii="Times New Roman" w:eastAsia="Times New Roman" w:hAnsi="Times New Roman" w:cs="Times New Roman"/>
          <w:b/>
          <w:bCs/>
          <w:color w:val="000000" w:themeColor="text1"/>
          <w:sz w:val="22"/>
          <w:szCs w:val="22"/>
        </w:rPr>
      </w:pPr>
      <w:r w:rsidRPr="005D0C9D">
        <w:rPr>
          <w:rFonts w:ascii="Times New Roman" w:hAnsi="Times New Roman" w:cs="Times New Roman"/>
          <w:b/>
          <w:bCs/>
          <w:color w:val="000000" w:themeColor="text1"/>
          <w:sz w:val="22"/>
          <w:szCs w:val="22"/>
        </w:rPr>
        <w:t xml:space="preserve">A. </w:t>
      </w:r>
      <w:r w:rsidR="00080994" w:rsidRPr="005D0C9D">
        <w:rPr>
          <w:rFonts w:ascii="Times New Roman" w:hAnsi="Times New Roman" w:cs="Times New Roman"/>
          <w:b/>
          <w:bCs/>
          <w:color w:val="000000" w:themeColor="text1"/>
          <w:sz w:val="22"/>
          <w:szCs w:val="22"/>
        </w:rPr>
        <w:t>ROTULAGEM</w:t>
      </w:r>
      <w:bookmarkStart w:id="10" w:name="_Hlk2600336"/>
      <w:r w:rsidR="00080994" w:rsidRPr="005D0C9D">
        <w:rPr>
          <w:rFonts w:ascii="Times New Roman" w:hAnsi="Times New Roman" w:cs="Times New Roman"/>
          <w:b/>
          <w:bCs/>
          <w:color w:val="000000" w:themeColor="text1"/>
          <w:sz w:val="22"/>
          <w:szCs w:val="22"/>
        </w:rPr>
        <w:br w:type="page"/>
      </w:r>
    </w:p>
    <w:p w14:paraId="08AA5FAD" w14:textId="5209D866" w:rsidR="00EB5A58" w:rsidRPr="005D0C9D" w:rsidRDefault="00080994" w:rsidP="005D0C9D">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bookmarkStart w:id="11" w:name="_Hlk4394085"/>
      <w:r w:rsidRPr="005D0C9D">
        <w:rPr>
          <w:rFonts w:ascii="Times New Roman" w:hAnsi="Times New Roman"/>
          <w:b/>
        </w:rPr>
        <w:lastRenderedPageBreak/>
        <w:t>INDICAÇÕES A INCLUIR NO ACONDICIONAMENTO SECUNDÁRIO</w:t>
      </w:r>
    </w:p>
    <w:p w14:paraId="14F21233" w14:textId="25B0FDA7" w:rsidR="00EB5A58" w:rsidRPr="005D0C9D" w:rsidRDefault="00EB5A58" w:rsidP="005D0C9D">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p>
    <w:p w14:paraId="11FFC251" w14:textId="3F9ACFDB" w:rsidR="00EB5A58" w:rsidRPr="005D0C9D" w:rsidRDefault="00080994" w:rsidP="005D0C9D">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5D0C9D">
        <w:rPr>
          <w:rFonts w:ascii="Times New Roman" w:hAnsi="Times New Roman"/>
          <w:b/>
        </w:rPr>
        <w:t>CARTONAGEM</w:t>
      </w:r>
    </w:p>
    <w:p w14:paraId="4BF21DC1" w14:textId="106179F2" w:rsidR="00EB5A58" w:rsidRPr="005D0C9D" w:rsidRDefault="00EB5A58" w:rsidP="005D0C9D">
      <w:pPr>
        <w:spacing w:after="0" w:line="240" w:lineRule="auto"/>
        <w:rPr>
          <w:rFonts w:ascii="Times New Roman" w:hAnsi="Times New Roman" w:cs="Times New Roman"/>
        </w:rPr>
      </w:pPr>
    </w:p>
    <w:p w14:paraId="068FE38D" w14:textId="77777777" w:rsidR="008F22C4" w:rsidRPr="005D0C9D" w:rsidRDefault="008F22C4" w:rsidP="005D0C9D">
      <w:pPr>
        <w:spacing w:after="0" w:line="240" w:lineRule="auto"/>
        <w:rPr>
          <w:rFonts w:ascii="Times New Roman" w:hAnsi="Times New Roman" w:cs="Times New Roman"/>
        </w:rPr>
      </w:pPr>
    </w:p>
    <w:p w14:paraId="73E899E8" w14:textId="34AFEDEB" w:rsidR="00EB5A58" w:rsidRPr="005D0C9D" w:rsidRDefault="006637A8"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w:t>
      </w:r>
      <w:r w:rsidR="00080994" w:rsidRPr="005D0C9D">
        <w:rPr>
          <w:rFonts w:ascii="Times New Roman" w:hAnsi="Times New Roman"/>
          <w:b/>
        </w:rPr>
        <w:tab/>
        <w:t>NOME DO MEDICAMENTO</w:t>
      </w:r>
    </w:p>
    <w:p w14:paraId="7426BBCA" w14:textId="0CFF3B1B" w:rsidR="00EB5A58" w:rsidRPr="005D0C9D" w:rsidRDefault="00EB5A58" w:rsidP="005D0C9D">
      <w:pPr>
        <w:widowControl/>
        <w:spacing w:after="0" w:line="240" w:lineRule="auto"/>
        <w:rPr>
          <w:rFonts w:ascii="Times New Roman" w:hAnsi="Times New Roman" w:cs="Times New Roman"/>
        </w:rPr>
      </w:pPr>
    </w:p>
    <w:p w14:paraId="368B4510" w14:textId="57F08408" w:rsidR="00EB5A58"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Fingolimod Mylan 0,5 mg cápsulas</w:t>
      </w:r>
    </w:p>
    <w:p w14:paraId="535C87F3" w14:textId="6FDEFE08" w:rsidR="00EB5A58"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fingolimod</w:t>
      </w:r>
    </w:p>
    <w:p w14:paraId="58C472E3" w14:textId="22AEB114" w:rsidR="00EB5A58" w:rsidRPr="005D0C9D" w:rsidRDefault="00EB5A58" w:rsidP="005D0C9D">
      <w:pPr>
        <w:widowControl/>
        <w:spacing w:after="0" w:line="240" w:lineRule="auto"/>
        <w:rPr>
          <w:rFonts w:ascii="Times New Roman" w:hAnsi="Times New Roman" w:cs="Times New Roman"/>
        </w:rPr>
      </w:pPr>
    </w:p>
    <w:p w14:paraId="22CC232F" w14:textId="77777777" w:rsidR="00DF15C7" w:rsidRPr="005D0C9D" w:rsidRDefault="00DF15C7" w:rsidP="005D0C9D">
      <w:pPr>
        <w:widowControl/>
        <w:spacing w:after="0" w:line="240" w:lineRule="auto"/>
        <w:rPr>
          <w:rFonts w:ascii="Times New Roman" w:hAnsi="Times New Roman" w:cs="Times New Roman"/>
        </w:rPr>
      </w:pPr>
    </w:p>
    <w:p w14:paraId="52E6CBE3" w14:textId="2EA18885" w:rsidR="00EB5A58" w:rsidRPr="005D0C9D" w:rsidRDefault="006637A8"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2.</w:t>
      </w:r>
      <w:r w:rsidR="00080994" w:rsidRPr="005D0C9D">
        <w:rPr>
          <w:rFonts w:ascii="Times New Roman" w:hAnsi="Times New Roman"/>
          <w:b/>
        </w:rPr>
        <w:tab/>
        <w:t>DESCRIÇÃO DA(S) SUBSTÂNCIA(S) ATIVA(S)</w:t>
      </w:r>
    </w:p>
    <w:p w14:paraId="314E6A9B" w14:textId="43547B23" w:rsidR="00EB5A58" w:rsidRPr="005D0C9D" w:rsidRDefault="00EB5A58" w:rsidP="005D0C9D">
      <w:pPr>
        <w:widowControl/>
        <w:spacing w:after="0" w:line="240" w:lineRule="auto"/>
        <w:rPr>
          <w:rFonts w:ascii="Times New Roman" w:hAnsi="Times New Roman" w:cs="Times New Roman"/>
        </w:rPr>
      </w:pPr>
    </w:p>
    <w:p w14:paraId="1B04D724" w14:textId="3260C756" w:rsidR="00EB5A58"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Cada cápsula contém 0,5 mg de fingolimod (sob a forma de cloridrato).</w:t>
      </w:r>
    </w:p>
    <w:p w14:paraId="39A43989" w14:textId="2D8FDA39" w:rsidR="00DC694D" w:rsidRPr="005D0C9D" w:rsidRDefault="00DC694D" w:rsidP="005D0C9D">
      <w:pPr>
        <w:widowControl/>
        <w:spacing w:after="0" w:line="240" w:lineRule="auto"/>
        <w:rPr>
          <w:rFonts w:ascii="Times New Roman" w:hAnsi="Times New Roman" w:cs="Times New Roman"/>
        </w:rPr>
      </w:pPr>
    </w:p>
    <w:p w14:paraId="02B3785B" w14:textId="77777777" w:rsidR="00DF15C7" w:rsidRPr="005D0C9D" w:rsidRDefault="00DF15C7" w:rsidP="005D0C9D">
      <w:pPr>
        <w:widowControl/>
        <w:spacing w:after="0" w:line="240" w:lineRule="auto"/>
        <w:rPr>
          <w:rFonts w:ascii="Times New Roman" w:hAnsi="Times New Roman" w:cs="Times New Roman"/>
        </w:rPr>
      </w:pPr>
    </w:p>
    <w:p w14:paraId="00CB7B2F" w14:textId="25AE70D5" w:rsidR="00EB5A58" w:rsidRPr="005D0C9D" w:rsidRDefault="006637A8"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Pr>
          <w:rFonts w:ascii="Times New Roman" w:hAnsi="Times New Roman"/>
          <w:b/>
        </w:rPr>
        <w:t>3.</w:t>
      </w:r>
      <w:r w:rsidR="00080994" w:rsidRPr="005D0C9D">
        <w:rPr>
          <w:rFonts w:ascii="Times New Roman" w:hAnsi="Times New Roman"/>
          <w:b/>
        </w:rPr>
        <w:tab/>
        <w:t>LISTA DOS EXCIPIENTES</w:t>
      </w:r>
    </w:p>
    <w:p w14:paraId="34F2F3BD" w14:textId="77777777" w:rsidR="006D77EA" w:rsidRPr="005D0C9D" w:rsidRDefault="006D77EA" w:rsidP="005D0C9D">
      <w:pPr>
        <w:spacing w:after="0" w:line="240" w:lineRule="auto"/>
        <w:rPr>
          <w:rFonts w:ascii="Times New Roman" w:hAnsi="Times New Roman" w:cs="Times New Roman"/>
        </w:rPr>
      </w:pPr>
    </w:p>
    <w:p w14:paraId="00966ADD" w14:textId="77777777" w:rsidR="00DF15C7" w:rsidRPr="005D0C9D" w:rsidRDefault="00DF15C7" w:rsidP="005D0C9D">
      <w:pPr>
        <w:spacing w:after="0" w:line="240" w:lineRule="auto"/>
        <w:rPr>
          <w:rFonts w:ascii="Times New Roman" w:hAnsi="Times New Roman" w:cs="Times New Roman"/>
        </w:rPr>
      </w:pPr>
    </w:p>
    <w:p w14:paraId="6F0F24E3" w14:textId="0AAAA025" w:rsidR="00EB5A58" w:rsidRPr="005D0C9D" w:rsidRDefault="006637A8"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Pr>
          <w:rFonts w:ascii="Times New Roman" w:hAnsi="Times New Roman"/>
          <w:b/>
        </w:rPr>
        <w:t>4.</w:t>
      </w:r>
      <w:r w:rsidR="00080994" w:rsidRPr="005D0C9D">
        <w:rPr>
          <w:rFonts w:ascii="Times New Roman" w:hAnsi="Times New Roman"/>
          <w:b/>
        </w:rPr>
        <w:tab/>
        <w:t>FORMA FARMACÊUTICA E CONTEÚDO</w:t>
      </w:r>
    </w:p>
    <w:p w14:paraId="0096CF8D" w14:textId="454308BF" w:rsidR="00DC694D" w:rsidRPr="005D0C9D" w:rsidRDefault="00DC694D" w:rsidP="005D0C9D">
      <w:pPr>
        <w:widowControl/>
        <w:spacing w:after="0" w:line="240" w:lineRule="auto"/>
        <w:rPr>
          <w:rFonts w:ascii="Times New Roman" w:hAnsi="Times New Roman" w:cs="Times New Roman"/>
        </w:rPr>
      </w:pPr>
    </w:p>
    <w:p w14:paraId="37B36559" w14:textId="250E0529" w:rsidR="003F46C9" w:rsidRPr="005D0C9D" w:rsidRDefault="00080994" w:rsidP="005D0C9D">
      <w:pPr>
        <w:widowControl/>
        <w:spacing w:after="0" w:line="240" w:lineRule="auto"/>
        <w:rPr>
          <w:rFonts w:ascii="Times New Roman" w:hAnsi="Times New Roman" w:cs="Times New Roman"/>
        </w:rPr>
      </w:pPr>
      <w:r w:rsidRPr="005D0C9D">
        <w:rPr>
          <w:rFonts w:ascii="Times New Roman" w:hAnsi="Times New Roman"/>
          <w:highlight w:val="lightGray"/>
        </w:rPr>
        <w:t>Cápsula</w:t>
      </w:r>
    </w:p>
    <w:p w14:paraId="0B5AC1FF" w14:textId="77777777" w:rsidR="003F46C9" w:rsidRPr="005D0C9D" w:rsidRDefault="003F46C9" w:rsidP="005D0C9D">
      <w:pPr>
        <w:widowControl/>
        <w:spacing w:after="0" w:line="240" w:lineRule="auto"/>
        <w:rPr>
          <w:rFonts w:ascii="Times New Roman" w:hAnsi="Times New Roman" w:cs="Times New Roman"/>
        </w:rPr>
      </w:pPr>
    </w:p>
    <w:p w14:paraId="4E845C8F" w14:textId="77777777" w:rsidR="0047040C"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28 cápsulas</w:t>
      </w:r>
    </w:p>
    <w:p w14:paraId="38A67729" w14:textId="5F5BE681" w:rsidR="00283655" w:rsidRPr="005D0C9D" w:rsidRDefault="00080994" w:rsidP="005D0C9D">
      <w:pPr>
        <w:widowControl/>
        <w:spacing w:after="0" w:line="240" w:lineRule="auto"/>
        <w:rPr>
          <w:rFonts w:ascii="Times New Roman" w:hAnsi="Times New Roman" w:cs="Times New Roman"/>
          <w:highlight w:val="lightGray"/>
        </w:rPr>
      </w:pPr>
      <w:r w:rsidRPr="005D0C9D">
        <w:rPr>
          <w:rFonts w:ascii="Times New Roman" w:hAnsi="Times New Roman"/>
          <w:highlight w:val="lightGray"/>
        </w:rPr>
        <w:t xml:space="preserve">30 cápsulas </w:t>
      </w:r>
    </w:p>
    <w:p w14:paraId="4D2EEAC7" w14:textId="77777777" w:rsidR="00283655" w:rsidRPr="005D0C9D" w:rsidRDefault="00080994" w:rsidP="005D0C9D">
      <w:pPr>
        <w:widowControl/>
        <w:spacing w:after="0" w:line="240" w:lineRule="auto"/>
        <w:rPr>
          <w:rFonts w:ascii="Times New Roman" w:hAnsi="Times New Roman" w:cs="Times New Roman"/>
          <w:highlight w:val="lightGray"/>
        </w:rPr>
      </w:pPr>
      <w:r w:rsidRPr="005D0C9D">
        <w:rPr>
          <w:rFonts w:ascii="Times New Roman" w:hAnsi="Times New Roman"/>
          <w:highlight w:val="lightGray"/>
        </w:rPr>
        <w:t xml:space="preserve">84 cápsulas </w:t>
      </w:r>
    </w:p>
    <w:p w14:paraId="0E461B34" w14:textId="77777777" w:rsidR="0047040C" w:rsidRPr="005D0C9D" w:rsidRDefault="00080994" w:rsidP="005D0C9D">
      <w:pPr>
        <w:widowControl/>
        <w:spacing w:after="0" w:line="240" w:lineRule="auto"/>
        <w:rPr>
          <w:rFonts w:ascii="Times New Roman" w:hAnsi="Times New Roman" w:cs="Times New Roman"/>
          <w:highlight w:val="lightGray"/>
        </w:rPr>
      </w:pPr>
      <w:r w:rsidRPr="005D0C9D">
        <w:rPr>
          <w:rFonts w:ascii="Times New Roman" w:hAnsi="Times New Roman"/>
          <w:highlight w:val="lightGray"/>
        </w:rPr>
        <w:t>98 cápsulas</w:t>
      </w:r>
    </w:p>
    <w:p w14:paraId="10F3D189" w14:textId="77777777" w:rsidR="003F46C9" w:rsidRPr="005D0C9D" w:rsidRDefault="003F46C9" w:rsidP="005D0C9D">
      <w:pPr>
        <w:widowControl/>
        <w:spacing w:after="0" w:line="240" w:lineRule="auto"/>
        <w:rPr>
          <w:rFonts w:ascii="Times New Roman" w:hAnsi="Times New Roman" w:cs="Times New Roman"/>
        </w:rPr>
      </w:pPr>
    </w:p>
    <w:p w14:paraId="0126FAF9" w14:textId="74BA2B64" w:rsidR="00283655" w:rsidRPr="005D0C9D" w:rsidRDefault="00080994" w:rsidP="005D0C9D">
      <w:pPr>
        <w:widowControl/>
        <w:spacing w:after="0" w:line="240" w:lineRule="auto"/>
        <w:rPr>
          <w:rFonts w:ascii="Times New Roman" w:hAnsi="Times New Roman" w:cs="Times New Roman"/>
        </w:rPr>
      </w:pPr>
      <w:r w:rsidRPr="005D0C9D">
        <w:rPr>
          <w:rFonts w:ascii="Times New Roman" w:hAnsi="Times New Roman"/>
          <w:highlight w:val="lightGray"/>
        </w:rPr>
        <w:t>Embalagem calendário: 28 cápsulas</w:t>
      </w:r>
    </w:p>
    <w:p w14:paraId="4099FBB3" w14:textId="4881F790" w:rsidR="00283655" w:rsidRPr="005D0C9D" w:rsidRDefault="00080994" w:rsidP="005D0C9D">
      <w:pPr>
        <w:widowControl/>
        <w:spacing w:after="0" w:line="240" w:lineRule="auto"/>
        <w:rPr>
          <w:rFonts w:ascii="Times New Roman" w:hAnsi="Times New Roman" w:cs="Times New Roman"/>
          <w:highlight w:val="lightGray"/>
        </w:rPr>
      </w:pPr>
      <w:r w:rsidRPr="005D0C9D">
        <w:rPr>
          <w:rFonts w:ascii="Times New Roman" w:hAnsi="Times New Roman"/>
          <w:highlight w:val="lightGray"/>
        </w:rPr>
        <w:t>Embalagem calendário: 84 cápsulas</w:t>
      </w:r>
    </w:p>
    <w:p w14:paraId="3D031FA3" w14:textId="3BE17F44" w:rsidR="0047040C" w:rsidRPr="005D0C9D" w:rsidRDefault="0047040C" w:rsidP="005D0C9D">
      <w:pPr>
        <w:widowControl/>
        <w:spacing w:after="0" w:line="240" w:lineRule="auto"/>
        <w:rPr>
          <w:rFonts w:ascii="Times New Roman" w:hAnsi="Times New Roman" w:cs="Times New Roman"/>
        </w:rPr>
      </w:pPr>
    </w:p>
    <w:p w14:paraId="54DC1F61" w14:textId="5DB1198F" w:rsidR="0047040C" w:rsidRPr="005D0C9D" w:rsidRDefault="00080994" w:rsidP="005D0C9D">
      <w:pPr>
        <w:widowControl/>
        <w:spacing w:after="0" w:line="240" w:lineRule="auto"/>
        <w:rPr>
          <w:rFonts w:ascii="Times New Roman" w:hAnsi="Times New Roman" w:cs="Times New Roman"/>
        </w:rPr>
      </w:pPr>
      <w:r w:rsidRPr="005D0C9D">
        <w:rPr>
          <w:rFonts w:ascii="Times New Roman" w:hAnsi="Times New Roman"/>
          <w:highlight w:val="lightGray"/>
        </w:rPr>
        <w:t>Embalagem de blister em dose unitária: 7 x 1</w:t>
      </w:r>
      <w:r w:rsidRPr="005D0C9D">
        <w:rPr>
          <w:highlight w:val="lightGray"/>
        </w:rPr>
        <w:t xml:space="preserve"> </w:t>
      </w:r>
      <w:r w:rsidRPr="005D0C9D">
        <w:rPr>
          <w:rFonts w:ascii="Times New Roman" w:hAnsi="Times New Roman"/>
          <w:highlight w:val="lightGray"/>
        </w:rPr>
        <w:t>cápsula</w:t>
      </w:r>
    </w:p>
    <w:p w14:paraId="249E736E" w14:textId="6E2E74D6" w:rsidR="0047040C" w:rsidRPr="005D0C9D" w:rsidRDefault="00080994" w:rsidP="005D0C9D">
      <w:pPr>
        <w:widowControl/>
        <w:spacing w:after="0" w:line="240" w:lineRule="auto"/>
        <w:rPr>
          <w:rFonts w:ascii="Times New Roman" w:hAnsi="Times New Roman" w:cs="Times New Roman"/>
          <w:highlight w:val="lightGray"/>
        </w:rPr>
      </w:pPr>
      <w:r w:rsidRPr="005D0C9D">
        <w:rPr>
          <w:rFonts w:ascii="Times New Roman" w:hAnsi="Times New Roman"/>
          <w:highlight w:val="lightGray"/>
        </w:rPr>
        <w:t>Embalagem de blister em dose unitária: 28 x 1</w:t>
      </w:r>
      <w:r w:rsidRPr="005D0C9D">
        <w:rPr>
          <w:highlight w:val="lightGray"/>
        </w:rPr>
        <w:t xml:space="preserve"> </w:t>
      </w:r>
      <w:r w:rsidRPr="005D0C9D">
        <w:rPr>
          <w:rFonts w:ascii="Times New Roman" w:hAnsi="Times New Roman"/>
          <w:highlight w:val="lightGray"/>
        </w:rPr>
        <w:t>cápsula</w:t>
      </w:r>
    </w:p>
    <w:p w14:paraId="143B6B0D" w14:textId="5035B72A" w:rsidR="0047040C" w:rsidRPr="005D0C9D" w:rsidRDefault="00080994" w:rsidP="005D0C9D">
      <w:pPr>
        <w:widowControl/>
        <w:spacing w:after="0" w:line="240" w:lineRule="auto"/>
        <w:rPr>
          <w:rFonts w:ascii="Times New Roman" w:hAnsi="Times New Roman" w:cs="Times New Roman"/>
          <w:highlight w:val="lightGray"/>
        </w:rPr>
      </w:pPr>
      <w:r w:rsidRPr="005D0C9D">
        <w:rPr>
          <w:rFonts w:ascii="Times New Roman" w:hAnsi="Times New Roman"/>
          <w:highlight w:val="lightGray"/>
        </w:rPr>
        <w:t>Embalagem de blister em dose unitária: 90 x 1</w:t>
      </w:r>
      <w:r w:rsidRPr="005D0C9D">
        <w:rPr>
          <w:highlight w:val="lightGray"/>
        </w:rPr>
        <w:t xml:space="preserve"> </w:t>
      </w:r>
      <w:r w:rsidRPr="005D0C9D">
        <w:rPr>
          <w:rFonts w:ascii="Times New Roman" w:hAnsi="Times New Roman"/>
          <w:highlight w:val="lightGray"/>
        </w:rPr>
        <w:t>cápsula</w:t>
      </w:r>
    </w:p>
    <w:p w14:paraId="37C09F0C" w14:textId="49A7D9C7" w:rsidR="00350E1D" w:rsidRPr="005D0C9D" w:rsidRDefault="00080994" w:rsidP="005D0C9D">
      <w:pPr>
        <w:widowControl/>
        <w:spacing w:after="0" w:line="240" w:lineRule="auto"/>
        <w:rPr>
          <w:rFonts w:ascii="Times New Roman" w:hAnsi="Times New Roman" w:cs="Times New Roman"/>
          <w:highlight w:val="lightGray"/>
        </w:rPr>
      </w:pPr>
      <w:r w:rsidRPr="005D0C9D">
        <w:rPr>
          <w:rFonts w:ascii="Times New Roman" w:hAnsi="Times New Roman"/>
          <w:highlight w:val="lightGray"/>
        </w:rPr>
        <w:t>Embalagem de blister em dose unitária: 98 x 1 cápsula</w:t>
      </w:r>
    </w:p>
    <w:p w14:paraId="2200D778" w14:textId="1556E92B" w:rsidR="0047040C" w:rsidRPr="005D0C9D" w:rsidRDefault="0047040C" w:rsidP="005D0C9D">
      <w:pPr>
        <w:widowControl/>
        <w:spacing w:after="0" w:line="240" w:lineRule="auto"/>
        <w:rPr>
          <w:rFonts w:ascii="Times New Roman" w:hAnsi="Times New Roman" w:cs="Times New Roman"/>
        </w:rPr>
      </w:pPr>
    </w:p>
    <w:p w14:paraId="423BD08A" w14:textId="047636AE" w:rsidR="0047040C" w:rsidRPr="005D0C9D" w:rsidRDefault="00080994" w:rsidP="005D0C9D">
      <w:pPr>
        <w:widowControl/>
        <w:spacing w:after="0" w:line="240" w:lineRule="auto"/>
        <w:rPr>
          <w:rFonts w:ascii="Times New Roman" w:hAnsi="Times New Roman" w:cs="Times New Roman"/>
        </w:rPr>
      </w:pPr>
      <w:r w:rsidRPr="005D0C9D">
        <w:rPr>
          <w:rFonts w:ascii="Times New Roman" w:hAnsi="Times New Roman"/>
          <w:highlight w:val="lightGray"/>
        </w:rPr>
        <w:t>Embalagem com frasco: 90</w:t>
      </w:r>
      <w:r w:rsidRPr="005D0C9D">
        <w:rPr>
          <w:highlight w:val="lightGray"/>
        </w:rPr>
        <w:t xml:space="preserve"> </w:t>
      </w:r>
      <w:r w:rsidRPr="005D0C9D">
        <w:rPr>
          <w:rFonts w:ascii="Times New Roman" w:hAnsi="Times New Roman"/>
          <w:highlight w:val="lightGray"/>
        </w:rPr>
        <w:t>cápsulas</w:t>
      </w:r>
    </w:p>
    <w:p w14:paraId="2573F365" w14:textId="4B5D8481" w:rsidR="0047040C" w:rsidRPr="005D0C9D" w:rsidRDefault="00080994" w:rsidP="005D0C9D">
      <w:pPr>
        <w:widowControl/>
        <w:spacing w:after="0" w:line="240" w:lineRule="auto"/>
        <w:rPr>
          <w:rFonts w:ascii="Times New Roman" w:hAnsi="Times New Roman" w:cs="Times New Roman"/>
        </w:rPr>
      </w:pPr>
      <w:r w:rsidRPr="005D0C9D">
        <w:rPr>
          <w:rFonts w:ascii="Times New Roman" w:hAnsi="Times New Roman"/>
          <w:highlight w:val="lightGray"/>
        </w:rPr>
        <w:t>Embalagem com frasco: 100</w:t>
      </w:r>
      <w:r w:rsidRPr="005D0C9D">
        <w:rPr>
          <w:highlight w:val="lightGray"/>
        </w:rPr>
        <w:t xml:space="preserve"> </w:t>
      </w:r>
      <w:r w:rsidRPr="005D0C9D">
        <w:rPr>
          <w:rFonts w:ascii="Times New Roman" w:hAnsi="Times New Roman"/>
          <w:highlight w:val="lightGray"/>
        </w:rPr>
        <w:t>cápsulas</w:t>
      </w:r>
    </w:p>
    <w:p w14:paraId="3A02B141" w14:textId="258E61A0" w:rsidR="00DC694D" w:rsidRPr="005D0C9D" w:rsidRDefault="00DC694D" w:rsidP="005D0C9D">
      <w:pPr>
        <w:widowControl/>
        <w:spacing w:after="0" w:line="240" w:lineRule="auto"/>
        <w:rPr>
          <w:rFonts w:ascii="Times New Roman" w:hAnsi="Times New Roman" w:cs="Times New Roman"/>
        </w:rPr>
      </w:pPr>
    </w:p>
    <w:p w14:paraId="6243F996" w14:textId="77777777" w:rsidR="00DF15C7" w:rsidRPr="005D0C9D" w:rsidRDefault="00DF15C7" w:rsidP="005D0C9D">
      <w:pPr>
        <w:widowControl/>
        <w:spacing w:after="0" w:line="240" w:lineRule="auto"/>
        <w:rPr>
          <w:rFonts w:ascii="Times New Roman" w:hAnsi="Times New Roman" w:cs="Times New Roman"/>
        </w:rPr>
      </w:pPr>
    </w:p>
    <w:p w14:paraId="6218B3D9" w14:textId="5EF6A536" w:rsidR="00DC694D" w:rsidRPr="005D0C9D" w:rsidRDefault="006637A8"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5.</w:t>
      </w:r>
      <w:r w:rsidR="00080994" w:rsidRPr="005D0C9D">
        <w:rPr>
          <w:rFonts w:ascii="Times New Roman" w:hAnsi="Times New Roman"/>
          <w:b/>
        </w:rPr>
        <w:tab/>
        <w:t>MODO E VIA(S) DE ADMINISTRAÇÃO</w:t>
      </w:r>
    </w:p>
    <w:p w14:paraId="2F562BCF" w14:textId="17DB60E5" w:rsidR="00EB5A58" w:rsidRPr="005D0C9D" w:rsidRDefault="00EB5A58" w:rsidP="005D0C9D">
      <w:pPr>
        <w:widowControl/>
        <w:spacing w:after="0" w:line="240" w:lineRule="auto"/>
        <w:rPr>
          <w:rFonts w:ascii="Times New Roman" w:hAnsi="Times New Roman" w:cs="Times New Roman"/>
        </w:rPr>
      </w:pPr>
    </w:p>
    <w:p w14:paraId="5620E99D" w14:textId="1AF694DF" w:rsidR="00EB5A58"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Consultar o folheto informativo antes de utilizar.</w:t>
      </w:r>
    </w:p>
    <w:p w14:paraId="00B9EE1B" w14:textId="4599BDA3" w:rsidR="00DC694D"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Via oral.</w:t>
      </w:r>
    </w:p>
    <w:p w14:paraId="06FA55C0" w14:textId="69722205" w:rsidR="00723546"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Engolir cada cápsula inteira.</w:t>
      </w:r>
    </w:p>
    <w:p w14:paraId="339D426A" w14:textId="6F15A65A" w:rsidR="00DC694D" w:rsidRPr="005D0C9D" w:rsidRDefault="00DC694D" w:rsidP="005D0C9D">
      <w:pPr>
        <w:widowControl/>
        <w:spacing w:after="0" w:line="240" w:lineRule="auto"/>
        <w:rPr>
          <w:rFonts w:ascii="Times New Roman" w:hAnsi="Times New Roman" w:cs="Times New Roman"/>
        </w:rPr>
      </w:pPr>
    </w:p>
    <w:p w14:paraId="2C9BC428" w14:textId="77777777" w:rsidR="00062D1A" w:rsidRPr="005D0C9D" w:rsidRDefault="00062D1A" w:rsidP="005D0C9D">
      <w:pPr>
        <w:widowControl/>
        <w:spacing w:after="0" w:line="240" w:lineRule="auto"/>
        <w:rPr>
          <w:rFonts w:ascii="Times New Roman" w:hAnsi="Times New Roman" w:cs="Times New Roman"/>
        </w:rPr>
      </w:pPr>
    </w:p>
    <w:p w14:paraId="1266B6E4" w14:textId="54B57D99" w:rsidR="00DC694D" w:rsidRPr="005D0C9D" w:rsidRDefault="006637A8" w:rsidP="005D0C9D">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Pr>
          <w:rFonts w:ascii="Times New Roman" w:hAnsi="Times New Roman"/>
          <w:b/>
        </w:rPr>
        <w:t>6.</w:t>
      </w:r>
      <w:r w:rsidR="00080994" w:rsidRPr="005D0C9D">
        <w:rPr>
          <w:rFonts w:ascii="Times New Roman" w:hAnsi="Times New Roman"/>
          <w:b/>
        </w:rPr>
        <w:tab/>
        <w:t>ADVERTÊNCIA ESPECIAL DE QUE O MEDICAMENTO DEVE SER MANTIDO FORA DA VISTA E DO ALCANCE DAS CRIANÇAS</w:t>
      </w:r>
    </w:p>
    <w:p w14:paraId="558751A8" w14:textId="77777777" w:rsidR="00EB5A58" w:rsidRPr="005D0C9D" w:rsidRDefault="00EB5A58" w:rsidP="005D0C9D">
      <w:pPr>
        <w:widowControl/>
        <w:spacing w:after="0" w:line="240" w:lineRule="auto"/>
        <w:rPr>
          <w:rFonts w:ascii="Times New Roman" w:hAnsi="Times New Roman" w:cs="Times New Roman"/>
        </w:rPr>
      </w:pPr>
    </w:p>
    <w:p w14:paraId="31CFB137" w14:textId="77777777" w:rsidR="00EB5A58"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Manter fora da vista e do alcance das crianças.</w:t>
      </w:r>
    </w:p>
    <w:p w14:paraId="103029CE" w14:textId="6EC0F6F0" w:rsidR="00DC694D" w:rsidRPr="005D0C9D" w:rsidRDefault="00DC694D" w:rsidP="005D0C9D">
      <w:pPr>
        <w:widowControl/>
        <w:spacing w:after="0" w:line="240" w:lineRule="auto"/>
        <w:rPr>
          <w:rFonts w:ascii="Times New Roman" w:hAnsi="Times New Roman" w:cs="Times New Roman"/>
        </w:rPr>
      </w:pPr>
    </w:p>
    <w:p w14:paraId="7BCE4F2B" w14:textId="77777777" w:rsidR="00062D1A" w:rsidRPr="005D0C9D" w:rsidRDefault="00062D1A" w:rsidP="005D0C9D">
      <w:pPr>
        <w:widowControl/>
        <w:spacing w:after="0" w:line="240" w:lineRule="auto"/>
        <w:rPr>
          <w:rFonts w:ascii="Times New Roman" w:hAnsi="Times New Roman" w:cs="Times New Roman"/>
        </w:rPr>
      </w:pPr>
    </w:p>
    <w:p w14:paraId="1DE9C210" w14:textId="0D344575" w:rsidR="00DC694D" w:rsidRPr="005D0C9D" w:rsidRDefault="006637A8" w:rsidP="005D0C9D">
      <w:pPr>
        <w:keepNext/>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lastRenderedPageBreak/>
        <w:t>7.</w:t>
      </w:r>
      <w:r w:rsidR="00080994" w:rsidRPr="005D0C9D">
        <w:rPr>
          <w:rFonts w:ascii="Times New Roman" w:hAnsi="Times New Roman"/>
          <w:b/>
        </w:rPr>
        <w:tab/>
        <w:t>OUTRAS ADVERTÊNCIAS ESPECIAIS, SE NECESSÁRIO</w:t>
      </w:r>
    </w:p>
    <w:p w14:paraId="7F492A4E" w14:textId="19E1B561" w:rsidR="00DC694D" w:rsidRPr="005D0C9D" w:rsidRDefault="00DC694D" w:rsidP="005D0C9D">
      <w:pPr>
        <w:keepNext/>
        <w:spacing w:after="0" w:line="240" w:lineRule="auto"/>
        <w:rPr>
          <w:rFonts w:ascii="Times New Roman" w:hAnsi="Times New Roman" w:cs="Times New Roman"/>
        </w:rPr>
      </w:pPr>
    </w:p>
    <w:p w14:paraId="02F7FC72" w14:textId="77777777" w:rsidR="00062D1A" w:rsidRPr="005D0C9D" w:rsidRDefault="00062D1A" w:rsidP="005D0C9D">
      <w:pPr>
        <w:spacing w:after="0" w:line="240" w:lineRule="auto"/>
        <w:rPr>
          <w:rFonts w:ascii="Times New Roman" w:hAnsi="Times New Roman" w:cs="Times New Roman"/>
        </w:rPr>
      </w:pPr>
    </w:p>
    <w:p w14:paraId="67F82684" w14:textId="614FD1D6" w:rsidR="00DC694D" w:rsidRPr="005D0C9D" w:rsidRDefault="006637A8"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8.</w:t>
      </w:r>
      <w:r w:rsidR="00080994" w:rsidRPr="005D0C9D">
        <w:rPr>
          <w:rFonts w:ascii="Times New Roman" w:hAnsi="Times New Roman"/>
          <w:b/>
        </w:rPr>
        <w:tab/>
        <w:t>PRAZO DE VALIDADE</w:t>
      </w:r>
    </w:p>
    <w:p w14:paraId="7FFA5774" w14:textId="41FA0729" w:rsidR="00DC694D" w:rsidRPr="005D0C9D" w:rsidRDefault="00DC694D" w:rsidP="005D0C9D">
      <w:pPr>
        <w:widowControl/>
        <w:spacing w:after="0" w:line="240" w:lineRule="auto"/>
        <w:rPr>
          <w:rFonts w:ascii="Times New Roman" w:hAnsi="Times New Roman" w:cs="Times New Roman"/>
        </w:rPr>
      </w:pPr>
    </w:p>
    <w:p w14:paraId="2FF179DA" w14:textId="5EBC48C3" w:rsidR="00DC694D"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EXP</w:t>
      </w:r>
    </w:p>
    <w:p w14:paraId="78405533" w14:textId="34C019BC" w:rsidR="00DC694D" w:rsidRPr="005D0C9D" w:rsidRDefault="00DC694D" w:rsidP="005D0C9D">
      <w:pPr>
        <w:widowControl/>
        <w:spacing w:after="0" w:line="240" w:lineRule="auto"/>
        <w:rPr>
          <w:rFonts w:ascii="Times New Roman" w:hAnsi="Times New Roman" w:cs="Times New Roman"/>
        </w:rPr>
      </w:pPr>
    </w:p>
    <w:p w14:paraId="48A8178A" w14:textId="77777777" w:rsidR="00062D1A" w:rsidRPr="005D0C9D" w:rsidRDefault="00062D1A" w:rsidP="005D0C9D">
      <w:pPr>
        <w:widowControl/>
        <w:spacing w:after="0" w:line="240" w:lineRule="auto"/>
        <w:rPr>
          <w:rFonts w:ascii="Times New Roman" w:hAnsi="Times New Roman" w:cs="Times New Roman"/>
        </w:rPr>
      </w:pPr>
    </w:p>
    <w:p w14:paraId="56C582C9" w14:textId="4E31F6DA" w:rsidR="00DC694D" w:rsidRPr="005D0C9D" w:rsidRDefault="00080994" w:rsidP="006637A8">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5D0C9D">
        <w:rPr>
          <w:rFonts w:ascii="Times New Roman" w:hAnsi="Times New Roman"/>
          <w:b/>
        </w:rPr>
        <w:t>9.</w:t>
      </w:r>
      <w:r w:rsidRPr="005D0C9D">
        <w:rPr>
          <w:rFonts w:ascii="Times New Roman" w:hAnsi="Times New Roman"/>
          <w:b/>
        </w:rPr>
        <w:tab/>
        <w:t>CONDIÇÕES ESPECIAIS DE CONSERVAÇÃO</w:t>
      </w:r>
    </w:p>
    <w:p w14:paraId="133DABB2" w14:textId="296B44F8" w:rsidR="00F2534D" w:rsidRPr="005D0C9D" w:rsidRDefault="00F2534D" w:rsidP="005D0C9D">
      <w:pPr>
        <w:widowControl/>
        <w:spacing w:after="0" w:line="240" w:lineRule="auto"/>
        <w:rPr>
          <w:rFonts w:ascii="Times New Roman" w:hAnsi="Times New Roman" w:cs="Times New Roman"/>
          <w:u w:val="single"/>
        </w:rPr>
      </w:pPr>
    </w:p>
    <w:p w14:paraId="749940BE" w14:textId="1ED2ACD8" w:rsidR="00DC694D"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Não conservar acima de 25 °C.</w:t>
      </w:r>
    </w:p>
    <w:p w14:paraId="5966BBD1" w14:textId="7D05C465" w:rsidR="00FA58B9"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Conservar na embalagem de origem para proteger da humidade.</w:t>
      </w:r>
    </w:p>
    <w:p w14:paraId="06E99726" w14:textId="77777777" w:rsidR="00F2534D" w:rsidRPr="005D0C9D" w:rsidRDefault="00F2534D" w:rsidP="005D0C9D">
      <w:pPr>
        <w:widowControl/>
        <w:spacing w:after="0" w:line="240" w:lineRule="auto"/>
        <w:rPr>
          <w:rFonts w:ascii="Times New Roman" w:hAnsi="Times New Roman" w:cs="Times New Roman"/>
          <w:highlight w:val="lightGray"/>
        </w:rPr>
      </w:pPr>
    </w:p>
    <w:p w14:paraId="411471D3" w14:textId="77777777" w:rsidR="00F2534D" w:rsidRPr="005D0C9D" w:rsidRDefault="00F2534D" w:rsidP="005D0C9D">
      <w:pPr>
        <w:widowControl/>
        <w:spacing w:after="0" w:line="240" w:lineRule="auto"/>
        <w:rPr>
          <w:rFonts w:ascii="Times New Roman" w:hAnsi="Times New Roman" w:cs="Times New Roman"/>
        </w:rPr>
      </w:pPr>
    </w:p>
    <w:p w14:paraId="54976616" w14:textId="0F27B6B1" w:rsidR="00DC694D" w:rsidRPr="005D0C9D" w:rsidRDefault="006637A8" w:rsidP="005D0C9D">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Pr>
          <w:rFonts w:ascii="Times New Roman" w:hAnsi="Times New Roman"/>
          <w:b/>
        </w:rPr>
        <w:t>10.</w:t>
      </w:r>
      <w:r w:rsidR="00080994" w:rsidRPr="005D0C9D">
        <w:rPr>
          <w:rFonts w:ascii="Times New Roman" w:hAnsi="Times New Roman"/>
          <w:b/>
        </w:rPr>
        <w:tab/>
        <w:t>CUIDADOS ESPECIAIS QUANTO À ELIMINAÇÃO DO MEDICAMENTO NÃO UTILIZADO OU DOS RESÍDUOS PROVENIENTES DESSE MEDICAMENTO, SE APLICÁVEL</w:t>
      </w:r>
    </w:p>
    <w:p w14:paraId="21170B1F" w14:textId="739BE597" w:rsidR="00DC694D" w:rsidRPr="005D0C9D" w:rsidRDefault="00DC694D" w:rsidP="005D0C9D">
      <w:pPr>
        <w:spacing w:after="0" w:line="240" w:lineRule="auto"/>
        <w:rPr>
          <w:rFonts w:ascii="Times New Roman" w:hAnsi="Times New Roman" w:cs="Times New Roman"/>
        </w:rPr>
      </w:pPr>
    </w:p>
    <w:p w14:paraId="3EC3D79A" w14:textId="77777777" w:rsidR="00062D1A" w:rsidRPr="005D0C9D" w:rsidRDefault="00062D1A" w:rsidP="005D0C9D">
      <w:pPr>
        <w:spacing w:after="0" w:line="240" w:lineRule="auto"/>
        <w:rPr>
          <w:rFonts w:ascii="Times New Roman" w:hAnsi="Times New Roman" w:cs="Times New Roman"/>
        </w:rPr>
      </w:pPr>
    </w:p>
    <w:p w14:paraId="0BDE7988" w14:textId="5020D449" w:rsidR="00DC694D" w:rsidRPr="005D0C9D" w:rsidRDefault="006637A8"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11.</w:t>
      </w:r>
      <w:r w:rsidR="00080994" w:rsidRPr="005D0C9D">
        <w:rPr>
          <w:rFonts w:ascii="Times New Roman" w:hAnsi="Times New Roman"/>
          <w:b/>
        </w:rPr>
        <w:tab/>
        <w:t>NOME E ENDEREÇO DO TITULAR DA AUTORIZAÇÃO DE INTRODUÇÃO NO MERCADO</w:t>
      </w:r>
    </w:p>
    <w:p w14:paraId="22CAEA23" w14:textId="4461B225" w:rsidR="00DC694D" w:rsidRPr="005D0C9D" w:rsidRDefault="00DC694D" w:rsidP="005D0C9D">
      <w:pPr>
        <w:widowControl/>
        <w:spacing w:after="0" w:line="240" w:lineRule="auto"/>
        <w:rPr>
          <w:rFonts w:ascii="Times New Roman" w:hAnsi="Times New Roman" w:cs="Times New Roman"/>
        </w:rPr>
      </w:pPr>
    </w:p>
    <w:p w14:paraId="1438096F" w14:textId="0919EAF2" w:rsidR="00062D1A" w:rsidRPr="000912C7" w:rsidRDefault="00080994" w:rsidP="005D0C9D">
      <w:pPr>
        <w:widowControl/>
        <w:spacing w:after="0" w:line="240" w:lineRule="auto"/>
        <w:rPr>
          <w:rFonts w:ascii="Times New Roman" w:hAnsi="Times New Roman" w:cs="Times New Roman"/>
          <w:lang w:val="en-US"/>
        </w:rPr>
      </w:pPr>
      <w:r w:rsidRPr="000912C7">
        <w:rPr>
          <w:rFonts w:ascii="Times New Roman" w:hAnsi="Times New Roman"/>
          <w:lang w:val="en-US"/>
        </w:rPr>
        <w:t xml:space="preserve">Mylan </w:t>
      </w:r>
      <w:r w:rsidR="005637AB" w:rsidRPr="000912C7">
        <w:rPr>
          <w:rFonts w:ascii="Times New Roman" w:hAnsi="Times New Roman"/>
          <w:lang w:val="en-US"/>
        </w:rPr>
        <w:t>Pharmaceuticals</w:t>
      </w:r>
      <w:r w:rsidRPr="000912C7">
        <w:rPr>
          <w:rFonts w:ascii="Times New Roman" w:hAnsi="Times New Roman"/>
          <w:lang w:val="en-US"/>
        </w:rPr>
        <w:t xml:space="preserve"> Limited, </w:t>
      </w:r>
      <w:proofErr w:type="spellStart"/>
      <w:r w:rsidR="005637AB" w:rsidRPr="000912C7">
        <w:rPr>
          <w:rFonts w:ascii="Times New Roman" w:hAnsi="Times New Roman"/>
          <w:lang w:val="en-US"/>
        </w:rPr>
        <w:t>Damastown</w:t>
      </w:r>
      <w:proofErr w:type="spellEnd"/>
      <w:r w:rsidR="005637AB" w:rsidRPr="000912C7">
        <w:rPr>
          <w:rFonts w:ascii="Times New Roman" w:hAnsi="Times New Roman"/>
          <w:lang w:val="en-US"/>
        </w:rPr>
        <w:t xml:space="preserve"> Industrial Park</w:t>
      </w:r>
      <w:r w:rsidRPr="000912C7">
        <w:rPr>
          <w:rFonts w:ascii="Times New Roman" w:hAnsi="Times New Roman"/>
          <w:lang w:val="en-US"/>
        </w:rPr>
        <w:t xml:space="preserve">, </w:t>
      </w:r>
      <w:proofErr w:type="spellStart"/>
      <w:r w:rsidR="005637AB" w:rsidRPr="000912C7">
        <w:rPr>
          <w:rFonts w:ascii="Times New Roman" w:hAnsi="Times New Roman"/>
          <w:lang w:val="en-US"/>
        </w:rPr>
        <w:t>Mulhuddart</w:t>
      </w:r>
      <w:proofErr w:type="spellEnd"/>
      <w:r w:rsidR="005637AB" w:rsidRPr="000912C7">
        <w:rPr>
          <w:rFonts w:ascii="Times New Roman" w:hAnsi="Times New Roman"/>
          <w:lang w:val="en-US"/>
        </w:rPr>
        <w:t>, Dublin 15</w:t>
      </w:r>
      <w:r w:rsidRPr="000912C7">
        <w:rPr>
          <w:rFonts w:ascii="Times New Roman" w:hAnsi="Times New Roman"/>
          <w:lang w:val="en-US"/>
        </w:rPr>
        <w:t>, D</w:t>
      </w:r>
      <w:r w:rsidR="005637AB" w:rsidRPr="000912C7">
        <w:rPr>
          <w:rFonts w:ascii="Times New Roman" w:hAnsi="Times New Roman"/>
          <w:lang w:val="en-US"/>
        </w:rPr>
        <w:t>UBLIN</w:t>
      </w:r>
      <w:r w:rsidRPr="000912C7">
        <w:rPr>
          <w:rFonts w:ascii="Times New Roman" w:hAnsi="Times New Roman"/>
          <w:lang w:val="en-US"/>
        </w:rPr>
        <w:t>, Irlanda</w:t>
      </w:r>
    </w:p>
    <w:p w14:paraId="0E648EB0" w14:textId="44B78399" w:rsidR="00CE28C7" w:rsidRPr="000912C7" w:rsidRDefault="00CE28C7" w:rsidP="005D0C9D">
      <w:pPr>
        <w:widowControl/>
        <w:spacing w:after="0" w:line="240" w:lineRule="auto"/>
        <w:rPr>
          <w:rFonts w:ascii="Times New Roman" w:hAnsi="Times New Roman" w:cs="Times New Roman"/>
          <w:lang w:val="en-US"/>
        </w:rPr>
      </w:pPr>
    </w:p>
    <w:p w14:paraId="4F404AF0" w14:textId="77777777" w:rsidR="00412BBF" w:rsidRPr="000912C7" w:rsidRDefault="00412BBF" w:rsidP="005D0C9D">
      <w:pPr>
        <w:widowControl/>
        <w:spacing w:after="0" w:line="240" w:lineRule="auto"/>
        <w:rPr>
          <w:rFonts w:ascii="Times New Roman" w:hAnsi="Times New Roman" w:cs="Times New Roman"/>
          <w:lang w:val="en-US"/>
        </w:rPr>
      </w:pPr>
    </w:p>
    <w:p w14:paraId="543C2392" w14:textId="501ED8DD" w:rsidR="00DC694D" w:rsidRPr="005D0C9D" w:rsidRDefault="006637A8"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12.</w:t>
      </w:r>
      <w:r w:rsidR="00080994" w:rsidRPr="005D0C9D">
        <w:rPr>
          <w:rFonts w:ascii="Times New Roman" w:hAnsi="Times New Roman"/>
          <w:b/>
        </w:rPr>
        <w:tab/>
        <w:t>NÚMERO(S) DA AUTORIZAÇÃO DE INTRODUÇÃO NO MERCADO</w:t>
      </w:r>
    </w:p>
    <w:p w14:paraId="4A2F836A" w14:textId="77777777" w:rsidR="00053E89" w:rsidRPr="005D0C9D" w:rsidRDefault="00053E89" w:rsidP="005D0C9D">
      <w:pPr>
        <w:widowControl/>
        <w:spacing w:after="0" w:line="240" w:lineRule="auto"/>
        <w:rPr>
          <w:rFonts w:ascii="Times New Roman" w:hAnsi="Times New Roman" w:cs="Times New Roman"/>
        </w:rPr>
      </w:pPr>
    </w:p>
    <w:p w14:paraId="713AE9DC" w14:textId="77777777" w:rsidR="00570BF6" w:rsidRPr="005D0C9D" w:rsidRDefault="00570BF6" w:rsidP="005D0C9D">
      <w:pPr>
        <w:widowControl/>
        <w:spacing w:after="0" w:line="240" w:lineRule="auto"/>
        <w:rPr>
          <w:rFonts w:ascii="Times New Roman" w:hAnsi="Times New Roman" w:cs="Times New Roman"/>
        </w:rPr>
      </w:pPr>
      <w:r w:rsidRPr="005D0C9D">
        <w:rPr>
          <w:rFonts w:ascii="Times New Roman" w:hAnsi="Times New Roman"/>
        </w:rPr>
        <w:t>EU/1/21/1573/001</w:t>
      </w:r>
    </w:p>
    <w:p w14:paraId="7C2A8AD7" w14:textId="77777777" w:rsidR="00570BF6" w:rsidRPr="005D0C9D" w:rsidRDefault="00570BF6" w:rsidP="005D0C9D">
      <w:pPr>
        <w:widowControl/>
        <w:spacing w:after="0" w:line="240" w:lineRule="auto"/>
        <w:rPr>
          <w:rFonts w:ascii="Times New Roman" w:hAnsi="Times New Roman" w:cs="Times New Roman"/>
          <w:highlight w:val="lightGray"/>
        </w:rPr>
      </w:pPr>
      <w:r w:rsidRPr="005D0C9D">
        <w:rPr>
          <w:rFonts w:ascii="Times New Roman" w:hAnsi="Times New Roman"/>
          <w:highlight w:val="lightGray"/>
        </w:rPr>
        <w:t>EU/1/21/1573/002</w:t>
      </w:r>
    </w:p>
    <w:p w14:paraId="071D45EE" w14:textId="77777777" w:rsidR="00570BF6" w:rsidRPr="005D0C9D" w:rsidRDefault="00570BF6" w:rsidP="005D0C9D">
      <w:pPr>
        <w:widowControl/>
        <w:spacing w:after="0" w:line="240" w:lineRule="auto"/>
        <w:rPr>
          <w:rFonts w:ascii="Times New Roman" w:hAnsi="Times New Roman" w:cs="Times New Roman"/>
          <w:highlight w:val="lightGray"/>
        </w:rPr>
      </w:pPr>
      <w:r w:rsidRPr="005D0C9D">
        <w:rPr>
          <w:rFonts w:ascii="Times New Roman" w:hAnsi="Times New Roman"/>
          <w:highlight w:val="lightGray"/>
        </w:rPr>
        <w:t>EU/1/21/1573/003</w:t>
      </w:r>
    </w:p>
    <w:p w14:paraId="09107DA0" w14:textId="77777777" w:rsidR="00570BF6" w:rsidRPr="005D0C9D" w:rsidRDefault="00570BF6" w:rsidP="005D0C9D">
      <w:pPr>
        <w:widowControl/>
        <w:spacing w:after="0" w:line="240" w:lineRule="auto"/>
        <w:rPr>
          <w:rFonts w:ascii="Times New Roman" w:hAnsi="Times New Roman" w:cs="Times New Roman"/>
          <w:highlight w:val="lightGray"/>
        </w:rPr>
      </w:pPr>
      <w:r w:rsidRPr="005D0C9D">
        <w:rPr>
          <w:rFonts w:ascii="Times New Roman" w:hAnsi="Times New Roman"/>
          <w:highlight w:val="lightGray"/>
        </w:rPr>
        <w:t>EU/1/21/1573/004</w:t>
      </w:r>
    </w:p>
    <w:p w14:paraId="58B02583" w14:textId="77777777" w:rsidR="00570BF6" w:rsidRPr="005D0C9D" w:rsidRDefault="00570BF6" w:rsidP="005D0C9D">
      <w:pPr>
        <w:widowControl/>
        <w:spacing w:after="0" w:line="240" w:lineRule="auto"/>
        <w:rPr>
          <w:rFonts w:ascii="Times New Roman" w:hAnsi="Times New Roman" w:cs="Times New Roman"/>
          <w:highlight w:val="lightGray"/>
        </w:rPr>
      </w:pPr>
      <w:r w:rsidRPr="005D0C9D">
        <w:rPr>
          <w:rFonts w:ascii="Times New Roman" w:hAnsi="Times New Roman"/>
          <w:highlight w:val="lightGray"/>
        </w:rPr>
        <w:t>EU/1/21/1573/005</w:t>
      </w:r>
    </w:p>
    <w:p w14:paraId="789BE9E1" w14:textId="77777777" w:rsidR="00570BF6" w:rsidRPr="005D0C9D" w:rsidRDefault="00570BF6" w:rsidP="005D0C9D">
      <w:pPr>
        <w:widowControl/>
        <w:spacing w:after="0" w:line="240" w:lineRule="auto"/>
        <w:rPr>
          <w:rFonts w:ascii="Times New Roman" w:hAnsi="Times New Roman" w:cs="Times New Roman"/>
          <w:highlight w:val="lightGray"/>
        </w:rPr>
      </w:pPr>
      <w:r w:rsidRPr="005D0C9D">
        <w:rPr>
          <w:rFonts w:ascii="Times New Roman" w:hAnsi="Times New Roman"/>
          <w:highlight w:val="lightGray"/>
        </w:rPr>
        <w:t>EU/1/21/1573/006</w:t>
      </w:r>
    </w:p>
    <w:p w14:paraId="10684E08" w14:textId="77777777" w:rsidR="00570BF6" w:rsidRPr="005D0C9D" w:rsidRDefault="00570BF6" w:rsidP="005D0C9D">
      <w:pPr>
        <w:widowControl/>
        <w:spacing w:after="0" w:line="240" w:lineRule="auto"/>
        <w:rPr>
          <w:rFonts w:ascii="Times New Roman" w:hAnsi="Times New Roman" w:cs="Times New Roman"/>
          <w:highlight w:val="lightGray"/>
        </w:rPr>
      </w:pPr>
      <w:r w:rsidRPr="005D0C9D">
        <w:rPr>
          <w:rFonts w:ascii="Times New Roman" w:hAnsi="Times New Roman"/>
          <w:highlight w:val="lightGray"/>
        </w:rPr>
        <w:t>EU/1/21/1573/007</w:t>
      </w:r>
    </w:p>
    <w:p w14:paraId="0C8654F6" w14:textId="77777777" w:rsidR="00570BF6" w:rsidRPr="005D0C9D" w:rsidRDefault="00570BF6" w:rsidP="005D0C9D">
      <w:pPr>
        <w:widowControl/>
        <w:spacing w:after="0" w:line="240" w:lineRule="auto"/>
        <w:rPr>
          <w:rFonts w:ascii="Times New Roman" w:hAnsi="Times New Roman" w:cs="Times New Roman"/>
          <w:highlight w:val="lightGray"/>
        </w:rPr>
      </w:pPr>
      <w:r w:rsidRPr="005D0C9D">
        <w:rPr>
          <w:rFonts w:ascii="Times New Roman" w:hAnsi="Times New Roman"/>
          <w:highlight w:val="lightGray"/>
        </w:rPr>
        <w:t>EU/1/21/1573/008</w:t>
      </w:r>
    </w:p>
    <w:p w14:paraId="0723FBF6" w14:textId="77777777" w:rsidR="00570BF6" w:rsidRPr="005D0C9D" w:rsidRDefault="00570BF6" w:rsidP="005D0C9D">
      <w:pPr>
        <w:widowControl/>
        <w:spacing w:after="0" w:line="240" w:lineRule="auto"/>
        <w:rPr>
          <w:rFonts w:ascii="Times New Roman" w:hAnsi="Times New Roman" w:cs="Times New Roman"/>
          <w:highlight w:val="lightGray"/>
        </w:rPr>
      </w:pPr>
      <w:r w:rsidRPr="005D0C9D">
        <w:rPr>
          <w:rFonts w:ascii="Times New Roman" w:hAnsi="Times New Roman"/>
          <w:highlight w:val="lightGray"/>
        </w:rPr>
        <w:t>EU/1/21/1573/010</w:t>
      </w:r>
    </w:p>
    <w:p w14:paraId="0A85BC06" w14:textId="77777777" w:rsidR="00570BF6" w:rsidRPr="005D0C9D" w:rsidRDefault="00570BF6" w:rsidP="005D0C9D">
      <w:pPr>
        <w:widowControl/>
        <w:spacing w:after="0" w:line="240" w:lineRule="auto"/>
        <w:rPr>
          <w:rFonts w:ascii="Times New Roman" w:hAnsi="Times New Roman" w:cs="Times New Roman"/>
          <w:highlight w:val="lightGray"/>
        </w:rPr>
      </w:pPr>
      <w:r w:rsidRPr="005D0C9D">
        <w:rPr>
          <w:rFonts w:ascii="Times New Roman" w:hAnsi="Times New Roman"/>
          <w:highlight w:val="lightGray"/>
        </w:rPr>
        <w:t>EU/1/21/1573/011</w:t>
      </w:r>
    </w:p>
    <w:p w14:paraId="478AF9BC" w14:textId="77777777" w:rsidR="00570BF6" w:rsidRPr="005D0C9D" w:rsidRDefault="00570BF6" w:rsidP="005D0C9D">
      <w:pPr>
        <w:widowControl/>
        <w:spacing w:after="0" w:line="240" w:lineRule="auto"/>
        <w:rPr>
          <w:rFonts w:ascii="Times New Roman" w:hAnsi="Times New Roman" w:cs="Times New Roman"/>
          <w:highlight w:val="lightGray"/>
        </w:rPr>
      </w:pPr>
      <w:r w:rsidRPr="005D0C9D">
        <w:rPr>
          <w:rFonts w:ascii="Times New Roman" w:hAnsi="Times New Roman"/>
          <w:highlight w:val="lightGray"/>
        </w:rPr>
        <w:t>EU/1/21/1573/012</w:t>
      </w:r>
    </w:p>
    <w:p w14:paraId="399B8D0B" w14:textId="77777777" w:rsidR="00570BF6" w:rsidRPr="005D0C9D" w:rsidRDefault="00570BF6" w:rsidP="005D0C9D">
      <w:pPr>
        <w:widowControl/>
        <w:spacing w:after="0" w:line="240" w:lineRule="auto"/>
        <w:rPr>
          <w:rFonts w:ascii="Times New Roman" w:hAnsi="Times New Roman" w:cs="Times New Roman"/>
          <w:highlight w:val="lightGray"/>
        </w:rPr>
      </w:pPr>
      <w:r w:rsidRPr="005D0C9D">
        <w:rPr>
          <w:rFonts w:ascii="Times New Roman" w:hAnsi="Times New Roman"/>
          <w:highlight w:val="lightGray"/>
        </w:rPr>
        <w:t>EU/1/21/1573/013</w:t>
      </w:r>
    </w:p>
    <w:p w14:paraId="1F7EC07B" w14:textId="77777777" w:rsidR="00570BF6" w:rsidRPr="005D0C9D" w:rsidRDefault="00570BF6" w:rsidP="005D0C9D">
      <w:pPr>
        <w:widowControl/>
        <w:spacing w:after="0" w:line="240" w:lineRule="auto"/>
        <w:rPr>
          <w:rFonts w:ascii="Times New Roman" w:hAnsi="Times New Roman" w:cs="Times New Roman"/>
          <w:highlight w:val="lightGray"/>
        </w:rPr>
      </w:pPr>
      <w:r w:rsidRPr="005D0C9D">
        <w:rPr>
          <w:rFonts w:ascii="Times New Roman" w:hAnsi="Times New Roman"/>
          <w:highlight w:val="lightGray"/>
        </w:rPr>
        <w:t>EU/1/21/1573/014</w:t>
      </w:r>
    </w:p>
    <w:p w14:paraId="5CAAEE39" w14:textId="77777777" w:rsidR="00570BF6" w:rsidRPr="005D0C9D" w:rsidRDefault="00570BF6" w:rsidP="005D0C9D">
      <w:pPr>
        <w:widowControl/>
        <w:spacing w:after="0" w:line="240" w:lineRule="auto"/>
        <w:rPr>
          <w:rFonts w:ascii="Times New Roman" w:hAnsi="Times New Roman" w:cs="Times New Roman"/>
          <w:highlight w:val="lightGray"/>
        </w:rPr>
      </w:pPr>
      <w:r w:rsidRPr="005D0C9D">
        <w:rPr>
          <w:rFonts w:ascii="Times New Roman" w:hAnsi="Times New Roman"/>
          <w:highlight w:val="lightGray"/>
        </w:rPr>
        <w:t>EU/1/21/1573/015</w:t>
      </w:r>
    </w:p>
    <w:p w14:paraId="2481DBBF" w14:textId="77777777" w:rsidR="00570BF6" w:rsidRPr="005D0C9D" w:rsidRDefault="00570BF6" w:rsidP="005D0C9D">
      <w:pPr>
        <w:widowControl/>
        <w:spacing w:after="0" w:line="240" w:lineRule="auto"/>
        <w:rPr>
          <w:rFonts w:ascii="Times New Roman" w:hAnsi="Times New Roman" w:cs="Times New Roman"/>
          <w:highlight w:val="lightGray"/>
        </w:rPr>
      </w:pPr>
      <w:r w:rsidRPr="005D0C9D">
        <w:rPr>
          <w:rFonts w:ascii="Times New Roman" w:hAnsi="Times New Roman"/>
          <w:highlight w:val="lightGray"/>
        </w:rPr>
        <w:t>EU/1/21/1573/016</w:t>
      </w:r>
    </w:p>
    <w:p w14:paraId="24D7FC77" w14:textId="77777777" w:rsidR="00570BF6" w:rsidRPr="005D0C9D" w:rsidRDefault="00570BF6" w:rsidP="005D0C9D">
      <w:pPr>
        <w:widowControl/>
        <w:spacing w:after="0" w:line="240" w:lineRule="auto"/>
        <w:rPr>
          <w:rFonts w:ascii="Times New Roman" w:hAnsi="Times New Roman" w:cs="Times New Roman"/>
          <w:highlight w:val="lightGray"/>
        </w:rPr>
      </w:pPr>
      <w:r w:rsidRPr="005D0C9D">
        <w:rPr>
          <w:rFonts w:ascii="Times New Roman" w:hAnsi="Times New Roman"/>
          <w:highlight w:val="lightGray"/>
        </w:rPr>
        <w:t>EU/1/21/1573/017</w:t>
      </w:r>
    </w:p>
    <w:p w14:paraId="0CFD1F0D" w14:textId="77777777" w:rsidR="00570BF6" w:rsidRPr="005D0C9D" w:rsidRDefault="00570BF6" w:rsidP="005D0C9D">
      <w:pPr>
        <w:widowControl/>
        <w:spacing w:after="0" w:line="240" w:lineRule="auto"/>
        <w:rPr>
          <w:rFonts w:ascii="Times New Roman" w:hAnsi="Times New Roman" w:cs="Times New Roman"/>
          <w:highlight w:val="lightGray"/>
        </w:rPr>
      </w:pPr>
      <w:r w:rsidRPr="005D0C9D">
        <w:rPr>
          <w:rFonts w:ascii="Times New Roman" w:hAnsi="Times New Roman"/>
          <w:highlight w:val="lightGray"/>
        </w:rPr>
        <w:t>EU/1/21/1573/018</w:t>
      </w:r>
    </w:p>
    <w:p w14:paraId="659CE394" w14:textId="77777777" w:rsidR="00570BF6" w:rsidRPr="005D0C9D" w:rsidRDefault="00570BF6" w:rsidP="005D0C9D">
      <w:pPr>
        <w:widowControl/>
        <w:spacing w:after="0" w:line="240" w:lineRule="auto"/>
        <w:rPr>
          <w:rFonts w:ascii="Times New Roman" w:hAnsi="Times New Roman" w:cs="Times New Roman"/>
          <w:highlight w:val="lightGray"/>
        </w:rPr>
      </w:pPr>
      <w:r w:rsidRPr="005D0C9D">
        <w:rPr>
          <w:rFonts w:ascii="Times New Roman" w:hAnsi="Times New Roman"/>
          <w:highlight w:val="lightGray"/>
        </w:rPr>
        <w:t>EU/1/21/1573/019</w:t>
      </w:r>
    </w:p>
    <w:p w14:paraId="4ED384E6" w14:textId="77777777" w:rsidR="00570BF6" w:rsidRPr="005D0C9D" w:rsidRDefault="00570BF6" w:rsidP="005D0C9D">
      <w:pPr>
        <w:widowControl/>
        <w:spacing w:after="0" w:line="240" w:lineRule="auto"/>
        <w:rPr>
          <w:rFonts w:ascii="Times New Roman" w:hAnsi="Times New Roman" w:cs="Times New Roman"/>
          <w:highlight w:val="lightGray"/>
        </w:rPr>
      </w:pPr>
      <w:r w:rsidRPr="005D0C9D">
        <w:rPr>
          <w:rFonts w:ascii="Times New Roman" w:hAnsi="Times New Roman"/>
          <w:highlight w:val="lightGray"/>
        </w:rPr>
        <w:t>EU/1/21/1573/020</w:t>
      </w:r>
    </w:p>
    <w:p w14:paraId="239E471E" w14:textId="77777777" w:rsidR="00570BF6" w:rsidRPr="005D0C9D" w:rsidRDefault="00570BF6" w:rsidP="005D0C9D">
      <w:pPr>
        <w:widowControl/>
        <w:spacing w:after="0" w:line="240" w:lineRule="auto"/>
        <w:rPr>
          <w:rFonts w:ascii="Times New Roman" w:hAnsi="Times New Roman" w:cs="Times New Roman"/>
          <w:highlight w:val="lightGray"/>
        </w:rPr>
      </w:pPr>
      <w:r w:rsidRPr="005D0C9D">
        <w:rPr>
          <w:rFonts w:ascii="Times New Roman" w:hAnsi="Times New Roman"/>
          <w:highlight w:val="lightGray"/>
        </w:rPr>
        <w:t>EU/1/21/1573/021</w:t>
      </w:r>
    </w:p>
    <w:p w14:paraId="4E031DA9" w14:textId="77777777" w:rsidR="00570BF6" w:rsidRPr="005D0C9D" w:rsidRDefault="00570BF6" w:rsidP="005D0C9D">
      <w:pPr>
        <w:widowControl/>
        <w:spacing w:after="0" w:line="240" w:lineRule="auto"/>
        <w:rPr>
          <w:rFonts w:ascii="Times New Roman" w:hAnsi="Times New Roman" w:cs="Times New Roman"/>
          <w:highlight w:val="lightGray"/>
        </w:rPr>
      </w:pPr>
      <w:r w:rsidRPr="005D0C9D">
        <w:rPr>
          <w:rFonts w:ascii="Times New Roman" w:hAnsi="Times New Roman"/>
          <w:highlight w:val="lightGray"/>
        </w:rPr>
        <w:t>EU/1/21/1573/023</w:t>
      </w:r>
    </w:p>
    <w:p w14:paraId="6895B33C" w14:textId="77777777" w:rsidR="00570BF6" w:rsidRPr="005D0C9D" w:rsidRDefault="00570BF6" w:rsidP="005D0C9D">
      <w:pPr>
        <w:widowControl/>
        <w:spacing w:after="0" w:line="240" w:lineRule="auto"/>
        <w:rPr>
          <w:rFonts w:ascii="Times New Roman" w:hAnsi="Times New Roman" w:cs="Times New Roman"/>
        </w:rPr>
      </w:pPr>
      <w:r w:rsidRPr="005D0C9D">
        <w:rPr>
          <w:rFonts w:ascii="Times New Roman" w:hAnsi="Times New Roman"/>
          <w:highlight w:val="lightGray"/>
        </w:rPr>
        <w:t>EU/1/21/1573/024</w:t>
      </w:r>
    </w:p>
    <w:p w14:paraId="46E16774" w14:textId="59195942" w:rsidR="00062D1A" w:rsidRPr="005D0C9D" w:rsidRDefault="00062D1A" w:rsidP="005D0C9D">
      <w:pPr>
        <w:widowControl/>
        <w:spacing w:after="0" w:line="240" w:lineRule="auto"/>
        <w:rPr>
          <w:rFonts w:ascii="Times New Roman" w:hAnsi="Times New Roman" w:cs="Times New Roman"/>
        </w:rPr>
      </w:pPr>
    </w:p>
    <w:p w14:paraId="3C822C4B" w14:textId="77777777" w:rsidR="008F22C4" w:rsidRPr="005D0C9D" w:rsidRDefault="008F22C4" w:rsidP="005D0C9D">
      <w:pPr>
        <w:widowControl/>
        <w:spacing w:after="0" w:line="240" w:lineRule="auto"/>
        <w:rPr>
          <w:rFonts w:ascii="Times New Roman" w:hAnsi="Times New Roman" w:cs="Times New Roman"/>
        </w:rPr>
      </w:pPr>
    </w:p>
    <w:p w14:paraId="7558D55B" w14:textId="2404E4A2" w:rsidR="00053E89" w:rsidRPr="005D0C9D" w:rsidRDefault="006637A8" w:rsidP="005D0C9D">
      <w:pPr>
        <w:keepNext/>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lastRenderedPageBreak/>
        <w:t>13.</w:t>
      </w:r>
      <w:r w:rsidR="00080994" w:rsidRPr="005D0C9D">
        <w:rPr>
          <w:rFonts w:ascii="Times New Roman" w:hAnsi="Times New Roman"/>
          <w:b/>
        </w:rPr>
        <w:tab/>
        <w:t>NÚMERO DO LOTE</w:t>
      </w:r>
    </w:p>
    <w:p w14:paraId="0AAE7366" w14:textId="77777777" w:rsidR="00053E89" w:rsidRPr="005D0C9D" w:rsidRDefault="00053E89" w:rsidP="005D0C9D">
      <w:pPr>
        <w:keepNext/>
        <w:widowControl/>
        <w:spacing w:after="0" w:line="240" w:lineRule="auto"/>
        <w:rPr>
          <w:rFonts w:ascii="Times New Roman" w:hAnsi="Times New Roman" w:cs="Times New Roman"/>
        </w:rPr>
      </w:pPr>
    </w:p>
    <w:p w14:paraId="16CC877F" w14:textId="4A6E1B78" w:rsidR="00053E89" w:rsidRPr="005D0C9D" w:rsidRDefault="00080994" w:rsidP="005D0C9D">
      <w:pPr>
        <w:keepNext/>
        <w:widowControl/>
        <w:spacing w:after="0" w:line="240" w:lineRule="auto"/>
        <w:rPr>
          <w:rFonts w:ascii="Times New Roman" w:hAnsi="Times New Roman" w:cs="Times New Roman"/>
        </w:rPr>
      </w:pPr>
      <w:r w:rsidRPr="005D0C9D">
        <w:rPr>
          <w:rFonts w:ascii="Times New Roman" w:hAnsi="Times New Roman"/>
        </w:rPr>
        <w:t>Lot</w:t>
      </w:r>
    </w:p>
    <w:p w14:paraId="7D20ADF2" w14:textId="504A9F56" w:rsidR="00053E89" w:rsidRPr="005D0C9D" w:rsidRDefault="00053E89" w:rsidP="005D0C9D">
      <w:pPr>
        <w:spacing w:after="0" w:line="240" w:lineRule="auto"/>
        <w:rPr>
          <w:rFonts w:ascii="Times New Roman" w:hAnsi="Times New Roman" w:cs="Times New Roman"/>
        </w:rPr>
      </w:pPr>
    </w:p>
    <w:p w14:paraId="59CF8A0C" w14:textId="77777777" w:rsidR="00062D1A" w:rsidRPr="005D0C9D" w:rsidRDefault="00062D1A" w:rsidP="005D0C9D">
      <w:pPr>
        <w:spacing w:after="0" w:line="240" w:lineRule="auto"/>
        <w:rPr>
          <w:rFonts w:ascii="Times New Roman" w:hAnsi="Times New Roman" w:cs="Times New Roman"/>
        </w:rPr>
      </w:pPr>
    </w:p>
    <w:p w14:paraId="3C9B2337" w14:textId="795B69CF" w:rsidR="00053E89" w:rsidRPr="005D0C9D" w:rsidRDefault="006637A8"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14.</w:t>
      </w:r>
      <w:r w:rsidR="00080994" w:rsidRPr="005D0C9D">
        <w:rPr>
          <w:rFonts w:ascii="Times New Roman" w:hAnsi="Times New Roman"/>
          <w:b/>
        </w:rPr>
        <w:tab/>
        <w:t>CLASSIFICAÇÃO QUANTO À DISPENSA AO PÚBLICO</w:t>
      </w:r>
    </w:p>
    <w:p w14:paraId="744D42CB" w14:textId="77777777" w:rsidR="008F22C4" w:rsidRPr="005D0C9D" w:rsidRDefault="008F22C4" w:rsidP="005D0C9D">
      <w:pPr>
        <w:spacing w:after="0" w:line="240" w:lineRule="auto"/>
        <w:rPr>
          <w:rFonts w:ascii="Times New Roman" w:hAnsi="Times New Roman" w:cs="Times New Roman"/>
        </w:rPr>
      </w:pPr>
    </w:p>
    <w:p w14:paraId="4E8FA1D2" w14:textId="77777777" w:rsidR="00062D1A" w:rsidRPr="005D0C9D" w:rsidRDefault="00062D1A" w:rsidP="005D0C9D">
      <w:pPr>
        <w:spacing w:after="0" w:line="240" w:lineRule="auto"/>
        <w:rPr>
          <w:rFonts w:ascii="Times New Roman" w:hAnsi="Times New Roman" w:cs="Times New Roman"/>
        </w:rPr>
      </w:pPr>
    </w:p>
    <w:p w14:paraId="5F9F140A" w14:textId="1C28C583" w:rsidR="00053E89" w:rsidRPr="005D0C9D" w:rsidRDefault="006637A8"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15.</w:t>
      </w:r>
      <w:r w:rsidR="00080994" w:rsidRPr="005D0C9D">
        <w:rPr>
          <w:rFonts w:ascii="Times New Roman" w:hAnsi="Times New Roman"/>
          <w:b/>
        </w:rPr>
        <w:tab/>
        <w:t>INSTRUÇÕES DE UTILIZAÇÃO</w:t>
      </w:r>
    </w:p>
    <w:p w14:paraId="65F436EB" w14:textId="5308669F" w:rsidR="00062D1A" w:rsidRPr="005D0C9D" w:rsidRDefault="00062D1A" w:rsidP="005D0C9D">
      <w:pPr>
        <w:spacing w:after="0" w:line="240" w:lineRule="auto"/>
        <w:rPr>
          <w:rFonts w:ascii="Times New Roman" w:hAnsi="Times New Roman" w:cs="Times New Roman"/>
        </w:rPr>
      </w:pPr>
    </w:p>
    <w:p w14:paraId="0455CBCA" w14:textId="77777777" w:rsidR="008F22C4" w:rsidRPr="005D0C9D" w:rsidRDefault="008F22C4" w:rsidP="005D0C9D">
      <w:pPr>
        <w:spacing w:after="0" w:line="240" w:lineRule="auto"/>
        <w:rPr>
          <w:rFonts w:ascii="Times New Roman" w:hAnsi="Times New Roman" w:cs="Times New Roman"/>
        </w:rPr>
      </w:pPr>
    </w:p>
    <w:p w14:paraId="7B9FA0FA" w14:textId="779455A8" w:rsidR="00053E89" w:rsidRPr="005D0C9D" w:rsidRDefault="006637A8"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16.</w:t>
      </w:r>
      <w:r w:rsidR="00080994" w:rsidRPr="005D0C9D">
        <w:rPr>
          <w:rFonts w:ascii="Times New Roman" w:hAnsi="Times New Roman"/>
          <w:b/>
        </w:rPr>
        <w:tab/>
        <w:t>INFORMAÇÃO EM BRAILLE</w:t>
      </w:r>
    </w:p>
    <w:p w14:paraId="1E738798" w14:textId="2C1B5940" w:rsidR="00053E89" w:rsidRPr="005D0C9D" w:rsidRDefault="00053E89" w:rsidP="005D0C9D">
      <w:pPr>
        <w:spacing w:after="0" w:line="240" w:lineRule="auto"/>
        <w:rPr>
          <w:rFonts w:ascii="Times New Roman" w:hAnsi="Times New Roman" w:cs="Times New Roman"/>
        </w:rPr>
      </w:pPr>
    </w:p>
    <w:p w14:paraId="303BB2E9" w14:textId="445A4650" w:rsidR="00B462BC" w:rsidRPr="005D0C9D" w:rsidRDefault="00080994" w:rsidP="005D0C9D">
      <w:pPr>
        <w:spacing w:after="0" w:line="240" w:lineRule="auto"/>
        <w:rPr>
          <w:rFonts w:ascii="Times New Roman" w:hAnsi="Times New Roman" w:cs="Times New Roman"/>
        </w:rPr>
      </w:pPr>
      <w:r w:rsidRPr="005D0C9D">
        <w:rPr>
          <w:rFonts w:ascii="Times New Roman" w:hAnsi="Times New Roman"/>
        </w:rPr>
        <w:t>Fingolimod Mylan 0,5 mg</w:t>
      </w:r>
    </w:p>
    <w:p w14:paraId="2C113B44" w14:textId="64EBB700" w:rsidR="00B462BC" w:rsidRPr="005D0C9D" w:rsidRDefault="00B462BC" w:rsidP="005D0C9D">
      <w:pPr>
        <w:spacing w:after="0" w:line="240" w:lineRule="auto"/>
        <w:rPr>
          <w:rFonts w:ascii="Times New Roman" w:hAnsi="Times New Roman" w:cs="Times New Roman"/>
        </w:rPr>
      </w:pPr>
    </w:p>
    <w:p w14:paraId="41D86ED7" w14:textId="77777777" w:rsidR="00062D1A" w:rsidRPr="005D0C9D" w:rsidRDefault="00062D1A" w:rsidP="005D0C9D">
      <w:pPr>
        <w:spacing w:after="0" w:line="240" w:lineRule="auto"/>
        <w:rPr>
          <w:rFonts w:ascii="Times New Roman" w:hAnsi="Times New Roman" w:cs="Times New Roman"/>
        </w:rPr>
      </w:pPr>
    </w:p>
    <w:p w14:paraId="2B9480A7" w14:textId="73BA46E3" w:rsidR="00053E89" w:rsidRPr="005D0C9D" w:rsidRDefault="006637A8"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17.</w:t>
      </w:r>
      <w:r w:rsidR="00080994" w:rsidRPr="005D0C9D">
        <w:rPr>
          <w:rFonts w:ascii="Times New Roman" w:hAnsi="Times New Roman"/>
          <w:b/>
        </w:rPr>
        <w:tab/>
        <w:t>IDENTIFICADOR ÚNICO – CÓDIGO DE BARRAS 2D</w:t>
      </w:r>
    </w:p>
    <w:p w14:paraId="6CAF0146" w14:textId="5F34F631" w:rsidR="00053E89" w:rsidRPr="005D0C9D" w:rsidRDefault="00053E89" w:rsidP="005D0C9D">
      <w:pPr>
        <w:widowControl/>
        <w:spacing w:after="0" w:line="240" w:lineRule="auto"/>
        <w:rPr>
          <w:rFonts w:ascii="Times New Roman" w:hAnsi="Times New Roman" w:cs="Times New Roman"/>
        </w:rPr>
      </w:pPr>
    </w:p>
    <w:p w14:paraId="0DD58FDE" w14:textId="5F22CC89" w:rsidR="00053E89" w:rsidRPr="005D0C9D" w:rsidRDefault="00080994" w:rsidP="005D0C9D">
      <w:pPr>
        <w:widowControl/>
        <w:spacing w:after="0" w:line="240" w:lineRule="auto"/>
        <w:rPr>
          <w:rFonts w:ascii="Times New Roman" w:hAnsi="Times New Roman" w:cs="Times New Roman"/>
        </w:rPr>
      </w:pPr>
      <w:r w:rsidRPr="005D0C9D">
        <w:rPr>
          <w:rFonts w:ascii="Times New Roman" w:hAnsi="Times New Roman"/>
          <w:highlight w:val="lightGray"/>
        </w:rPr>
        <w:t>Código de barras 2D com identificador único incluído.</w:t>
      </w:r>
    </w:p>
    <w:p w14:paraId="07BDA651" w14:textId="272100E7" w:rsidR="00053E89" w:rsidRPr="005D0C9D" w:rsidRDefault="00053E89" w:rsidP="005D0C9D">
      <w:pPr>
        <w:widowControl/>
        <w:spacing w:after="0" w:line="240" w:lineRule="auto"/>
        <w:rPr>
          <w:rFonts w:ascii="Times New Roman" w:hAnsi="Times New Roman" w:cs="Times New Roman"/>
        </w:rPr>
      </w:pPr>
    </w:p>
    <w:p w14:paraId="382C6CBE" w14:textId="77777777" w:rsidR="00062D1A" w:rsidRPr="005D0C9D" w:rsidRDefault="00062D1A" w:rsidP="005D0C9D">
      <w:pPr>
        <w:widowControl/>
        <w:spacing w:after="0" w:line="240" w:lineRule="auto"/>
        <w:rPr>
          <w:rFonts w:ascii="Times New Roman" w:hAnsi="Times New Roman" w:cs="Times New Roman"/>
        </w:rPr>
      </w:pPr>
    </w:p>
    <w:p w14:paraId="12DC15B3" w14:textId="13BBF0B2" w:rsidR="00053E89" w:rsidRPr="005D0C9D" w:rsidRDefault="006637A8"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18.</w:t>
      </w:r>
      <w:r w:rsidR="00080994" w:rsidRPr="005D0C9D">
        <w:rPr>
          <w:rFonts w:ascii="Times New Roman" w:hAnsi="Times New Roman"/>
          <w:b/>
        </w:rPr>
        <w:tab/>
        <w:t>IDENTIFICADOR ÚNICO - DADOS PARA LEITURA HUMANA</w:t>
      </w:r>
    </w:p>
    <w:p w14:paraId="4BD58FB9" w14:textId="62AE2007" w:rsidR="00053E89" w:rsidRPr="005D0C9D" w:rsidRDefault="00053E89" w:rsidP="005D0C9D">
      <w:pPr>
        <w:widowControl/>
        <w:spacing w:after="0" w:line="240" w:lineRule="auto"/>
        <w:rPr>
          <w:rFonts w:ascii="Times New Roman" w:hAnsi="Times New Roman" w:cs="Times New Roman"/>
        </w:rPr>
      </w:pPr>
    </w:p>
    <w:p w14:paraId="79D416CC" w14:textId="614C4642" w:rsidR="00053E89"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PC</w:t>
      </w:r>
    </w:p>
    <w:p w14:paraId="587B879E" w14:textId="46303DA6" w:rsidR="00053E89"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SN</w:t>
      </w:r>
    </w:p>
    <w:p w14:paraId="30D724BE" w14:textId="77777777" w:rsidR="00903ED1" w:rsidRPr="005D0C9D" w:rsidRDefault="00080994" w:rsidP="005D0C9D">
      <w:pPr>
        <w:widowControl/>
        <w:spacing w:after="0" w:line="240" w:lineRule="auto"/>
        <w:rPr>
          <w:rFonts w:ascii="Times New Roman" w:hAnsi="Times New Roman" w:cs="Times New Roman"/>
          <w:b/>
        </w:rPr>
      </w:pPr>
      <w:r w:rsidRPr="005D0C9D">
        <w:rPr>
          <w:rFonts w:ascii="Times New Roman" w:hAnsi="Times New Roman"/>
        </w:rPr>
        <w:t>NN</w:t>
      </w:r>
      <w:bookmarkEnd w:id="10"/>
      <w:bookmarkEnd w:id="11"/>
      <w:r w:rsidRPr="005D0C9D">
        <w:br w:type="page"/>
      </w:r>
    </w:p>
    <w:p w14:paraId="48A96537" w14:textId="77777777" w:rsidR="00903ED1" w:rsidRPr="005D0C9D" w:rsidRDefault="00080994" w:rsidP="005D0C9D">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5D0C9D">
        <w:rPr>
          <w:rFonts w:ascii="Times New Roman" w:hAnsi="Times New Roman"/>
          <w:b/>
        </w:rPr>
        <w:lastRenderedPageBreak/>
        <w:t>INDICAÇÕES A INCLUIR NO ACONDICIONAMENTO SECUNDÁRIO</w:t>
      </w:r>
    </w:p>
    <w:p w14:paraId="259CC0CE" w14:textId="77777777" w:rsidR="00903ED1" w:rsidRPr="005D0C9D" w:rsidRDefault="00903ED1" w:rsidP="005D0C9D">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p>
    <w:p w14:paraId="099D5FCD" w14:textId="77777777" w:rsidR="00903ED1" w:rsidRPr="005D0C9D" w:rsidRDefault="00080994" w:rsidP="005D0C9D">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5D0C9D">
        <w:rPr>
          <w:rFonts w:ascii="Times New Roman" w:hAnsi="Times New Roman"/>
          <w:b/>
        </w:rPr>
        <w:t xml:space="preserve">CARTONAGEM EXTERIOR DA EMBALAGEM MÚLTIPLA (COM </w:t>
      </w:r>
      <w:r w:rsidRPr="005D0C9D">
        <w:rPr>
          <w:rFonts w:ascii="Times New Roman" w:hAnsi="Times New Roman"/>
          <w:b/>
          <w:i/>
          <w:iCs/>
        </w:rPr>
        <w:t>BLUE BOX</w:t>
      </w:r>
      <w:r w:rsidRPr="005D0C9D">
        <w:rPr>
          <w:rFonts w:ascii="Times New Roman" w:hAnsi="Times New Roman"/>
          <w:b/>
        </w:rPr>
        <w:t>)</w:t>
      </w:r>
    </w:p>
    <w:p w14:paraId="75710174" w14:textId="77777777" w:rsidR="00903ED1" w:rsidRPr="005D0C9D" w:rsidRDefault="00903ED1" w:rsidP="005D0C9D">
      <w:pPr>
        <w:widowControl/>
        <w:spacing w:after="0" w:line="240" w:lineRule="auto"/>
        <w:rPr>
          <w:rFonts w:ascii="Times New Roman" w:hAnsi="Times New Roman" w:cs="Times New Roman"/>
        </w:rPr>
      </w:pPr>
    </w:p>
    <w:p w14:paraId="0B51B202" w14:textId="77777777" w:rsidR="00903ED1" w:rsidRPr="005D0C9D" w:rsidRDefault="00903ED1" w:rsidP="005D0C9D">
      <w:pPr>
        <w:widowControl/>
        <w:spacing w:after="0" w:line="240" w:lineRule="auto"/>
        <w:rPr>
          <w:rFonts w:ascii="Times New Roman" w:hAnsi="Times New Roman" w:cs="Times New Roman"/>
        </w:rPr>
      </w:pPr>
    </w:p>
    <w:p w14:paraId="5826BBBC" w14:textId="1F68265D" w:rsidR="00903ED1" w:rsidRPr="005D0C9D" w:rsidRDefault="006637A8"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w:t>
      </w:r>
      <w:r w:rsidR="00080994" w:rsidRPr="005D0C9D">
        <w:rPr>
          <w:rFonts w:ascii="Times New Roman" w:hAnsi="Times New Roman"/>
          <w:b/>
        </w:rPr>
        <w:tab/>
        <w:t>NOME DO MEDICAMENTO</w:t>
      </w:r>
    </w:p>
    <w:p w14:paraId="60FD004C" w14:textId="77777777" w:rsidR="00903ED1" w:rsidRPr="005D0C9D" w:rsidRDefault="00903ED1" w:rsidP="005D0C9D">
      <w:pPr>
        <w:widowControl/>
        <w:spacing w:after="0" w:line="240" w:lineRule="auto"/>
        <w:rPr>
          <w:rFonts w:ascii="Times New Roman" w:hAnsi="Times New Roman" w:cs="Times New Roman"/>
        </w:rPr>
      </w:pPr>
    </w:p>
    <w:p w14:paraId="65015E1D" w14:textId="77777777" w:rsidR="00903ED1"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Fingolimod Mylan 0,5 mg cápsulas</w:t>
      </w:r>
    </w:p>
    <w:p w14:paraId="00847E11" w14:textId="77777777" w:rsidR="00903ED1"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fingolimod</w:t>
      </w:r>
    </w:p>
    <w:p w14:paraId="75E50B7E" w14:textId="77777777" w:rsidR="00903ED1" w:rsidRPr="005D0C9D" w:rsidRDefault="00903ED1" w:rsidP="005D0C9D">
      <w:pPr>
        <w:widowControl/>
        <w:spacing w:after="0" w:line="240" w:lineRule="auto"/>
        <w:rPr>
          <w:rFonts w:ascii="Times New Roman" w:hAnsi="Times New Roman" w:cs="Times New Roman"/>
        </w:rPr>
      </w:pPr>
    </w:p>
    <w:p w14:paraId="6EF6DF40" w14:textId="77777777" w:rsidR="00903ED1" w:rsidRPr="005D0C9D" w:rsidRDefault="00903ED1" w:rsidP="005D0C9D">
      <w:pPr>
        <w:widowControl/>
        <w:spacing w:after="0" w:line="240" w:lineRule="auto"/>
        <w:rPr>
          <w:rFonts w:ascii="Times New Roman" w:hAnsi="Times New Roman" w:cs="Times New Roman"/>
        </w:rPr>
      </w:pPr>
    </w:p>
    <w:p w14:paraId="0FDF9702" w14:textId="529E1CE9" w:rsidR="00903ED1" w:rsidRPr="005D0C9D" w:rsidRDefault="006637A8"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2.</w:t>
      </w:r>
      <w:r w:rsidR="00080994" w:rsidRPr="005D0C9D">
        <w:rPr>
          <w:rFonts w:ascii="Times New Roman" w:hAnsi="Times New Roman"/>
          <w:b/>
        </w:rPr>
        <w:tab/>
        <w:t>DESCRIÇÃO DA(S) SUBSTÂNCIA(S) ATIVA(S)</w:t>
      </w:r>
    </w:p>
    <w:p w14:paraId="0FB0EBD7" w14:textId="77777777" w:rsidR="00903ED1" w:rsidRPr="005D0C9D" w:rsidRDefault="00903ED1" w:rsidP="005D0C9D">
      <w:pPr>
        <w:widowControl/>
        <w:spacing w:after="0" w:line="240" w:lineRule="auto"/>
        <w:rPr>
          <w:rFonts w:ascii="Times New Roman" w:hAnsi="Times New Roman" w:cs="Times New Roman"/>
        </w:rPr>
      </w:pPr>
    </w:p>
    <w:p w14:paraId="11544EDB" w14:textId="77777777" w:rsidR="00903ED1"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Cada cápsula contém 0,5 mg de fingolimod (sob a forma de cloridrato).</w:t>
      </w:r>
    </w:p>
    <w:p w14:paraId="6A61E06D" w14:textId="77777777" w:rsidR="00903ED1" w:rsidRPr="005D0C9D" w:rsidRDefault="00903ED1" w:rsidP="005D0C9D">
      <w:pPr>
        <w:widowControl/>
        <w:spacing w:after="0" w:line="240" w:lineRule="auto"/>
        <w:rPr>
          <w:rFonts w:ascii="Times New Roman" w:hAnsi="Times New Roman" w:cs="Times New Roman"/>
        </w:rPr>
      </w:pPr>
    </w:p>
    <w:p w14:paraId="47EBB0A1" w14:textId="77777777" w:rsidR="00903ED1" w:rsidRPr="005D0C9D" w:rsidRDefault="00903ED1" w:rsidP="005D0C9D">
      <w:pPr>
        <w:widowControl/>
        <w:spacing w:after="0" w:line="240" w:lineRule="auto"/>
        <w:rPr>
          <w:rFonts w:ascii="Times New Roman" w:hAnsi="Times New Roman" w:cs="Times New Roman"/>
        </w:rPr>
      </w:pPr>
    </w:p>
    <w:p w14:paraId="37E3F412" w14:textId="16C7FE46" w:rsidR="00903ED1" w:rsidRPr="005D0C9D" w:rsidRDefault="00080994" w:rsidP="006637A8">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5D0C9D">
        <w:rPr>
          <w:rFonts w:ascii="Times New Roman" w:hAnsi="Times New Roman"/>
          <w:b/>
        </w:rPr>
        <w:t>3.</w:t>
      </w:r>
      <w:r w:rsidRPr="005D0C9D">
        <w:rPr>
          <w:rFonts w:ascii="Times New Roman" w:hAnsi="Times New Roman"/>
          <w:b/>
        </w:rPr>
        <w:tab/>
        <w:t>LISTA DOS EXCIPIENTES</w:t>
      </w:r>
    </w:p>
    <w:p w14:paraId="3F171960" w14:textId="77777777" w:rsidR="00903ED1" w:rsidRPr="005D0C9D" w:rsidRDefault="00903ED1" w:rsidP="005D0C9D">
      <w:pPr>
        <w:widowControl/>
        <w:spacing w:after="0" w:line="240" w:lineRule="auto"/>
        <w:rPr>
          <w:rFonts w:ascii="Times New Roman" w:hAnsi="Times New Roman" w:cs="Times New Roman"/>
        </w:rPr>
      </w:pPr>
    </w:p>
    <w:p w14:paraId="7435529C" w14:textId="77777777" w:rsidR="00903ED1" w:rsidRPr="005D0C9D" w:rsidRDefault="00903ED1" w:rsidP="005D0C9D">
      <w:pPr>
        <w:widowControl/>
        <w:spacing w:after="0" w:line="240" w:lineRule="auto"/>
        <w:rPr>
          <w:rFonts w:ascii="Times New Roman" w:hAnsi="Times New Roman" w:cs="Times New Roman"/>
        </w:rPr>
      </w:pPr>
    </w:p>
    <w:p w14:paraId="3CAF299A" w14:textId="707C061D" w:rsidR="00903ED1" w:rsidRPr="005D0C9D" w:rsidRDefault="006637A8"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4.</w:t>
      </w:r>
      <w:r w:rsidR="00080994" w:rsidRPr="005D0C9D">
        <w:rPr>
          <w:rFonts w:ascii="Times New Roman" w:hAnsi="Times New Roman"/>
          <w:b/>
        </w:rPr>
        <w:tab/>
        <w:t>FORMA FARMACÊUTICA E CONTEÚDO</w:t>
      </w:r>
    </w:p>
    <w:p w14:paraId="26DBC766" w14:textId="77777777" w:rsidR="00903ED1" w:rsidRPr="005D0C9D" w:rsidRDefault="00903ED1" w:rsidP="005D0C9D">
      <w:pPr>
        <w:widowControl/>
        <w:spacing w:after="0" w:line="240" w:lineRule="auto"/>
        <w:rPr>
          <w:rFonts w:ascii="Times New Roman" w:hAnsi="Times New Roman" w:cs="Times New Roman"/>
        </w:rPr>
      </w:pPr>
    </w:p>
    <w:p w14:paraId="587D4E59" w14:textId="77777777" w:rsidR="00903ED1" w:rsidRPr="005D0C9D" w:rsidRDefault="00080994" w:rsidP="005D0C9D">
      <w:pPr>
        <w:widowControl/>
        <w:spacing w:after="0" w:line="240" w:lineRule="auto"/>
        <w:rPr>
          <w:rFonts w:ascii="Times New Roman" w:hAnsi="Times New Roman" w:cs="Times New Roman"/>
        </w:rPr>
      </w:pPr>
      <w:r w:rsidRPr="005D0C9D">
        <w:rPr>
          <w:rFonts w:ascii="Times New Roman" w:hAnsi="Times New Roman"/>
          <w:highlight w:val="lightGray"/>
        </w:rPr>
        <w:t>Cápsula</w:t>
      </w:r>
    </w:p>
    <w:p w14:paraId="5A33924F" w14:textId="77777777" w:rsidR="00903ED1" w:rsidRPr="005D0C9D" w:rsidRDefault="00903ED1" w:rsidP="005D0C9D">
      <w:pPr>
        <w:widowControl/>
        <w:spacing w:after="0" w:line="240" w:lineRule="auto"/>
        <w:rPr>
          <w:rFonts w:ascii="Times New Roman" w:hAnsi="Times New Roman" w:cs="Times New Roman"/>
        </w:rPr>
      </w:pPr>
    </w:p>
    <w:p w14:paraId="0780C2B6" w14:textId="77777777" w:rsidR="00903ED1"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Embalagem múltipla: 84 (3 embalagens de 28) cápsulas</w:t>
      </w:r>
    </w:p>
    <w:p w14:paraId="71BA63B5" w14:textId="77777777" w:rsidR="00903ED1" w:rsidRPr="005D0C9D" w:rsidRDefault="00903ED1" w:rsidP="005D0C9D">
      <w:pPr>
        <w:widowControl/>
        <w:spacing w:after="0" w:line="240" w:lineRule="auto"/>
        <w:rPr>
          <w:rFonts w:ascii="Times New Roman" w:hAnsi="Times New Roman" w:cs="Times New Roman"/>
        </w:rPr>
      </w:pPr>
    </w:p>
    <w:p w14:paraId="168FFB4F" w14:textId="77777777" w:rsidR="00903ED1" w:rsidRPr="005D0C9D" w:rsidRDefault="00903ED1" w:rsidP="005D0C9D">
      <w:pPr>
        <w:widowControl/>
        <w:spacing w:after="0" w:line="240" w:lineRule="auto"/>
        <w:rPr>
          <w:rFonts w:ascii="Times New Roman" w:hAnsi="Times New Roman" w:cs="Times New Roman"/>
        </w:rPr>
      </w:pPr>
    </w:p>
    <w:p w14:paraId="2CA8D68C" w14:textId="5C6C53D3" w:rsidR="00903ED1" w:rsidRPr="005D0C9D" w:rsidRDefault="006637A8"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5.</w:t>
      </w:r>
      <w:r w:rsidR="00080994" w:rsidRPr="005D0C9D">
        <w:rPr>
          <w:rFonts w:ascii="Times New Roman" w:hAnsi="Times New Roman"/>
          <w:b/>
        </w:rPr>
        <w:tab/>
        <w:t>MODO E VIA(S) DE ADMINISTRAÇÃO</w:t>
      </w:r>
    </w:p>
    <w:p w14:paraId="643B9252" w14:textId="77777777" w:rsidR="00903ED1" w:rsidRPr="005D0C9D" w:rsidRDefault="00903ED1" w:rsidP="005D0C9D">
      <w:pPr>
        <w:widowControl/>
        <w:spacing w:after="0" w:line="240" w:lineRule="auto"/>
        <w:rPr>
          <w:rFonts w:ascii="Times New Roman" w:hAnsi="Times New Roman" w:cs="Times New Roman"/>
        </w:rPr>
      </w:pPr>
    </w:p>
    <w:p w14:paraId="5C694F58" w14:textId="77777777" w:rsidR="00903ED1"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Consultar o folheto informativo antes de utilizar.</w:t>
      </w:r>
    </w:p>
    <w:p w14:paraId="4F15D0F6" w14:textId="77777777" w:rsidR="00903ED1"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Via oral.</w:t>
      </w:r>
    </w:p>
    <w:p w14:paraId="12FE6016" w14:textId="77777777" w:rsidR="00903ED1"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Engolir cada cápsula inteira.</w:t>
      </w:r>
    </w:p>
    <w:p w14:paraId="43B8E2FD" w14:textId="77777777" w:rsidR="00903ED1" w:rsidRPr="005D0C9D" w:rsidRDefault="00903ED1" w:rsidP="005D0C9D">
      <w:pPr>
        <w:widowControl/>
        <w:spacing w:after="0" w:line="240" w:lineRule="auto"/>
        <w:rPr>
          <w:rFonts w:ascii="Times New Roman" w:hAnsi="Times New Roman" w:cs="Times New Roman"/>
        </w:rPr>
      </w:pPr>
    </w:p>
    <w:p w14:paraId="26E8EA30" w14:textId="77777777" w:rsidR="00903ED1" w:rsidRPr="005D0C9D" w:rsidRDefault="00903ED1" w:rsidP="005D0C9D">
      <w:pPr>
        <w:widowControl/>
        <w:spacing w:after="0" w:line="240" w:lineRule="auto"/>
        <w:rPr>
          <w:rFonts w:ascii="Times New Roman" w:hAnsi="Times New Roman" w:cs="Times New Roman"/>
        </w:rPr>
      </w:pPr>
    </w:p>
    <w:p w14:paraId="506D0AF4" w14:textId="101460C7" w:rsidR="00903ED1" w:rsidRPr="005D0C9D" w:rsidRDefault="006637A8"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6.</w:t>
      </w:r>
      <w:r w:rsidR="00080994" w:rsidRPr="005D0C9D">
        <w:rPr>
          <w:rFonts w:ascii="Times New Roman" w:hAnsi="Times New Roman"/>
          <w:b/>
        </w:rPr>
        <w:tab/>
        <w:t>ADVERTÊNCIA ESPECIAL DE QUE O MEDICAMENTO DEVE SER MANTIDO FORA DA VISTA E DO ALCANCE DAS CRIANÇAS</w:t>
      </w:r>
    </w:p>
    <w:p w14:paraId="024A127A" w14:textId="77777777" w:rsidR="00903ED1" w:rsidRPr="005D0C9D" w:rsidRDefault="00903ED1" w:rsidP="005D0C9D">
      <w:pPr>
        <w:widowControl/>
        <w:spacing w:after="0" w:line="240" w:lineRule="auto"/>
        <w:rPr>
          <w:rFonts w:ascii="Times New Roman" w:hAnsi="Times New Roman" w:cs="Times New Roman"/>
        </w:rPr>
      </w:pPr>
    </w:p>
    <w:p w14:paraId="6EB39202" w14:textId="77777777" w:rsidR="00903ED1"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Manter fora da vista e do alcance das crianças.</w:t>
      </w:r>
    </w:p>
    <w:p w14:paraId="79F53FB3" w14:textId="77777777" w:rsidR="00903ED1" w:rsidRPr="005D0C9D" w:rsidRDefault="00903ED1" w:rsidP="005D0C9D">
      <w:pPr>
        <w:widowControl/>
        <w:spacing w:after="0" w:line="240" w:lineRule="auto"/>
        <w:rPr>
          <w:rFonts w:ascii="Times New Roman" w:hAnsi="Times New Roman" w:cs="Times New Roman"/>
        </w:rPr>
      </w:pPr>
    </w:p>
    <w:p w14:paraId="5099B93A" w14:textId="77777777" w:rsidR="00903ED1" w:rsidRPr="005D0C9D" w:rsidRDefault="00903ED1" w:rsidP="005D0C9D">
      <w:pPr>
        <w:widowControl/>
        <w:spacing w:after="0" w:line="240" w:lineRule="auto"/>
        <w:rPr>
          <w:rFonts w:ascii="Times New Roman" w:hAnsi="Times New Roman" w:cs="Times New Roman"/>
        </w:rPr>
      </w:pPr>
    </w:p>
    <w:p w14:paraId="3463C202" w14:textId="1692CD36" w:rsidR="00903ED1" w:rsidRPr="005D0C9D" w:rsidRDefault="006637A8"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7.</w:t>
      </w:r>
      <w:r w:rsidR="00080994" w:rsidRPr="005D0C9D">
        <w:rPr>
          <w:rFonts w:ascii="Times New Roman" w:hAnsi="Times New Roman"/>
          <w:b/>
        </w:rPr>
        <w:tab/>
        <w:t>OUTRAS ADVERTÊNCIAS ESPECIAIS, SE NECESSÁRIO</w:t>
      </w:r>
    </w:p>
    <w:p w14:paraId="72169BB1" w14:textId="77777777" w:rsidR="00903ED1" w:rsidRPr="005D0C9D" w:rsidRDefault="00903ED1" w:rsidP="005D0C9D">
      <w:pPr>
        <w:widowControl/>
        <w:spacing w:after="0" w:line="240" w:lineRule="auto"/>
        <w:rPr>
          <w:rFonts w:ascii="Times New Roman" w:hAnsi="Times New Roman" w:cs="Times New Roman"/>
        </w:rPr>
      </w:pPr>
    </w:p>
    <w:p w14:paraId="685FD4C0" w14:textId="77777777" w:rsidR="00903ED1" w:rsidRPr="005D0C9D" w:rsidRDefault="00903ED1" w:rsidP="005D0C9D">
      <w:pPr>
        <w:widowControl/>
        <w:spacing w:after="0" w:line="240" w:lineRule="auto"/>
        <w:rPr>
          <w:rFonts w:ascii="Times New Roman" w:hAnsi="Times New Roman" w:cs="Times New Roman"/>
        </w:rPr>
      </w:pPr>
    </w:p>
    <w:p w14:paraId="3F71C8E7" w14:textId="18757AB3" w:rsidR="00903ED1" w:rsidRPr="005D0C9D" w:rsidRDefault="006637A8"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8.</w:t>
      </w:r>
      <w:r w:rsidR="00080994" w:rsidRPr="005D0C9D">
        <w:rPr>
          <w:rFonts w:ascii="Times New Roman" w:hAnsi="Times New Roman"/>
          <w:b/>
        </w:rPr>
        <w:tab/>
        <w:t>PRAZO DE VALIDADE</w:t>
      </w:r>
    </w:p>
    <w:p w14:paraId="0B352920" w14:textId="77777777" w:rsidR="00903ED1" w:rsidRPr="005D0C9D" w:rsidRDefault="00903ED1" w:rsidP="005D0C9D">
      <w:pPr>
        <w:widowControl/>
        <w:spacing w:after="0" w:line="240" w:lineRule="auto"/>
        <w:rPr>
          <w:rFonts w:ascii="Times New Roman" w:hAnsi="Times New Roman" w:cs="Times New Roman"/>
        </w:rPr>
      </w:pPr>
    </w:p>
    <w:p w14:paraId="117776FC" w14:textId="77777777" w:rsidR="00903ED1"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EXP</w:t>
      </w:r>
    </w:p>
    <w:p w14:paraId="2F1C6A87" w14:textId="77777777" w:rsidR="00903ED1" w:rsidRPr="005D0C9D" w:rsidRDefault="00903ED1" w:rsidP="005D0C9D">
      <w:pPr>
        <w:widowControl/>
        <w:spacing w:after="0" w:line="240" w:lineRule="auto"/>
        <w:rPr>
          <w:rFonts w:ascii="Times New Roman" w:hAnsi="Times New Roman" w:cs="Times New Roman"/>
        </w:rPr>
      </w:pPr>
    </w:p>
    <w:p w14:paraId="702F93BB" w14:textId="77777777" w:rsidR="00903ED1" w:rsidRPr="005D0C9D" w:rsidRDefault="00903ED1" w:rsidP="005D0C9D">
      <w:pPr>
        <w:widowControl/>
        <w:spacing w:after="0" w:line="240" w:lineRule="auto"/>
        <w:rPr>
          <w:rFonts w:ascii="Times New Roman" w:hAnsi="Times New Roman" w:cs="Times New Roman"/>
        </w:rPr>
      </w:pPr>
    </w:p>
    <w:p w14:paraId="6C437334" w14:textId="4DA2C808" w:rsidR="00903ED1" w:rsidRPr="005D0C9D" w:rsidRDefault="006637A8"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9.</w:t>
      </w:r>
      <w:r w:rsidR="00080994" w:rsidRPr="005D0C9D">
        <w:rPr>
          <w:rFonts w:ascii="Times New Roman" w:hAnsi="Times New Roman"/>
          <w:b/>
        </w:rPr>
        <w:tab/>
        <w:t>CONDIÇÕES ESPECIAIS DE CONSERVAÇÃO</w:t>
      </w:r>
    </w:p>
    <w:p w14:paraId="72A77EE9" w14:textId="77777777" w:rsidR="00903ED1" w:rsidRPr="005D0C9D" w:rsidRDefault="00903ED1" w:rsidP="005D0C9D">
      <w:pPr>
        <w:widowControl/>
        <w:spacing w:after="0" w:line="240" w:lineRule="auto"/>
        <w:rPr>
          <w:rFonts w:ascii="Times New Roman" w:hAnsi="Times New Roman" w:cs="Times New Roman"/>
          <w:u w:val="single"/>
        </w:rPr>
      </w:pPr>
    </w:p>
    <w:p w14:paraId="1EBC9593" w14:textId="77777777" w:rsidR="00903ED1"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Não conservar acima de 25 °C.</w:t>
      </w:r>
    </w:p>
    <w:p w14:paraId="43C2F5A7" w14:textId="77777777" w:rsidR="00903ED1"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Conservar na embalagem de origem para proteger da humidade.</w:t>
      </w:r>
    </w:p>
    <w:p w14:paraId="2956EBEC" w14:textId="77777777" w:rsidR="00903ED1" w:rsidRPr="005D0C9D" w:rsidRDefault="00903ED1" w:rsidP="005D0C9D">
      <w:pPr>
        <w:widowControl/>
        <w:spacing w:after="0" w:line="240" w:lineRule="auto"/>
        <w:rPr>
          <w:rFonts w:ascii="Times New Roman" w:hAnsi="Times New Roman" w:cs="Times New Roman"/>
          <w:highlight w:val="lightGray"/>
        </w:rPr>
      </w:pPr>
    </w:p>
    <w:p w14:paraId="06A597ED" w14:textId="77777777" w:rsidR="00903ED1" w:rsidRPr="005D0C9D" w:rsidRDefault="00903ED1" w:rsidP="005D0C9D">
      <w:pPr>
        <w:widowControl/>
        <w:spacing w:after="0" w:line="240" w:lineRule="auto"/>
        <w:rPr>
          <w:rFonts w:ascii="Times New Roman" w:hAnsi="Times New Roman" w:cs="Times New Roman"/>
        </w:rPr>
      </w:pPr>
    </w:p>
    <w:p w14:paraId="19C214C0" w14:textId="6137C166" w:rsidR="00903ED1" w:rsidRPr="005D0C9D" w:rsidRDefault="006637A8"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Pr>
          <w:rFonts w:ascii="Times New Roman" w:hAnsi="Times New Roman"/>
          <w:b/>
        </w:rPr>
        <w:lastRenderedPageBreak/>
        <w:t>10.</w:t>
      </w:r>
      <w:r w:rsidR="00080994" w:rsidRPr="005D0C9D">
        <w:rPr>
          <w:rFonts w:ascii="Times New Roman" w:hAnsi="Times New Roman"/>
          <w:b/>
        </w:rPr>
        <w:tab/>
        <w:t>CUIDADOS ESPECIAIS QUANTO À ELIMINAÇÃO DO MEDICAMENTO NÃO UTILIZADO OU DOS RESÍDUOS PROVENIENTES DESSE MEDICAMENTO, SE APLICÁVEL</w:t>
      </w:r>
    </w:p>
    <w:p w14:paraId="45A2BF53" w14:textId="77777777" w:rsidR="00903ED1" w:rsidRPr="005D0C9D" w:rsidRDefault="00903ED1" w:rsidP="005D0C9D">
      <w:pPr>
        <w:widowControl/>
        <w:spacing w:after="0" w:line="240" w:lineRule="auto"/>
        <w:rPr>
          <w:rFonts w:ascii="Times New Roman" w:hAnsi="Times New Roman" w:cs="Times New Roman"/>
        </w:rPr>
      </w:pPr>
    </w:p>
    <w:p w14:paraId="0F92A820" w14:textId="77777777" w:rsidR="00903ED1" w:rsidRPr="005D0C9D" w:rsidRDefault="00903ED1" w:rsidP="005D0C9D">
      <w:pPr>
        <w:widowControl/>
        <w:spacing w:after="0" w:line="240" w:lineRule="auto"/>
        <w:rPr>
          <w:rFonts w:ascii="Times New Roman" w:hAnsi="Times New Roman" w:cs="Times New Roman"/>
        </w:rPr>
      </w:pPr>
    </w:p>
    <w:p w14:paraId="0848865B" w14:textId="228859E5" w:rsidR="00903ED1" w:rsidRPr="005D0C9D" w:rsidRDefault="006637A8"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Pr>
          <w:rFonts w:ascii="Times New Roman" w:hAnsi="Times New Roman"/>
          <w:b/>
        </w:rPr>
        <w:t>11.</w:t>
      </w:r>
      <w:r w:rsidR="00080994" w:rsidRPr="005D0C9D">
        <w:rPr>
          <w:rFonts w:ascii="Times New Roman" w:hAnsi="Times New Roman"/>
          <w:b/>
        </w:rPr>
        <w:tab/>
        <w:t>NOME E ENDEREÇO DO TITULAR DA AUTORIZAÇÃO DE INTRODUÇÃO NO MERCADO</w:t>
      </w:r>
    </w:p>
    <w:p w14:paraId="61570369" w14:textId="77777777" w:rsidR="00903ED1" w:rsidRPr="005D0C9D" w:rsidRDefault="00903ED1" w:rsidP="005D0C9D">
      <w:pPr>
        <w:widowControl/>
        <w:spacing w:after="0" w:line="240" w:lineRule="auto"/>
        <w:rPr>
          <w:rFonts w:ascii="Times New Roman" w:hAnsi="Times New Roman" w:cs="Times New Roman"/>
        </w:rPr>
      </w:pPr>
    </w:p>
    <w:p w14:paraId="622AAF61" w14:textId="6FA07389" w:rsidR="00903ED1" w:rsidRPr="000912C7" w:rsidRDefault="00080994" w:rsidP="005D0C9D">
      <w:pPr>
        <w:widowControl/>
        <w:spacing w:after="0" w:line="240" w:lineRule="auto"/>
        <w:rPr>
          <w:rFonts w:ascii="Times New Roman" w:hAnsi="Times New Roman" w:cs="Times New Roman"/>
          <w:lang w:val="en-US"/>
        </w:rPr>
      </w:pPr>
      <w:r w:rsidRPr="000912C7">
        <w:rPr>
          <w:rFonts w:ascii="Times New Roman" w:hAnsi="Times New Roman"/>
          <w:lang w:val="en-US"/>
        </w:rPr>
        <w:t xml:space="preserve">Mylan </w:t>
      </w:r>
      <w:r w:rsidR="005637AB" w:rsidRPr="000912C7">
        <w:rPr>
          <w:rFonts w:ascii="Times New Roman" w:hAnsi="Times New Roman"/>
          <w:lang w:val="en-US"/>
        </w:rPr>
        <w:t>Pharmaceuticals</w:t>
      </w:r>
      <w:r w:rsidRPr="000912C7">
        <w:rPr>
          <w:rFonts w:ascii="Times New Roman" w:hAnsi="Times New Roman"/>
          <w:lang w:val="en-US"/>
        </w:rPr>
        <w:t xml:space="preserve"> Limited, </w:t>
      </w:r>
      <w:proofErr w:type="spellStart"/>
      <w:r w:rsidR="005637AB" w:rsidRPr="000912C7">
        <w:rPr>
          <w:rFonts w:ascii="Times New Roman" w:hAnsi="Times New Roman"/>
          <w:lang w:val="en-US"/>
        </w:rPr>
        <w:t>Damastown</w:t>
      </w:r>
      <w:proofErr w:type="spellEnd"/>
      <w:r w:rsidR="005637AB" w:rsidRPr="000912C7">
        <w:rPr>
          <w:rFonts w:ascii="Times New Roman" w:hAnsi="Times New Roman"/>
          <w:lang w:val="en-US"/>
        </w:rPr>
        <w:t xml:space="preserve"> Industrial Park</w:t>
      </w:r>
      <w:r w:rsidRPr="000912C7">
        <w:rPr>
          <w:rFonts w:ascii="Times New Roman" w:hAnsi="Times New Roman"/>
          <w:lang w:val="en-US"/>
        </w:rPr>
        <w:t xml:space="preserve">, </w:t>
      </w:r>
      <w:proofErr w:type="spellStart"/>
      <w:r w:rsidR="005637AB" w:rsidRPr="000912C7">
        <w:rPr>
          <w:rFonts w:ascii="Times New Roman" w:hAnsi="Times New Roman"/>
          <w:lang w:val="en-US"/>
        </w:rPr>
        <w:t>Mulhuddart</w:t>
      </w:r>
      <w:proofErr w:type="spellEnd"/>
      <w:r w:rsidRPr="000912C7">
        <w:rPr>
          <w:rFonts w:ascii="Times New Roman" w:hAnsi="Times New Roman"/>
          <w:lang w:val="en-US"/>
        </w:rPr>
        <w:t>, Dublin 1</w:t>
      </w:r>
      <w:r w:rsidR="005637AB" w:rsidRPr="000912C7">
        <w:rPr>
          <w:rFonts w:ascii="Times New Roman" w:hAnsi="Times New Roman"/>
          <w:lang w:val="en-US"/>
        </w:rPr>
        <w:t>5</w:t>
      </w:r>
      <w:r w:rsidRPr="000912C7">
        <w:rPr>
          <w:rFonts w:ascii="Times New Roman" w:hAnsi="Times New Roman"/>
          <w:lang w:val="en-US"/>
        </w:rPr>
        <w:t xml:space="preserve">, </w:t>
      </w:r>
      <w:r w:rsidR="005637AB" w:rsidRPr="000912C7">
        <w:rPr>
          <w:rFonts w:ascii="Times New Roman" w:hAnsi="Times New Roman"/>
          <w:lang w:val="en-US"/>
        </w:rPr>
        <w:t xml:space="preserve">DUBLIN, </w:t>
      </w:r>
      <w:r w:rsidRPr="000912C7">
        <w:rPr>
          <w:rFonts w:ascii="Times New Roman" w:hAnsi="Times New Roman"/>
          <w:lang w:val="en-US"/>
        </w:rPr>
        <w:t>Irlanda</w:t>
      </w:r>
    </w:p>
    <w:p w14:paraId="1A970D15" w14:textId="77777777" w:rsidR="00903ED1" w:rsidRPr="000912C7" w:rsidRDefault="00903ED1" w:rsidP="005D0C9D">
      <w:pPr>
        <w:widowControl/>
        <w:spacing w:after="0" w:line="240" w:lineRule="auto"/>
        <w:rPr>
          <w:rFonts w:ascii="Times New Roman" w:hAnsi="Times New Roman" w:cs="Times New Roman"/>
          <w:lang w:val="en-US"/>
        </w:rPr>
      </w:pPr>
    </w:p>
    <w:p w14:paraId="2FDDA73C" w14:textId="77777777" w:rsidR="00903ED1" w:rsidRPr="000912C7" w:rsidRDefault="00903ED1" w:rsidP="005D0C9D">
      <w:pPr>
        <w:widowControl/>
        <w:spacing w:after="0" w:line="240" w:lineRule="auto"/>
        <w:rPr>
          <w:rFonts w:ascii="Times New Roman" w:hAnsi="Times New Roman" w:cs="Times New Roman"/>
          <w:lang w:val="en-US"/>
        </w:rPr>
      </w:pPr>
    </w:p>
    <w:p w14:paraId="65658302" w14:textId="2641E804" w:rsidR="00903ED1" w:rsidRPr="005D0C9D" w:rsidRDefault="006637A8"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12.</w:t>
      </w:r>
      <w:r w:rsidR="00080994" w:rsidRPr="005D0C9D">
        <w:rPr>
          <w:rFonts w:ascii="Times New Roman" w:hAnsi="Times New Roman"/>
          <w:b/>
        </w:rPr>
        <w:tab/>
        <w:t>NÚMERO(S) DA AUTORIZAÇÃO DE INTRODUÇÃO NO MERCADO</w:t>
      </w:r>
    </w:p>
    <w:p w14:paraId="025FD83F" w14:textId="77777777" w:rsidR="00903ED1" w:rsidRPr="005D0C9D" w:rsidRDefault="00903ED1" w:rsidP="005D0C9D">
      <w:pPr>
        <w:widowControl/>
        <w:spacing w:after="0" w:line="240" w:lineRule="auto"/>
        <w:rPr>
          <w:rFonts w:ascii="Times New Roman" w:hAnsi="Times New Roman" w:cs="Times New Roman"/>
        </w:rPr>
      </w:pPr>
    </w:p>
    <w:p w14:paraId="31F7874F" w14:textId="6FD8FFCD" w:rsidR="00903ED1" w:rsidRPr="005D0C9D" w:rsidRDefault="00570BF6" w:rsidP="005D0C9D">
      <w:pPr>
        <w:widowControl/>
        <w:spacing w:after="0" w:line="240" w:lineRule="auto"/>
        <w:rPr>
          <w:rFonts w:ascii="Times New Roman" w:hAnsi="Times New Roman" w:cs="Times New Roman"/>
        </w:rPr>
      </w:pPr>
      <w:r w:rsidRPr="005D0C9D">
        <w:rPr>
          <w:rFonts w:ascii="Times New Roman" w:hAnsi="Times New Roman"/>
        </w:rPr>
        <w:t>EU/1/21/1573/009</w:t>
      </w:r>
    </w:p>
    <w:p w14:paraId="000EB1CE" w14:textId="2B4001C3" w:rsidR="00903ED1" w:rsidRPr="005D0C9D" w:rsidRDefault="00570BF6" w:rsidP="005D0C9D">
      <w:pPr>
        <w:widowControl/>
        <w:spacing w:after="0" w:line="240" w:lineRule="auto"/>
        <w:rPr>
          <w:rFonts w:ascii="Times New Roman" w:hAnsi="Times New Roman" w:cs="Times New Roman"/>
        </w:rPr>
      </w:pPr>
      <w:r w:rsidRPr="005D0C9D">
        <w:rPr>
          <w:rFonts w:ascii="Times New Roman" w:hAnsi="Times New Roman"/>
          <w:highlight w:val="lightGray"/>
        </w:rPr>
        <w:t>EU/1/21/1573/022</w:t>
      </w:r>
    </w:p>
    <w:p w14:paraId="4EC7D69F" w14:textId="77777777" w:rsidR="00903ED1" w:rsidRPr="005D0C9D" w:rsidRDefault="00903ED1" w:rsidP="005D0C9D">
      <w:pPr>
        <w:widowControl/>
        <w:spacing w:after="0" w:line="240" w:lineRule="auto"/>
        <w:rPr>
          <w:rFonts w:ascii="Times New Roman" w:hAnsi="Times New Roman" w:cs="Times New Roman"/>
        </w:rPr>
      </w:pPr>
    </w:p>
    <w:p w14:paraId="638160BC" w14:textId="77777777" w:rsidR="00903ED1" w:rsidRPr="005D0C9D" w:rsidRDefault="00903ED1" w:rsidP="005D0C9D">
      <w:pPr>
        <w:widowControl/>
        <w:spacing w:after="0" w:line="240" w:lineRule="auto"/>
        <w:rPr>
          <w:rFonts w:ascii="Times New Roman" w:hAnsi="Times New Roman" w:cs="Times New Roman"/>
        </w:rPr>
      </w:pPr>
    </w:p>
    <w:p w14:paraId="75690501" w14:textId="34C12433" w:rsidR="00903ED1" w:rsidRPr="005D0C9D" w:rsidRDefault="006637A8"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13.</w:t>
      </w:r>
      <w:r w:rsidR="00080994" w:rsidRPr="005D0C9D">
        <w:rPr>
          <w:rFonts w:ascii="Times New Roman" w:hAnsi="Times New Roman"/>
          <w:b/>
        </w:rPr>
        <w:tab/>
        <w:t>NÚMERO DO LOTE</w:t>
      </w:r>
    </w:p>
    <w:p w14:paraId="58F1E91A" w14:textId="77777777" w:rsidR="00903ED1" w:rsidRPr="005D0C9D" w:rsidRDefault="00903ED1" w:rsidP="005D0C9D">
      <w:pPr>
        <w:widowControl/>
        <w:spacing w:after="0" w:line="240" w:lineRule="auto"/>
        <w:rPr>
          <w:rFonts w:ascii="Times New Roman" w:hAnsi="Times New Roman" w:cs="Times New Roman"/>
        </w:rPr>
      </w:pPr>
    </w:p>
    <w:p w14:paraId="53888075" w14:textId="77777777" w:rsidR="00903ED1"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Lot</w:t>
      </w:r>
    </w:p>
    <w:p w14:paraId="36B4E591" w14:textId="77777777" w:rsidR="00903ED1" w:rsidRPr="005D0C9D" w:rsidRDefault="00903ED1" w:rsidP="005D0C9D">
      <w:pPr>
        <w:widowControl/>
        <w:spacing w:after="0" w:line="240" w:lineRule="auto"/>
        <w:rPr>
          <w:rFonts w:ascii="Times New Roman" w:hAnsi="Times New Roman" w:cs="Times New Roman"/>
        </w:rPr>
      </w:pPr>
    </w:p>
    <w:p w14:paraId="54D7B614" w14:textId="77777777" w:rsidR="00903ED1" w:rsidRPr="005D0C9D" w:rsidRDefault="00903ED1" w:rsidP="005D0C9D">
      <w:pPr>
        <w:widowControl/>
        <w:spacing w:after="0" w:line="240" w:lineRule="auto"/>
        <w:rPr>
          <w:rFonts w:ascii="Times New Roman" w:hAnsi="Times New Roman" w:cs="Times New Roman"/>
        </w:rPr>
      </w:pPr>
    </w:p>
    <w:p w14:paraId="72710543" w14:textId="5A3DC00B" w:rsidR="00903ED1" w:rsidRPr="005D0C9D" w:rsidRDefault="006637A8"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14.</w:t>
      </w:r>
      <w:r w:rsidR="00080994" w:rsidRPr="005D0C9D">
        <w:rPr>
          <w:rFonts w:ascii="Times New Roman" w:hAnsi="Times New Roman"/>
          <w:b/>
        </w:rPr>
        <w:tab/>
        <w:t>CLASSIFICAÇÃO QUANTO À DISPENSA AO PÚBLICO</w:t>
      </w:r>
    </w:p>
    <w:p w14:paraId="74E3E009" w14:textId="77777777" w:rsidR="00903ED1" w:rsidRPr="005D0C9D" w:rsidRDefault="00903ED1" w:rsidP="005D0C9D">
      <w:pPr>
        <w:widowControl/>
        <w:spacing w:after="0" w:line="240" w:lineRule="auto"/>
        <w:rPr>
          <w:rFonts w:ascii="Times New Roman" w:hAnsi="Times New Roman" w:cs="Times New Roman"/>
        </w:rPr>
      </w:pPr>
    </w:p>
    <w:p w14:paraId="6516AD7B" w14:textId="77777777" w:rsidR="00903ED1" w:rsidRPr="005D0C9D" w:rsidRDefault="00903ED1" w:rsidP="005D0C9D">
      <w:pPr>
        <w:widowControl/>
        <w:spacing w:after="0" w:line="240" w:lineRule="auto"/>
        <w:rPr>
          <w:rFonts w:ascii="Times New Roman" w:hAnsi="Times New Roman" w:cs="Times New Roman"/>
        </w:rPr>
      </w:pPr>
    </w:p>
    <w:p w14:paraId="320A3D66" w14:textId="4C271122" w:rsidR="00903ED1" w:rsidRPr="005D0C9D" w:rsidRDefault="006637A8"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15.</w:t>
      </w:r>
      <w:r w:rsidR="00080994" w:rsidRPr="005D0C9D">
        <w:rPr>
          <w:rFonts w:ascii="Times New Roman" w:hAnsi="Times New Roman"/>
          <w:b/>
        </w:rPr>
        <w:tab/>
        <w:t>INSTRUÇÕES DE UTILIZAÇÃO</w:t>
      </w:r>
    </w:p>
    <w:p w14:paraId="4DE2333E" w14:textId="77777777" w:rsidR="00903ED1" w:rsidRPr="005D0C9D" w:rsidRDefault="00903ED1" w:rsidP="005D0C9D">
      <w:pPr>
        <w:widowControl/>
        <w:spacing w:after="0" w:line="240" w:lineRule="auto"/>
        <w:rPr>
          <w:rFonts w:ascii="Times New Roman" w:hAnsi="Times New Roman" w:cs="Times New Roman"/>
        </w:rPr>
      </w:pPr>
    </w:p>
    <w:p w14:paraId="79D4AC69" w14:textId="77777777" w:rsidR="00903ED1" w:rsidRPr="005D0C9D" w:rsidRDefault="00903ED1" w:rsidP="005D0C9D">
      <w:pPr>
        <w:widowControl/>
        <w:spacing w:after="0" w:line="240" w:lineRule="auto"/>
        <w:rPr>
          <w:rFonts w:ascii="Times New Roman" w:hAnsi="Times New Roman" w:cs="Times New Roman"/>
        </w:rPr>
      </w:pPr>
    </w:p>
    <w:p w14:paraId="6EE71EA5" w14:textId="6A31BE51" w:rsidR="00903ED1" w:rsidRPr="005D0C9D" w:rsidRDefault="006637A8"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16.</w:t>
      </w:r>
      <w:r w:rsidR="00080994" w:rsidRPr="005D0C9D">
        <w:rPr>
          <w:rFonts w:ascii="Times New Roman" w:hAnsi="Times New Roman"/>
          <w:b/>
        </w:rPr>
        <w:tab/>
        <w:t>INFORMAÇÃO EM BRAILLE</w:t>
      </w:r>
    </w:p>
    <w:p w14:paraId="338F8C5D" w14:textId="77777777" w:rsidR="00903ED1" w:rsidRPr="005D0C9D" w:rsidRDefault="00903ED1" w:rsidP="005D0C9D">
      <w:pPr>
        <w:widowControl/>
        <w:spacing w:after="0" w:line="240" w:lineRule="auto"/>
        <w:rPr>
          <w:rFonts w:ascii="Times New Roman" w:hAnsi="Times New Roman" w:cs="Times New Roman"/>
        </w:rPr>
      </w:pPr>
    </w:p>
    <w:p w14:paraId="25089F55" w14:textId="2E5CDA05" w:rsidR="00903ED1"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Fingolimod Mylan 0,5 mg</w:t>
      </w:r>
    </w:p>
    <w:p w14:paraId="56D547A9" w14:textId="77777777" w:rsidR="00903ED1" w:rsidRPr="005D0C9D" w:rsidRDefault="00903ED1" w:rsidP="005D0C9D">
      <w:pPr>
        <w:widowControl/>
        <w:spacing w:after="0" w:line="240" w:lineRule="auto"/>
        <w:rPr>
          <w:rFonts w:ascii="Times New Roman" w:hAnsi="Times New Roman" w:cs="Times New Roman"/>
        </w:rPr>
      </w:pPr>
    </w:p>
    <w:p w14:paraId="4F2AF8AF" w14:textId="77777777" w:rsidR="00903ED1" w:rsidRPr="005D0C9D" w:rsidRDefault="00903ED1" w:rsidP="005D0C9D">
      <w:pPr>
        <w:widowControl/>
        <w:spacing w:after="0" w:line="240" w:lineRule="auto"/>
        <w:rPr>
          <w:rFonts w:ascii="Times New Roman" w:hAnsi="Times New Roman" w:cs="Times New Roman"/>
        </w:rPr>
      </w:pPr>
    </w:p>
    <w:p w14:paraId="3E9326B1" w14:textId="09B8E394" w:rsidR="00903ED1" w:rsidRPr="005D0C9D" w:rsidRDefault="006637A8"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17.</w:t>
      </w:r>
      <w:r w:rsidR="00080994" w:rsidRPr="005D0C9D">
        <w:rPr>
          <w:rFonts w:ascii="Times New Roman" w:hAnsi="Times New Roman"/>
          <w:b/>
        </w:rPr>
        <w:tab/>
        <w:t>IDENTIFICADOR ÚNICO – CÓDIGO DE BARRAS 2D</w:t>
      </w:r>
    </w:p>
    <w:p w14:paraId="2E403B54" w14:textId="77777777" w:rsidR="00903ED1" w:rsidRPr="005D0C9D" w:rsidRDefault="00903ED1" w:rsidP="005D0C9D">
      <w:pPr>
        <w:widowControl/>
        <w:spacing w:after="0" w:line="240" w:lineRule="auto"/>
        <w:rPr>
          <w:rFonts w:ascii="Times New Roman" w:hAnsi="Times New Roman" w:cs="Times New Roman"/>
        </w:rPr>
      </w:pPr>
    </w:p>
    <w:p w14:paraId="7130D5FC" w14:textId="77777777" w:rsidR="00903ED1" w:rsidRPr="005D0C9D" w:rsidRDefault="00080994" w:rsidP="005D0C9D">
      <w:pPr>
        <w:widowControl/>
        <w:spacing w:after="0" w:line="240" w:lineRule="auto"/>
        <w:rPr>
          <w:rFonts w:ascii="Times New Roman" w:hAnsi="Times New Roman" w:cs="Times New Roman"/>
        </w:rPr>
      </w:pPr>
      <w:r w:rsidRPr="005D0C9D">
        <w:rPr>
          <w:rFonts w:ascii="Times New Roman" w:hAnsi="Times New Roman"/>
          <w:highlight w:val="lightGray"/>
        </w:rPr>
        <w:t>Código de barras 2D com identificador único incluído.</w:t>
      </w:r>
    </w:p>
    <w:p w14:paraId="798E27E5" w14:textId="77777777" w:rsidR="00903ED1" w:rsidRPr="005D0C9D" w:rsidRDefault="00903ED1" w:rsidP="005D0C9D">
      <w:pPr>
        <w:widowControl/>
        <w:spacing w:after="0" w:line="240" w:lineRule="auto"/>
        <w:rPr>
          <w:rFonts w:ascii="Times New Roman" w:hAnsi="Times New Roman" w:cs="Times New Roman"/>
        </w:rPr>
      </w:pPr>
    </w:p>
    <w:p w14:paraId="5D9D6610" w14:textId="77777777" w:rsidR="00903ED1" w:rsidRPr="005D0C9D" w:rsidRDefault="00903ED1" w:rsidP="005D0C9D">
      <w:pPr>
        <w:widowControl/>
        <w:spacing w:after="0" w:line="240" w:lineRule="auto"/>
        <w:rPr>
          <w:rFonts w:ascii="Times New Roman" w:hAnsi="Times New Roman" w:cs="Times New Roman"/>
        </w:rPr>
      </w:pPr>
    </w:p>
    <w:p w14:paraId="7A6166F9" w14:textId="24A3C048" w:rsidR="00903ED1" w:rsidRPr="005D0C9D" w:rsidRDefault="006637A8"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18.</w:t>
      </w:r>
      <w:r w:rsidR="00080994" w:rsidRPr="005D0C9D">
        <w:rPr>
          <w:rFonts w:ascii="Times New Roman" w:hAnsi="Times New Roman"/>
          <w:b/>
        </w:rPr>
        <w:tab/>
        <w:t>IDENTIFICADOR ÚNICO - DADOS PARA LEITURA HUMANA</w:t>
      </w:r>
    </w:p>
    <w:p w14:paraId="05B865A2" w14:textId="77777777" w:rsidR="00903ED1" w:rsidRPr="005D0C9D" w:rsidRDefault="00903ED1" w:rsidP="005D0C9D">
      <w:pPr>
        <w:widowControl/>
        <w:spacing w:after="0" w:line="240" w:lineRule="auto"/>
        <w:rPr>
          <w:rFonts w:ascii="Times New Roman" w:hAnsi="Times New Roman" w:cs="Times New Roman"/>
        </w:rPr>
      </w:pPr>
    </w:p>
    <w:p w14:paraId="0E1F9F0B" w14:textId="77777777" w:rsidR="00903ED1"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PC</w:t>
      </w:r>
    </w:p>
    <w:p w14:paraId="6E251C65" w14:textId="77777777" w:rsidR="00903ED1"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SN</w:t>
      </w:r>
    </w:p>
    <w:p w14:paraId="20BF3FC3" w14:textId="77777777" w:rsidR="00903ED1"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NN</w:t>
      </w:r>
    </w:p>
    <w:p w14:paraId="0F261C3B" w14:textId="0D949219" w:rsidR="005B5361" w:rsidRPr="005D0C9D" w:rsidRDefault="00440DD0" w:rsidP="005D0C9D">
      <w:pPr>
        <w:spacing w:after="0" w:line="240" w:lineRule="auto"/>
        <w:rPr>
          <w:rFonts w:ascii="Times New Roman" w:hAnsi="Times New Roman" w:cs="Times New Roman"/>
          <w:b/>
        </w:rPr>
      </w:pPr>
      <w:r w:rsidRPr="005D0C9D">
        <w:rPr>
          <w:rFonts w:ascii="Times New Roman" w:hAnsi="Times New Roman" w:cs="Times New Roman"/>
          <w:b/>
        </w:rPr>
        <w:br w:type="page"/>
      </w:r>
    </w:p>
    <w:p w14:paraId="72480DF2" w14:textId="77777777" w:rsidR="005B5361" w:rsidRPr="005D0C9D" w:rsidRDefault="005B5361" w:rsidP="005D0C9D">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5D0C9D">
        <w:rPr>
          <w:rFonts w:ascii="Times New Roman" w:hAnsi="Times New Roman"/>
          <w:b/>
        </w:rPr>
        <w:lastRenderedPageBreak/>
        <w:t>INDICAÇÕES A INCLUIR NO ACONDICIONAMENTO SECUNDÁRIO</w:t>
      </w:r>
    </w:p>
    <w:p w14:paraId="514BF3D3" w14:textId="77777777" w:rsidR="005B5361" w:rsidRPr="005D0C9D" w:rsidRDefault="005B5361" w:rsidP="005D0C9D">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p>
    <w:p w14:paraId="69D5C9AE" w14:textId="77777777" w:rsidR="005B5361" w:rsidRPr="005D0C9D" w:rsidRDefault="005B5361" w:rsidP="005D0C9D">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5D0C9D">
        <w:rPr>
          <w:rFonts w:ascii="Times New Roman" w:hAnsi="Times New Roman"/>
          <w:b/>
        </w:rPr>
        <w:t xml:space="preserve">CARTONAGEM INTERMÉDIA DA EMBALAGEM MÚLTIPLA (SEM </w:t>
      </w:r>
      <w:r w:rsidRPr="005D0C9D">
        <w:rPr>
          <w:rFonts w:ascii="Times New Roman" w:hAnsi="Times New Roman"/>
          <w:b/>
          <w:i/>
          <w:iCs/>
        </w:rPr>
        <w:t>BLUE BOX</w:t>
      </w:r>
      <w:r w:rsidRPr="005D0C9D">
        <w:rPr>
          <w:rFonts w:ascii="Times New Roman" w:hAnsi="Times New Roman"/>
          <w:b/>
        </w:rPr>
        <w:t>)</w:t>
      </w:r>
    </w:p>
    <w:p w14:paraId="49A704DB" w14:textId="77777777" w:rsidR="005B5361" w:rsidRPr="005D0C9D" w:rsidRDefault="005B5361" w:rsidP="005D0C9D">
      <w:pPr>
        <w:spacing w:after="0" w:line="240" w:lineRule="auto"/>
        <w:rPr>
          <w:rFonts w:ascii="Times New Roman" w:hAnsi="Times New Roman" w:cs="Times New Roman"/>
        </w:rPr>
      </w:pPr>
    </w:p>
    <w:p w14:paraId="27722DEF" w14:textId="77777777" w:rsidR="005B5361" w:rsidRPr="005D0C9D" w:rsidRDefault="005B5361" w:rsidP="005D0C9D">
      <w:pPr>
        <w:spacing w:after="0" w:line="240" w:lineRule="auto"/>
        <w:rPr>
          <w:rFonts w:ascii="Times New Roman" w:hAnsi="Times New Roman" w:cs="Times New Roman"/>
        </w:rPr>
      </w:pPr>
    </w:p>
    <w:p w14:paraId="625904A3" w14:textId="5B1CA409" w:rsidR="005B5361" w:rsidRPr="005D0C9D" w:rsidRDefault="006637A8"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w:t>
      </w:r>
      <w:r w:rsidR="005B5361" w:rsidRPr="005D0C9D">
        <w:rPr>
          <w:rFonts w:ascii="Times New Roman" w:hAnsi="Times New Roman"/>
          <w:b/>
        </w:rPr>
        <w:tab/>
        <w:t>NOME DO MEDICAMENTO</w:t>
      </w:r>
    </w:p>
    <w:p w14:paraId="0C13C0C0" w14:textId="77777777" w:rsidR="005B5361" w:rsidRPr="005D0C9D" w:rsidRDefault="005B5361" w:rsidP="005D0C9D">
      <w:pPr>
        <w:spacing w:after="0" w:line="240" w:lineRule="auto"/>
        <w:rPr>
          <w:rFonts w:ascii="Times New Roman" w:hAnsi="Times New Roman" w:cs="Times New Roman"/>
        </w:rPr>
      </w:pPr>
    </w:p>
    <w:p w14:paraId="6CD64FED" w14:textId="77777777" w:rsidR="005B5361" w:rsidRPr="005D0C9D" w:rsidRDefault="005B5361" w:rsidP="005D0C9D">
      <w:pPr>
        <w:spacing w:after="0" w:line="240" w:lineRule="auto"/>
        <w:rPr>
          <w:rFonts w:ascii="Times New Roman" w:hAnsi="Times New Roman" w:cs="Times New Roman"/>
        </w:rPr>
      </w:pPr>
      <w:r w:rsidRPr="005D0C9D">
        <w:rPr>
          <w:rFonts w:ascii="Times New Roman" w:hAnsi="Times New Roman"/>
        </w:rPr>
        <w:t>Fingolimod Mylan 0,5 mg cápsulas</w:t>
      </w:r>
    </w:p>
    <w:p w14:paraId="74C5308E" w14:textId="77777777" w:rsidR="005B5361" w:rsidRPr="005D0C9D" w:rsidRDefault="005B5361" w:rsidP="005D0C9D">
      <w:pPr>
        <w:spacing w:after="0" w:line="240" w:lineRule="auto"/>
        <w:rPr>
          <w:rFonts w:ascii="Times New Roman" w:hAnsi="Times New Roman" w:cs="Times New Roman"/>
        </w:rPr>
      </w:pPr>
      <w:r w:rsidRPr="005D0C9D">
        <w:rPr>
          <w:rFonts w:ascii="Times New Roman" w:hAnsi="Times New Roman"/>
        </w:rPr>
        <w:t>fingolimod</w:t>
      </w:r>
    </w:p>
    <w:p w14:paraId="4BE4A25C" w14:textId="77777777" w:rsidR="005B5361" w:rsidRPr="005D0C9D" w:rsidRDefault="005B5361" w:rsidP="005D0C9D">
      <w:pPr>
        <w:spacing w:after="0" w:line="240" w:lineRule="auto"/>
        <w:rPr>
          <w:rFonts w:ascii="Times New Roman" w:hAnsi="Times New Roman" w:cs="Times New Roman"/>
        </w:rPr>
      </w:pPr>
    </w:p>
    <w:p w14:paraId="1D35771F" w14:textId="77777777" w:rsidR="005B5361" w:rsidRPr="005D0C9D" w:rsidRDefault="005B5361" w:rsidP="005D0C9D">
      <w:pPr>
        <w:spacing w:after="0" w:line="240" w:lineRule="auto"/>
        <w:rPr>
          <w:rFonts w:ascii="Times New Roman" w:hAnsi="Times New Roman" w:cs="Times New Roman"/>
        </w:rPr>
      </w:pPr>
    </w:p>
    <w:p w14:paraId="27278F9E" w14:textId="18366DFF" w:rsidR="005B5361" w:rsidRPr="005D0C9D" w:rsidRDefault="006637A8"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2.</w:t>
      </w:r>
      <w:r w:rsidR="005B5361" w:rsidRPr="005D0C9D">
        <w:rPr>
          <w:rFonts w:ascii="Times New Roman" w:hAnsi="Times New Roman"/>
          <w:b/>
        </w:rPr>
        <w:tab/>
        <w:t>DESCRIÇÃO DA(S) SUBSTÂNCIA(S) ATIVA(S)</w:t>
      </w:r>
    </w:p>
    <w:p w14:paraId="33BD7272" w14:textId="77777777" w:rsidR="005B5361" w:rsidRPr="005D0C9D" w:rsidRDefault="005B5361" w:rsidP="005D0C9D">
      <w:pPr>
        <w:spacing w:after="0" w:line="240" w:lineRule="auto"/>
        <w:rPr>
          <w:rFonts w:ascii="Times New Roman" w:hAnsi="Times New Roman" w:cs="Times New Roman"/>
        </w:rPr>
      </w:pPr>
    </w:p>
    <w:p w14:paraId="05DC5549" w14:textId="77777777" w:rsidR="005B5361" w:rsidRPr="005D0C9D" w:rsidRDefault="005B5361" w:rsidP="005D0C9D">
      <w:pPr>
        <w:spacing w:after="0" w:line="240" w:lineRule="auto"/>
        <w:rPr>
          <w:rFonts w:ascii="Times New Roman" w:hAnsi="Times New Roman" w:cs="Times New Roman"/>
        </w:rPr>
      </w:pPr>
      <w:r w:rsidRPr="005D0C9D">
        <w:rPr>
          <w:rFonts w:ascii="Times New Roman" w:hAnsi="Times New Roman"/>
        </w:rPr>
        <w:t>Cada cápsula contém 0,5 mg de fingolimod (sob a forma de cloridrato).</w:t>
      </w:r>
    </w:p>
    <w:p w14:paraId="70C08B23" w14:textId="77777777" w:rsidR="005B5361" w:rsidRPr="005D0C9D" w:rsidRDefault="005B5361" w:rsidP="005D0C9D">
      <w:pPr>
        <w:spacing w:after="0" w:line="240" w:lineRule="auto"/>
        <w:rPr>
          <w:rFonts w:ascii="Times New Roman" w:hAnsi="Times New Roman" w:cs="Times New Roman"/>
        </w:rPr>
      </w:pPr>
    </w:p>
    <w:p w14:paraId="25A6B1B5" w14:textId="77777777" w:rsidR="005B5361" w:rsidRPr="005D0C9D" w:rsidRDefault="005B5361" w:rsidP="005D0C9D">
      <w:pPr>
        <w:spacing w:after="0" w:line="240" w:lineRule="auto"/>
        <w:rPr>
          <w:rFonts w:ascii="Times New Roman" w:hAnsi="Times New Roman" w:cs="Times New Roman"/>
        </w:rPr>
      </w:pPr>
    </w:p>
    <w:p w14:paraId="06FC2720" w14:textId="138B92A7" w:rsidR="005B5361" w:rsidRPr="005D0C9D" w:rsidRDefault="006637A8"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3.</w:t>
      </w:r>
      <w:r w:rsidR="005B5361" w:rsidRPr="005D0C9D">
        <w:rPr>
          <w:rFonts w:ascii="Times New Roman" w:hAnsi="Times New Roman"/>
          <w:b/>
        </w:rPr>
        <w:tab/>
        <w:t>LISTA DOS EXCIPIENTES</w:t>
      </w:r>
    </w:p>
    <w:p w14:paraId="1275BD36" w14:textId="77777777" w:rsidR="005B5361" w:rsidRPr="005D0C9D" w:rsidRDefault="005B5361" w:rsidP="005D0C9D">
      <w:pPr>
        <w:spacing w:after="0" w:line="240" w:lineRule="auto"/>
        <w:rPr>
          <w:rFonts w:ascii="Times New Roman" w:hAnsi="Times New Roman" w:cs="Times New Roman"/>
        </w:rPr>
      </w:pPr>
    </w:p>
    <w:p w14:paraId="49E87824" w14:textId="77777777" w:rsidR="005B5361" w:rsidRPr="005D0C9D" w:rsidRDefault="005B5361" w:rsidP="005D0C9D">
      <w:pPr>
        <w:spacing w:after="0" w:line="240" w:lineRule="auto"/>
        <w:rPr>
          <w:rFonts w:ascii="Times New Roman" w:hAnsi="Times New Roman" w:cs="Times New Roman"/>
        </w:rPr>
      </w:pPr>
    </w:p>
    <w:p w14:paraId="7655C767" w14:textId="6499FBE7" w:rsidR="005B5361" w:rsidRPr="005D0C9D" w:rsidRDefault="006637A8"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4.</w:t>
      </w:r>
      <w:r w:rsidR="005B5361" w:rsidRPr="005D0C9D">
        <w:rPr>
          <w:rFonts w:ascii="Times New Roman" w:hAnsi="Times New Roman"/>
          <w:b/>
        </w:rPr>
        <w:tab/>
        <w:t>FORMA FARMACÊUTICA E CONTEÚDO</w:t>
      </w:r>
    </w:p>
    <w:p w14:paraId="53CFC1D0" w14:textId="77777777" w:rsidR="005B5361" w:rsidRPr="005D0C9D" w:rsidRDefault="005B5361" w:rsidP="005D0C9D">
      <w:pPr>
        <w:spacing w:after="0" w:line="240" w:lineRule="auto"/>
        <w:rPr>
          <w:rFonts w:ascii="Times New Roman" w:hAnsi="Times New Roman" w:cs="Times New Roman"/>
        </w:rPr>
      </w:pPr>
    </w:p>
    <w:p w14:paraId="644B2B17" w14:textId="77777777" w:rsidR="005B5361" w:rsidRPr="005D0C9D" w:rsidRDefault="005B5361" w:rsidP="005D0C9D">
      <w:pPr>
        <w:spacing w:after="0" w:line="240" w:lineRule="auto"/>
        <w:rPr>
          <w:rFonts w:ascii="Times New Roman" w:hAnsi="Times New Roman" w:cs="Times New Roman"/>
        </w:rPr>
      </w:pPr>
      <w:r w:rsidRPr="005D0C9D">
        <w:rPr>
          <w:rFonts w:ascii="Times New Roman" w:hAnsi="Times New Roman"/>
        </w:rPr>
        <w:t>28 cápsulas. Componente de uma embalagem múltipla. Não pode ser vendido em separado.</w:t>
      </w:r>
    </w:p>
    <w:p w14:paraId="32C10C17" w14:textId="77777777" w:rsidR="005B5361" w:rsidRPr="005D0C9D" w:rsidRDefault="005B5361" w:rsidP="005D0C9D">
      <w:pPr>
        <w:spacing w:after="0" w:line="240" w:lineRule="auto"/>
        <w:rPr>
          <w:rFonts w:ascii="Times New Roman" w:hAnsi="Times New Roman" w:cs="Times New Roman"/>
        </w:rPr>
      </w:pPr>
    </w:p>
    <w:p w14:paraId="32F99610" w14:textId="77777777" w:rsidR="005B5361" w:rsidRPr="005D0C9D" w:rsidRDefault="005B5361" w:rsidP="005D0C9D">
      <w:pPr>
        <w:spacing w:after="0" w:line="240" w:lineRule="auto"/>
        <w:rPr>
          <w:rFonts w:ascii="Times New Roman" w:hAnsi="Times New Roman" w:cs="Times New Roman"/>
        </w:rPr>
      </w:pPr>
    </w:p>
    <w:p w14:paraId="2BFEB722" w14:textId="796F1951" w:rsidR="005B5361" w:rsidRPr="005D0C9D" w:rsidRDefault="006637A8"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5.</w:t>
      </w:r>
      <w:r w:rsidR="005B5361" w:rsidRPr="005D0C9D">
        <w:rPr>
          <w:rFonts w:ascii="Times New Roman" w:hAnsi="Times New Roman"/>
          <w:b/>
        </w:rPr>
        <w:tab/>
        <w:t>MODO E VIA(S) DE ADMINISTRAÇÃO</w:t>
      </w:r>
    </w:p>
    <w:p w14:paraId="65C46C97" w14:textId="77777777" w:rsidR="005B5361" w:rsidRPr="005D0C9D" w:rsidRDefault="005B5361" w:rsidP="005D0C9D">
      <w:pPr>
        <w:spacing w:after="0" w:line="240" w:lineRule="auto"/>
        <w:rPr>
          <w:rFonts w:ascii="Times New Roman" w:hAnsi="Times New Roman" w:cs="Times New Roman"/>
        </w:rPr>
      </w:pPr>
    </w:p>
    <w:p w14:paraId="3B86C382" w14:textId="77777777" w:rsidR="005B5361" w:rsidRPr="005D0C9D" w:rsidRDefault="005B5361" w:rsidP="005D0C9D">
      <w:pPr>
        <w:spacing w:after="0" w:line="240" w:lineRule="auto"/>
        <w:rPr>
          <w:rFonts w:ascii="Times New Roman" w:hAnsi="Times New Roman" w:cs="Times New Roman"/>
        </w:rPr>
      </w:pPr>
      <w:r w:rsidRPr="005D0C9D">
        <w:rPr>
          <w:rFonts w:ascii="Times New Roman" w:hAnsi="Times New Roman"/>
        </w:rPr>
        <w:t>Consultar o folheto informativo antes de utilizar.</w:t>
      </w:r>
    </w:p>
    <w:p w14:paraId="3C072639" w14:textId="77777777" w:rsidR="005B5361" w:rsidRPr="005D0C9D" w:rsidRDefault="005B5361" w:rsidP="005D0C9D">
      <w:pPr>
        <w:spacing w:after="0" w:line="240" w:lineRule="auto"/>
        <w:rPr>
          <w:rFonts w:ascii="Times New Roman" w:hAnsi="Times New Roman" w:cs="Times New Roman"/>
        </w:rPr>
      </w:pPr>
      <w:r w:rsidRPr="005D0C9D">
        <w:rPr>
          <w:rFonts w:ascii="Times New Roman" w:hAnsi="Times New Roman"/>
        </w:rPr>
        <w:t>Via oral.</w:t>
      </w:r>
    </w:p>
    <w:p w14:paraId="795223EF" w14:textId="77777777" w:rsidR="005B5361" w:rsidRPr="005D0C9D" w:rsidRDefault="005B5361" w:rsidP="005D0C9D">
      <w:pPr>
        <w:spacing w:after="0" w:line="240" w:lineRule="auto"/>
        <w:rPr>
          <w:rFonts w:ascii="Times New Roman" w:hAnsi="Times New Roman" w:cs="Times New Roman"/>
        </w:rPr>
      </w:pPr>
      <w:r w:rsidRPr="005D0C9D">
        <w:rPr>
          <w:rFonts w:ascii="Times New Roman" w:hAnsi="Times New Roman"/>
        </w:rPr>
        <w:t>Engolir cada cápsula inteira.</w:t>
      </w:r>
    </w:p>
    <w:p w14:paraId="5F396FC0" w14:textId="77777777" w:rsidR="005B5361" w:rsidRPr="005D0C9D" w:rsidRDefault="005B5361" w:rsidP="005D0C9D">
      <w:pPr>
        <w:spacing w:after="0" w:line="240" w:lineRule="auto"/>
        <w:rPr>
          <w:rFonts w:ascii="Times New Roman" w:hAnsi="Times New Roman" w:cs="Times New Roman"/>
        </w:rPr>
      </w:pPr>
    </w:p>
    <w:p w14:paraId="3980F031" w14:textId="77777777" w:rsidR="005B5361" w:rsidRPr="005D0C9D" w:rsidRDefault="005B5361" w:rsidP="005D0C9D">
      <w:pPr>
        <w:spacing w:after="0" w:line="240" w:lineRule="auto"/>
        <w:rPr>
          <w:rFonts w:ascii="Times New Roman" w:hAnsi="Times New Roman" w:cs="Times New Roman"/>
        </w:rPr>
      </w:pPr>
    </w:p>
    <w:p w14:paraId="228B60AB" w14:textId="2F7F4B53" w:rsidR="005B5361" w:rsidRPr="005D0C9D" w:rsidRDefault="006637A8"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6.</w:t>
      </w:r>
      <w:r w:rsidR="005B5361" w:rsidRPr="005D0C9D">
        <w:rPr>
          <w:rFonts w:ascii="Times New Roman" w:hAnsi="Times New Roman"/>
          <w:b/>
        </w:rPr>
        <w:tab/>
        <w:t>ADVERTÊNCIA ESPECIAL DE QUE O MEDICAMENTO DEVE SER MANTIDO FORA DA VISTA E DO ALCANCE DAS CRIANÇAS</w:t>
      </w:r>
    </w:p>
    <w:p w14:paraId="580843EE" w14:textId="77777777" w:rsidR="005B5361" w:rsidRPr="005D0C9D" w:rsidRDefault="005B5361" w:rsidP="005D0C9D">
      <w:pPr>
        <w:spacing w:after="0" w:line="240" w:lineRule="auto"/>
        <w:rPr>
          <w:rFonts w:ascii="Times New Roman" w:hAnsi="Times New Roman" w:cs="Times New Roman"/>
        </w:rPr>
      </w:pPr>
    </w:p>
    <w:p w14:paraId="5022EA0F" w14:textId="77777777" w:rsidR="005B5361" w:rsidRPr="005D0C9D" w:rsidRDefault="005B5361" w:rsidP="005D0C9D">
      <w:pPr>
        <w:spacing w:after="0" w:line="240" w:lineRule="auto"/>
        <w:rPr>
          <w:rFonts w:ascii="Times New Roman" w:hAnsi="Times New Roman" w:cs="Times New Roman"/>
        </w:rPr>
      </w:pPr>
      <w:r w:rsidRPr="005D0C9D">
        <w:rPr>
          <w:rFonts w:ascii="Times New Roman" w:hAnsi="Times New Roman"/>
        </w:rPr>
        <w:t>Manter fora da vista e do alcance das crianças.</w:t>
      </w:r>
    </w:p>
    <w:p w14:paraId="667A312A" w14:textId="77777777" w:rsidR="005B5361" w:rsidRPr="005D0C9D" w:rsidRDefault="005B5361" w:rsidP="005D0C9D">
      <w:pPr>
        <w:spacing w:after="0" w:line="240" w:lineRule="auto"/>
        <w:rPr>
          <w:rFonts w:ascii="Times New Roman" w:hAnsi="Times New Roman" w:cs="Times New Roman"/>
        </w:rPr>
      </w:pPr>
    </w:p>
    <w:p w14:paraId="78BD11CA" w14:textId="77777777" w:rsidR="005B5361" w:rsidRPr="005D0C9D" w:rsidRDefault="005B5361" w:rsidP="005D0C9D">
      <w:pPr>
        <w:spacing w:after="0" w:line="240" w:lineRule="auto"/>
        <w:rPr>
          <w:rFonts w:ascii="Times New Roman" w:hAnsi="Times New Roman" w:cs="Times New Roman"/>
        </w:rPr>
      </w:pPr>
    </w:p>
    <w:p w14:paraId="0860640E" w14:textId="6D38F913" w:rsidR="005B5361" w:rsidRPr="005D0C9D" w:rsidRDefault="006637A8"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7.</w:t>
      </w:r>
      <w:r w:rsidR="005B5361" w:rsidRPr="005D0C9D">
        <w:rPr>
          <w:rFonts w:ascii="Times New Roman" w:hAnsi="Times New Roman"/>
          <w:b/>
        </w:rPr>
        <w:tab/>
        <w:t>OUTRAS ADVERTÊNCIAS ESPECIAIS, SE NECESSÁRIO</w:t>
      </w:r>
    </w:p>
    <w:p w14:paraId="74EB0F53" w14:textId="77777777" w:rsidR="005B5361" w:rsidRPr="005D0C9D" w:rsidRDefault="005B5361" w:rsidP="005D0C9D">
      <w:pPr>
        <w:spacing w:after="0" w:line="240" w:lineRule="auto"/>
        <w:rPr>
          <w:rFonts w:ascii="Times New Roman" w:hAnsi="Times New Roman" w:cs="Times New Roman"/>
        </w:rPr>
      </w:pPr>
    </w:p>
    <w:p w14:paraId="78B7E3BA" w14:textId="77777777" w:rsidR="005B5361" w:rsidRPr="005D0C9D" w:rsidRDefault="005B5361" w:rsidP="005D0C9D">
      <w:pPr>
        <w:spacing w:after="0" w:line="240" w:lineRule="auto"/>
        <w:rPr>
          <w:rFonts w:ascii="Times New Roman" w:hAnsi="Times New Roman" w:cs="Times New Roman"/>
        </w:rPr>
      </w:pPr>
    </w:p>
    <w:p w14:paraId="41A84B16" w14:textId="600CB0D6" w:rsidR="005B5361" w:rsidRPr="005D0C9D" w:rsidRDefault="006637A8"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8.</w:t>
      </w:r>
      <w:r w:rsidR="005B5361" w:rsidRPr="005D0C9D">
        <w:rPr>
          <w:rFonts w:ascii="Times New Roman" w:hAnsi="Times New Roman"/>
          <w:b/>
        </w:rPr>
        <w:tab/>
        <w:t>PRAZO DE VALIDADE</w:t>
      </w:r>
    </w:p>
    <w:p w14:paraId="70554FD9" w14:textId="77777777" w:rsidR="005B5361" w:rsidRPr="005D0C9D" w:rsidRDefault="005B5361" w:rsidP="005D0C9D">
      <w:pPr>
        <w:spacing w:after="0" w:line="240" w:lineRule="auto"/>
        <w:rPr>
          <w:rFonts w:ascii="Times New Roman" w:hAnsi="Times New Roman" w:cs="Times New Roman"/>
        </w:rPr>
      </w:pPr>
    </w:p>
    <w:p w14:paraId="13E53544" w14:textId="77777777" w:rsidR="005B5361" w:rsidRPr="005D0C9D" w:rsidRDefault="005B5361" w:rsidP="005D0C9D">
      <w:pPr>
        <w:spacing w:after="0" w:line="240" w:lineRule="auto"/>
        <w:rPr>
          <w:rFonts w:ascii="Times New Roman" w:hAnsi="Times New Roman" w:cs="Times New Roman"/>
        </w:rPr>
      </w:pPr>
      <w:r w:rsidRPr="005D0C9D">
        <w:rPr>
          <w:rFonts w:ascii="Times New Roman" w:hAnsi="Times New Roman"/>
        </w:rPr>
        <w:t>EXP</w:t>
      </w:r>
    </w:p>
    <w:p w14:paraId="5B3927E0" w14:textId="77777777" w:rsidR="005B5361" w:rsidRPr="005D0C9D" w:rsidRDefault="005B5361" w:rsidP="005D0C9D">
      <w:pPr>
        <w:spacing w:after="0" w:line="240" w:lineRule="auto"/>
        <w:rPr>
          <w:rFonts w:ascii="Times New Roman" w:hAnsi="Times New Roman" w:cs="Times New Roman"/>
        </w:rPr>
      </w:pPr>
    </w:p>
    <w:p w14:paraId="3ABBA2BA" w14:textId="77777777" w:rsidR="005B5361" w:rsidRPr="005D0C9D" w:rsidRDefault="005B5361" w:rsidP="005D0C9D">
      <w:pPr>
        <w:spacing w:after="0" w:line="240" w:lineRule="auto"/>
        <w:rPr>
          <w:rFonts w:ascii="Times New Roman" w:hAnsi="Times New Roman" w:cs="Times New Roman"/>
        </w:rPr>
      </w:pPr>
    </w:p>
    <w:p w14:paraId="4B5E980E" w14:textId="3F61BC1A" w:rsidR="005B5361" w:rsidRPr="005D0C9D" w:rsidRDefault="006637A8"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9.</w:t>
      </w:r>
      <w:r w:rsidR="005B5361" w:rsidRPr="005D0C9D">
        <w:rPr>
          <w:rFonts w:ascii="Times New Roman" w:hAnsi="Times New Roman"/>
          <w:b/>
        </w:rPr>
        <w:tab/>
        <w:t>CONDIÇÕES ESPECIAIS DE CONSERVAÇÃO</w:t>
      </w:r>
    </w:p>
    <w:p w14:paraId="06FC2CCD" w14:textId="77777777" w:rsidR="005B5361" w:rsidRPr="005D0C9D" w:rsidRDefault="005B5361" w:rsidP="005D0C9D">
      <w:pPr>
        <w:widowControl/>
        <w:spacing w:after="0" w:line="240" w:lineRule="auto"/>
        <w:rPr>
          <w:rFonts w:ascii="Times New Roman" w:hAnsi="Times New Roman" w:cs="Times New Roman"/>
          <w:u w:val="single"/>
        </w:rPr>
      </w:pPr>
    </w:p>
    <w:p w14:paraId="134F748A" w14:textId="77777777" w:rsidR="005B5361" w:rsidRPr="005D0C9D" w:rsidRDefault="005B5361" w:rsidP="005D0C9D">
      <w:pPr>
        <w:widowControl/>
        <w:spacing w:after="0" w:line="240" w:lineRule="auto"/>
        <w:rPr>
          <w:rFonts w:ascii="Times New Roman" w:hAnsi="Times New Roman" w:cs="Times New Roman"/>
        </w:rPr>
      </w:pPr>
      <w:r w:rsidRPr="005D0C9D">
        <w:rPr>
          <w:rFonts w:ascii="Times New Roman" w:hAnsi="Times New Roman"/>
        </w:rPr>
        <w:t>Não conservar acima de 25 °C.</w:t>
      </w:r>
    </w:p>
    <w:p w14:paraId="6A369138" w14:textId="77777777" w:rsidR="005B5361" w:rsidRPr="005D0C9D" w:rsidRDefault="005B5361" w:rsidP="005D0C9D">
      <w:pPr>
        <w:widowControl/>
        <w:spacing w:after="0" w:line="240" w:lineRule="auto"/>
        <w:rPr>
          <w:rFonts w:ascii="Times New Roman" w:hAnsi="Times New Roman" w:cs="Times New Roman"/>
        </w:rPr>
      </w:pPr>
      <w:r w:rsidRPr="005D0C9D">
        <w:rPr>
          <w:rFonts w:ascii="Times New Roman" w:hAnsi="Times New Roman"/>
        </w:rPr>
        <w:t>Conservar na embalagem de origem para proteger da humidade.</w:t>
      </w:r>
    </w:p>
    <w:p w14:paraId="4A6E0F4C" w14:textId="77777777" w:rsidR="005B5361" w:rsidRPr="005D0C9D" w:rsidRDefault="005B5361" w:rsidP="005D0C9D">
      <w:pPr>
        <w:widowControl/>
        <w:spacing w:after="0" w:line="240" w:lineRule="auto"/>
        <w:rPr>
          <w:rFonts w:ascii="Times New Roman" w:hAnsi="Times New Roman" w:cs="Times New Roman"/>
          <w:highlight w:val="lightGray"/>
        </w:rPr>
      </w:pPr>
    </w:p>
    <w:p w14:paraId="7B4DBD68" w14:textId="77777777" w:rsidR="005B5361" w:rsidRPr="005D0C9D" w:rsidRDefault="005B5361" w:rsidP="005D0C9D">
      <w:pPr>
        <w:widowControl/>
        <w:spacing w:after="0" w:line="240" w:lineRule="auto"/>
        <w:rPr>
          <w:rFonts w:ascii="Times New Roman" w:hAnsi="Times New Roman" w:cs="Times New Roman"/>
        </w:rPr>
      </w:pPr>
    </w:p>
    <w:p w14:paraId="70684713" w14:textId="1904C43E" w:rsidR="005B5361" w:rsidRPr="005D0C9D" w:rsidRDefault="006637A8" w:rsidP="005D0C9D">
      <w:pPr>
        <w:keepNext/>
        <w:keepLines/>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Pr>
          <w:rFonts w:ascii="Times New Roman" w:hAnsi="Times New Roman"/>
          <w:b/>
        </w:rPr>
        <w:lastRenderedPageBreak/>
        <w:t>10.</w:t>
      </w:r>
      <w:r w:rsidR="005B5361" w:rsidRPr="005D0C9D">
        <w:rPr>
          <w:rFonts w:ascii="Times New Roman" w:hAnsi="Times New Roman"/>
          <w:b/>
        </w:rPr>
        <w:tab/>
        <w:t>CUIDADOS ESPECIAIS QUANTO À ELIMINAÇÃO DO MEDICAMENTO NÃO UTILIZADO OU DOS RESÍDUOS PROVENIENTES DESSE MEDICAMENTO, SE APLICÁVEL</w:t>
      </w:r>
    </w:p>
    <w:p w14:paraId="6B7B8D53" w14:textId="77777777" w:rsidR="005B5361" w:rsidRPr="005D0C9D" w:rsidRDefault="005B5361" w:rsidP="005D0C9D">
      <w:pPr>
        <w:keepNext/>
        <w:keepLines/>
        <w:spacing w:after="0" w:line="240" w:lineRule="auto"/>
        <w:rPr>
          <w:rFonts w:ascii="Times New Roman" w:hAnsi="Times New Roman" w:cs="Times New Roman"/>
        </w:rPr>
      </w:pPr>
    </w:p>
    <w:p w14:paraId="7DE998DE" w14:textId="77777777" w:rsidR="005B5361" w:rsidRPr="005D0C9D" w:rsidRDefault="005B5361" w:rsidP="005D0C9D">
      <w:pPr>
        <w:spacing w:after="0" w:line="240" w:lineRule="auto"/>
        <w:rPr>
          <w:rFonts w:ascii="Times New Roman" w:hAnsi="Times New Roman" w:cs="Times New Roman"/>
        </w:rPr>
      </w:pPr>
    </w:p>
    <w:p w14:paraId="059A7643" w14:textId="1BC29514" w:rsidR="005B5361" w:rsidRPr="005D0C9D" w:rsidRDefault="006637A8"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11.</w:t>
      </w:r>
      <w:r w:rsidR="005B5361" w:rsidRPr="005D0C9D">
        <w:rPr>
          <w:rFonts w:ascii="Times New Roman" w:hAnsi="Times New Roman"/>
          <w:b/>
        </w:rPr>
        <w:tab/>
        <w:t>NOME E ENDEREÇO DO TITULAR DA AUTORIZAÇÃO DE INTRODUÇÃO NO MERCADO</w:t>
      </w:r>
    </w:p>
    <w:p w14:paraId="11B79453" w14:textId="77777777" w:rsidR="005B5361" w:rsidRPr="005D0C9D" w:rsidRDefault="005B5361" w:rsidP="005D0C9D">
      <w:pPr>
        <w:spacing w:after="0" w:line="240" w:lineRule="auto"/>
        <w:rPr>
          <w:rFonts w:ascii="Times New Roman" w:hAnsi="Times New Roman" w:cs="Times New Roman"/>
        </w:rPr>
      </w:pPr>
    </w:p>
    <w:p w14:paraId="4AC1FF88" w14:textId="3F03D581" w:rsidR="005B5361" w:rsidRPr="000912C7" w:rsidRDefault="005B5361" w:rsidP="005D0C9D">
      <w:pPr>
        <w:spacing w:after="0" w:line="240" w:lineRule="auto"/>
        <w:rPr>
          <w:rFonts w:ascii="Times New Roman" w:hAnsi="Times New Roman" w:cs="Times New Roman"/>
          <w:lang w:val="en-US"/>
        </w:rPr>
      </w:pPr>
      <w:r w:rsidRPr="000912C7">
        <w:rPr>
          <w:rFonts w:ascii="Times New Roman" w:hAnsi="Times New Roman"/>
          <w:lang w:val="en-US"/>
        </w:rPr>
        <w:t xml:space="preserve">Mylan </w:t>
      </w:r>
      <w:r w:rsidR="005637AB" w:rsidRPr="000912C7">
        <w:rPr>
          <w:rFonts w:ascii="Times New Roman" w:hAnsi="Times New Roman"/>
          <w:lang w:val="en-US"/>
        </w:rPr>
        <w:t>Pharmaceuticals</w:t>
      </w:r>
      <w:r w:rsidRPr="000912C7">
        <w:rPr>
          <w:rFonts w:ascii="Times New Roman" w:hAnsi="Times New Roman"/>
          <w:lang w:val="en-US"/>
        </w:rPr>
        <w:t xml:space="preserve"> Limited, </w:t>
      </w:r>
      <w:proofErr w:type="spellStart"/>
      <w:r w:rsidR="005637AB" w:rsidRPr="000912C7">
        <w:rPr>
          <w:rFonts w:ascii="Times New Roman" w:hAnsi="Times New Roman"/>
          <w:lang w:val="en-US"/>
        </w:rPr>
        <w:t>Damastown</w:t>
      </w:r>
      <w:proofErr w:type="spellEnd"/>
      <w:r w:rsidR="005637AB" w:rsidRPr="000912C7">
        <w:rPr>
          <w:rFonts w:ascii="Times New Roman" w:hAnsi="Times New Roman"/>
          <w:lang w:val="en-US"/>
        </w:rPr>
        <w:t xml:space="preserve"> Industrial Park</w:t>
      </w:r>
      <w:r w:rsidRPr="000912C7">
        <w:rPr>
          <w:rFonts w:ascii="Times New Roman" w:hAnsi="Times New Roman"/>
          <w:lang w:val="en-US"/>
        </w:rPr>
        <w:t xml:space="preserve">, </w:t>
      </w:r>
      <w:proofErr w:type="spellStart"/>
      <w:r w:rsidR="005637AB" w:rsidRPr="000912C7">
        <w:rPr>
          <w:rFonts w:ascii="Times New Roman" w:hAnsi="Times New Roman"/>
          <w:lang w:val="en-US"/>
        </w:rPr>
        <w:t>Mulhuddart</w:t>
      </w:r>
      <w:proofErr w:type="spellEnd"/>
      <w:r w:rsidRPr="000912C7">
        <w:rPr>
          <w:rFonts w:ascii="Times New Roman" w:hAnsi="Times New Roman"/>
          <w:lang w:val="en-US"/>
        </w:rPr>
        <w:t>, Dublin 1</w:t>
      </w:r>
      <w:r w:rsidR="005637AB" w:rsidRPr="000912C7">
        <w:rPr>
          <w:rFonts w:ascii="Times New Roman" w:hAnsi="Times New Roman"/>
          <w:lang w:val="en-US"/>
        </w:rPr>
        <w:t>5</w:t>
      </w:r>
      <w:r w:rsidRPr="000912C7">
        <w:rPr>
          <w:rFonts w:ascii="Times New Roman" w:hAnsi="Times New Roman"/>
          <w:lang w:val="en-US"/>
        </w:rPr>
        <w:t xml:space="preserve">, </w:t>
      </w:r>
      <w:r w:rsidR="005637AB" w:rsidRPr="000912C7">
        <w:rPr>
          <w:rFonts w:ascii="Times New Roman" w:hAnsi="Times New Roman"/>
          <w:lang w:val="en-US"/>
        </w:rPr>
        <w:t xml:space="preserve">DUBLIN, </w:t>
      </w:r>
      <w:r w:rsidRPr="000912C7">
        <w:rPr>
          <w:rFonts w:ascii="Times New Roman" w:hAnsi="Times New Roman"/>
          <w:lang w:val="en-US"/>
        </w:rPr>
        <w:t>Irlanda</w:t>
      </w:r>
    </w:p>
    <w:p w14:paraId="0F74D3E9" w14:textId="77777777" w:rsidR="005B5361" w:rsidRPr="000912C7" w:rsidRDefault="005B5361" w:rsidP="005D0C9D">
      <w:pPr>
        <w:spacing w:after="0" w:line="240" w:lineRule="auto"/>
        <w:rPr>
          <w:rFonts w:ascii="Times New Roman" w:hAnsi="Times New Roman" w:cs="Times New Roman"/>
          <w:lang w:val="en-US"/>
        </w:rPr>
      </w:pPr>
    </w:p>
    <w:p w14:paraId="0FF23A69" w14:textId="77777777" w:rsidR="005B5361" w:rsidRPr="000912C7" w:rsidRDefault="005B5361" w:rsidP="005D0C9D">
      <w:pPr>
        <w:spacing w:after="0" w:line="240" w:lineRule="auto"/>
        <w:rPr>
          <w:rFonts w:ascii="Times New Roman" w:hAnsi="Times New Roman" w:cs="Times New Roman"/>
          <w:lang w:val="en-US"/>
        </w:rPr>
      </w:pPr>
    </w:p>
    <w:p w14:paraId="5AB77A6D" w14:textId="65FF2FF0" w:rsidR="005B5361" w:rsidRPr="005D0C9D" w:rsidRDefault="006637A8"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12.</w:t>
      </w:r>
      <w:r w:rsidR="005B5361" w:rsidRPr="005D0C9D">
        <w:rPr>
          <w:rFonts w:ascii="Times New Roman" w:hAnsi="Times New Roman"/>
          <w:b/>
        </w:rPr>
        <w:tab/>
        <w:t>NÚMERO(S) DA AUTORIZAÇÃO DE INTRODUÇÃO NO MERCADO</w:t>
      </w:r>
    </w:p>
    <w:p w14:paraId="4BE08ED9" w14:textId="77777777" w:rsidR="005B5361" w:rsidRPr="005D0C9D" w:rsidRDefault="005B5361" w:rsidP="005D0C9D">
      <w:pPr>
        <w:spacing w:after="0" w:line="240" w:lineRule="auto"/>
        <w:rPr>
          <w:rFonts w:ascii="Times New Roman" w:hAnsi="Times New Roman" w:cs="Times New Roman"/>
        </w:rPr>
      </w:pPr>
    </w:p>
    <w:p w14:paraId="0D028537" w14:textId="77777777" w:rsidR="00570BF6" w:rsidRPr="005D0C9D" w:rsidRDefault="00570BF6" w:rsidP="005D0C9D">
      <w:pPr>
        <w:spacing w:after="0" w:line="240" w:lineRule="auto"/>
        <w:rPr>
          <w:rFonts w:ascii="Times New Roman" w:hAnsi="Times New Roman" w:cs="Times New Roman"/>
        </w:rPr>
      </w:pPr>
      <w:r w:rsidRPr="005D0C9D">
        <w:rPr>
          <w:rFonts w:ascii="Times New Roman" w:hAnsi="Times New Roman"/>
        </w:rPr>
        <w:t>EU/1/21/1573/009</w:t>
      </w:r>
    </w:p>
    <w:p w14:paraId="34BD3711" w14:textId="77777777" w:rsidR="00570BF6" w:rsidRPr="005D0C9D" w:rsidRDefault="00570BF6" w:rsidP="005D0C9D">
      <w:pPr>
        <w:spacing w:after="0" w:line="240" w:lineRule="auto"/>
        <w:rPr>
          <w:rFonts w:ascii="Times New Roman" w:hAnsi="Times New Roman" w:cs="Times New Roman"/>
        </w:rPr>
      </w:pPr>
      <w:r w:rsidRPr="005D0C9D">
        <w:rPr>
          <w:rFonts w:ascii="Times New Roman" w:hAnsi="Times New Roman"/>
          <w:highlight w:val="lightGray"/>
        </w:rPr>
        <w:t>EU/1/21/1573/022</w:t>
      </w:r>
    </w:p>
    <w:p w14:paraId="745B5715" w14:textId="77777777" w:rsidR="005B5361" w:rsidRPr="005D0C9D" w:rsidRDefault="005B5361" w:rsidP="005D0C9D">
      <w:pPr>
        <w:spacing w:after="0" w:line="240" w:lineRule="auto"/>
        <w:rPr>
          <w:rFonts w:ascii="Times New Roman" w:hAnsi="Times New Roman" w:cs="Times New Roman"/>
        </w:rPr>
      </w:pPr>
    </w:p>
    <w:p w14:paraId="6F28ADAE" w14:textId="77777777" w:rsidR="005B5361" w:rsidRPr="005D0C9D" w:rsidRDefault="005B5361" w:rsidP="005D0C9D">
      <w:pPr>
        <w:spacing w:after="0" w:line="240" w:lineRule="auto"/>
        <w:rPr>
          <w:rFonts w:ascii="Times New Roman" w:hAnsi="Times New Roman" w:cs="Times New Roman"/>
        </w:rPr>
      </w:pPr>
    </w:p>
    <w:p w14:paraId="069BE021" w14:textId="4C56933C" w:rsidR="005B5361" w:rsidRPr="005D0C9D" w:rsidRDefault="006637A8"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13.</w:t>
      </w:r>
      <w:r w:rsidR="005B5361" w:rsidRPr="005D0C9D">
        <w:rPr>
          <w:rFonts w:ascii="Times New Roman" w:hAnsi="Times New Roman"/>
          <w:b/>
        </w:rPr>
        <w:tab/>
        <w:t>NÚMERO DO LOTE</w:t>
      </w:r>
    </w:p>
    <w:p w14:paraId="24F20577" w14:textId="77777777" w:rsidR="005B5361" w:rsidRPr="005D0C9D" w:rsidRDefault="005B5361" w:rsidP="005D0C9D">
      <w:pPr>
        <w:spacing w:after="0" w:line="240" w:lineRule="auto"/>
        <w:rPr>
          <w:rFonts w:ascii="Times New Roman" w:hAnsi="Times New Roman" w:cs="Times New Roman"/>
        </w:rPr>
      </w:pPr>
    </w:p>
    <w:p w14:paraId="73C877E6" w14:textId="77777777" w:rsidR="005B5361" w:rsidRPr="005D0C9D" w:rsidRDefault="005B5361" w:rsidP="005D0C9D">
      <w:pPr>
        <w:spacing w:after="0" w:line="240" w:lineRule="auto"/>
        <w:rPr>
          <w:rFonts w:ascii="Times New Roman" w:hAnsi="Times New Roman" w:cs="Times New Roman"/>
        </w:rPr>
      </w:pPr>
      <w:r w:rsidRPr="005D0C9D">
        <w:rPr>
          <w:rFonts w:ascii="Times New Roman" w:hAnsi="Times New Roman"/>
        </w:rPr>
        <w:t>Lot</w:t>
      </w:r>
    </w:p>
    <w:p w14:paraId="6CACB24E" w14:textId="77777777" w:rsidR="005B5361" w:rsidRPr="005D0C9D" w:rsidRDefault="005B5361" w:rsidP="005D0C9D">
      <w:pPr>
        <w:spacing w:after="0" w:line="240" w:lineRule="auto"/>
        <w:rPr>
          <w:rFonts w:ascii="Times New Roman" w:hAnsi="Times New Roman" w:cs="Times New Roman"/>
        </w:rPr>
      </w:pPr>
    </w:p>
    <w:p w14:paraId="38414F00" w14:textId="77777777" w:rsidR="005B5361" w:rsidRPr="005D0C9D" w:rsidRDefault="005B5361" w:rsidP="005D0C9D">
      <w:pPr>
        <w:spacing w:after="0" w:line="240" w:lineRule="auto"/>
        <w:rPr>
          <w:rFonts w:ascii="Times New Roman" w:hAnsi="Times New Roman" w:cs="Times New Roman"/>
        </w:rPr>
      </w:pPr>
    </w:p>
    <w:p w14:paraId="3C8085CC" w14:textId="359EBA7C" w:rsidR="005B5361" w:rsidRPr="005D0C9D" w:rsidRDefault="006637A8"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14.</w:t>
      </w:r>
      <w:r w:rsidR="005B5361" w:rsidRPr="005D0C9D">
        <w:rPr>
          <w:rFonts w:ascii="Times New Roman" w:hAnsi="Times New Roman"/>
          <w:b/>
        </w:rPr>
        <w:tab/>
        <w:t>CLASSIFICAÇÃO QUANTO À DISPENSA AO PÚBLICO</w:t>
      </w:r>
    </w:p>
    <w:p w14:paraId="2999B1F0" w14:textId="77777777" w:rsidR="005B5361" w:rsidRPr="005D0C9D" w:rsidRDefault="005B5361" w:rsidP="005D0C9D">
      <w:pPr>
        <w:spacing w:after="0" w:line="240" w:lineRule="auto"/>
        <w:rPr>
          <w:rFonts w:ascii="Times New Roman" w:hAnsi="Times New Roman" w:cs="Times New Roman"/>
        </w:rPr>
      </w:pPr>
    </w:p>
    <w:p w14:paraId="084BFAF7" w14:textId="77777777" w:rsidR="005B5361" w:rsidRPr="005D0C9D" w:rsidRDefault="005B5361" w:rsidP="005D0C9D">
      <w:pPr>
        <w:spacing w:after="0" w:line="240" w:lineRule="auto"/>
        <w:rPr>
          <w:rFonts w:ascii="Times New Roman" w:hAnsi="Times New Roman" w:cs="Times New Roman"/>
        </w:rPr>
      </w:pPr>
    </w:p>
    <w:p w14:paraId="65E780BD" w14:textId="2E757AEC" w:rsidR="005B5361" w:rsidRPr="005D0C9D" w:rsidRDefault="006637A8"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15.</w:t>
      </w:r>
      <w:r w:rsidR="005B5361" w:rsidRPr="005D0C9D">
        <w:rPr>
          <w:rFonts w:ascii="Times New Roman" w:hAnsi="Times New Roman"/>
          <w:b/>
        </w:rPr>
        <w:tab/>
        <w:t>INSTRUÇÕES DE UTILIZAÇÃO</w:t>
      </w:r>
    </w:p>
    <w:p w14:paraId="7D42B689" w14:textId="77777777" w:rsidR="005B5361" w:rsidRPr="005D0C9D" w:rsidRDefault="005B5361" w:rsidP="005D0C9D">
      <w:pPr>
        <w:spacing w:after="0" w:line="240" w:lineRule="auto"/>
        <w:rPr>
          <w:rFonts w:ascii="Times New Roman" w:hAnsi="Times New Roman" w:cs="Times New Roman"/>
        </w:rPr>
      </w:pPr>
    </w:p>
    <w:p w14:paraId="0361AAD9" w14:textId="77777777" w:rsidR="005B5361" w:rsidRPr="005D0C9D" w:rsidRDefault="005B5361" w:rsidP="005D0C9D">
      <w:pPr>
        <w:spacing w:after="0" w:line="240" w:lineRule="auto"/>
        <w:rPr>
          <w:rFonts w:ascii="Times New Roman" w:hAnsi="Times New Roman" w:cs="Times New Roman"/>
        </w:rPr>
      </w:pPr>
    </w:p>
    <w:p w14:paraId="54E3EAB9" w14:textId="5EE90088" w:rsidR="005B5361" w:rsidRPr="005D0C9D" w:rsidRDefault="006637A8"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16.</w:t>
      </w:r>
      <w:r w:rsidR="005B5361" w:rsidRPr="005D0C9D">
        <w:rPr>
          <w:rFonts w:ascii="Times New Roman" w:hAnsi="Times New Roman"/>
          <w:b/>
        </w:rPr>
        <w:tab/>
        <w:t>INFORMAÇÃO EM BRAILLE</w:t>
      </w:r>
    </w:p>
    <w:p w14:paraId="46B09545" w14:textId="77777777" w:rsidR="005B5361" w:rsidRPr="005D0C9D" w:rsidRDefault="005B5361" w:rsidP="005D0C9D">
      <w:pPr>
        <w:spacing w:after="0" w:line="240" w:lineRule="auto"/>
        <w:rPr>
          <w:rFonts w:ascii="Times New Roman" w:hAnsi="Times New Roman" w:cs="Times New Roman"/>
        </w:rPr>
      </w:pPr>
    </w:p>
    <w:p w14:paraId="7F5B5EA4" w14:textId="0DDF3B1F" w:rsidR="005B5361" w:rsidRPr="005D0C9D" w:rsidRDefault="005B5361" w:rsidP="005D0C9D">
      <w:pPr>
        <w:spacing w:after="0" w:line="240" w:lineRule="auto"/>
        <w:rPr>
          <w:rFonts w:ascii="Times New Roman" w:hAnsi="Times New Roman" w:cs="Times New Roman"/>
        </w:rPr>
      </w:pPr>
      <w:r w:rsidRPr="005D0C9D">
        <w:rPr>
          <w:rFonts w:ascii="Times New Roman" w:hAnsi="Times New Roman"/>
        </w:rPr>
        <w:t>Fingolimod Mylan 0,5 mg</w:t>
      </w:r>
    </w:p>
    <w:p w14:paraId="6F4AACF7" w14:textId="77777777" w:rsidR="005B5361" w:rsidRPr="005D0C9D" w:rsidRDefault="005B5361" w:rsidP="005D0C9D">
      <w:pPr>
        <w:spacing w:after="0" w:line="240" w:lineRule="auto"/>
        <w:rPr>
          <w:rFonts w:ascii="Times New Roman" w:hAnsi="Times New Roman" w:cs="Times New Roman"/>
        </w:rPr>
      </w:pPr>
    </w:p>
    <w:p w14:paraId="1EDA7572" w14:textId="77777777" w:rsidR="005B5361" w:rsidRPr="005D0C9D" w:rsidRDefault="005B5361" w:rsidP="005D0C9D">
      <w:pPr>
        <w:spacing w:after="0" w:line="240" w:lineRule="auto"/>
        <w:rPr>
          <w:rFonts w:ascii="Times New Roman" w:hAnsi="Times New Roman" w:cs="Times New Roman"/>
        </w:rPr>
      </w:pPr>
    </w:p>
    <w:p w14:paraId="3DD857AD" w14:textId="6F09AF7D" w:rsidR="005B5361" w:rsidRPr="005D0C9D" w:rsidRDefault="006637A8"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17.</w:t>
      </w:r>
      <w:r w:rsidR="005B5361" w:rsidRPr="005D0C9D">
        <w:rPr>
          <w:rFonts w:ascii="Times New Roman" w:hAnsi="Times New Roman"/>
          <w:b/>
        </w:rPr>
        <w:tab/>
        <w:t>IDENTIFICADOR ÚNICO – CÓDIGO DE BARRAS 2D</w:t>
      </w:r>
    </w:p>
    <w:p w14:paraId="2FA869B5" w14:textId="77777777" w:rsidR="005B5361" w:rsidRPr="005D0C9D" w:rsidRDefault="005B5361" w:rsidP="005D0C9D">
      <w:pPr>
        <w:spacing w:after="0" w:line="240" w:lineRule="auto"/>
        <w:rPr>
          <w:rFonts w:ascii="Times New Roman" w:hAnsi="Times New Roman" w:cs="Times New Roman"/>
        </w:rPr>
      </w:pPr>
    </w:p>
    <w:p w14:paraId="6AEC00C5" w14:textId="77777777" w:rsidR="005B5361" w:rsidRPr="005D0C9D" w:rsidRDefault="005B5361" w:rsidP="005D0C9D">
      <w:pPr>
        <w:spacing w:after="0" w:line="240" w:lineRule="auto"/>
        <w:rPr>
          <w:rFonts w:ascii="Times New Roman" w:hAnsi="Times New Roman" w:cs="Times New Roman"/>
        </w:rPr>
      </w:pPr>
    </w:p>
    <w:p w14:paraId="7AE6725C" w14:textId="0D079F27" w:rsidR="005B5361" w:rsidRPr="005D0C9D" w:rsidRDefault="006637A8"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18.</w:t>
      </w:r>
      <w:r w:rsidR="005B5361" w:rsidRPr="005D0C9D">
        <w:rPr>
          <w:rFonts w:ascii="Times New Roman" w:hAnsi="Times New Roman"/>
          <w:b/>
        </w:rPr>
        <w:tab/>
        <w:t>IDENTIFICADOR ÚNICO - DADOS PARA LEITURA HUMANA</w:t>
      </w:r>
    </w:p>
    <w:p w14:paraId="75BE29BB" w14:textId="77777777" w:rsidR="005B5361" w:rsidRPr="005D0C9D" w:rsidRDefault="005B5361" w:rsidP="005D0C9D">
      <w:pPr>
        <w:spacing w:after="0" w:line="240" w:lineRule="auto"/>
        <w:rPr>
          <w:rFonts w:ascii="Times New Roman" w:hAnsi="Times New Roman" w:cs="Times New Roman"/>
        </w:rPr>
      </w:pPr>
    </w:p>
    <w:p w14:paraId="1B53E3F2" w14:textId="77777777" w:rsidR="005B5361" w:rsidRPr="005D0C9D" w:rsidRDefault="005B5361" w:rsidP="005D0C9D">
      <w:pPr>
        <w:spacing w:after="0" w:line="240" w:lineRule="auto"/>
        <w:rPr>
          <w:rFonts w:ascii="Times New Roman" w:hAnsi="Times New Roman" w:cs="Times New Roman"/>
        </w:rPr>
      </w:pPr>
    </w:p>
    <w:p w14:paraId="63FDD30F" w14:textId="032F0283" w:rsidR="00903ED1" w:rsidRPr="005D0C9D" w:rsidRDefault="00080994" w:rsidP="005D0C9D">
      <w:pPr>
        <w:spacing w:after="0" w:line="240" w:lineRule="auto"/>
        <w:rPr>
          <w:rFonts w:ascii="Times New Roman" w:hAnsi="Times New Roman" w:cs="Times New Roman"/>
          <w:b/>
        </w:rPr>
      </w:pPr>
      <w:r w:rsidRPr="005D0C9D">
        <w:br w:type="page"/>
      </w:r>
    </w:p>
    <w:p w14:paraId="0A0FF8EE" w14:textId="77777777" w:rsidR="005E4F00" w:rsidRPr="005D0C9D" w:rsidRDefault="00080994" w:rsidP="005D0C9D">
      <w:pPr>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5D0C9D">
        <w:rPr>
          <w:rFonts w:ascii="Times New Roman" w:hAnsi="Times New Roman"/>
          <w:b/>
        </w:rPr>
        <w:lastRenderedPageBreak/>
        <w:t>INDICAÇÕES MÍNIMAS A INCLUIR NAS EMBALAGENS BLISTER</w:t>
      </w:r>
    </w:p>
    <w:p w14:paraId="21CD6634" w14:textId="77777777" w:rsidR="005E4F00" w:rsidRPr="005D0C9D" w:rsidRDefault="005E4F00" w:rsidP="005D0C9D">
      <w:pPr>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p>
    <w:p w14:paraId="5FD6A504" w14:textId="77777777" w:rsidR="005E4F00" w:rsidRPr="005D0C9D" w:rsidRDefault="00080994" w:rsidP="005D0C9D">
      <w:pPr>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5D0C9D">
        <w:rPr>
          <w:rFonts w:ascii="Times New Roman" w:hAnsi="Times New Roman"/>
          <w:b/>
        </w:rPr>
        <w:t>BLISTER</w:t>
      </w:r>
    </w:p>
    <w:p w14:paraId="48857946" w14:textId="77777777" w:rsidR="005E4F00" w:rsidRPr="005D0C9D" w:rsidRDefault="005E4F00" w:rsidP="005D0C9D">
      <w:pPr>
        <w:widowControl/>
        <w:spacing w:after="0" w:line="240" w:lineRule="auto"/>
        <w:rPr>
          <w:rFonts w:ascii="Times New Roman" w:hAnsi="Times New Roman" w:cs="Times New Roman"/>
        </w:rPr>
      </w:pPr>
    </w:p>
    <w:p w14:paraId="511A24B7" w14:textId="77777777" w:rsidR="00440DD0" w:rsidRPr="005D0C9D" w:rsidRDefault="00440DD0" w:rsidP="005D0C9D">
      <w:pPr>
        <w:widowControl/>
        <w:spacing w:after="0" w:line="240" w:lineRule="auto"/>
        <w:rPr>
          <w:rFonts w:ascii="Times New Roman" w:hAnsi="Times New Roman" w:cs="Times New Roman"/>
        </w:rPr>
      </w:pPr>
    </w:p>
    <w:p w14:paraId="438A3EB5" w14:textId="2FDFAAB9" w:rsidR="005E4F00" w:rsidRPr="005D0C9D" w:rsidRDefault="006637A8" w:rsidP="005D0C9D">
      <w:pPr>
        <w:widowControl/>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w:t>
      </w:r>
      <w:r w:rsidR="00080994" w:rsidRPr="005D0C9D">
        <w:rPr>
          <w:rFonts w:ascii="Times New Roman" w:hAnsi="Times New Roman"/>
          <w:b/>
        </w:rPr>
        <w:tab/>
        <w:t>NOME DO MEDICAMENTO</w:t>
      </w:r>
    </w:p>
    <w:p w14:paraId="29947C26" w14:textId="77777777" w:rsidR="005E4F00" w:rsidRPr="005D0C9D" w:rsidRDefault="005E4F00" w:rsidP="005D0C9D">
      <w:pPr>
        <w:widowControl/>
        <w:spacing w:after="0" w:line="240" w:lineRule="auto"/>
        <w:rPr>
          <w:rFonts w:ascii="Times New Roman" w:hAnsi="Times New Roman" w:cs="Times New Roman"/>
        </w:rPr>
      </w:pPr>
    </w:p>
    <w:p w14:paraId="406B81D7" w14:textId="71AB51EE" w:rsidR="005E4F00"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Fingolimod Mylan 0,5 mg cápsulas</w:t>
      </w:r>
    </w:p>
    <w:p w14:paraId="7760EC3E" w14:textId="77777777" w:rsidR="005E4F00" w:rsidRPr="005D0C9D" w:rsidRDefault="00080994" w:rsidP="005D0C9D">
      <w:pPr>
        <w:widowControl/>
        <w:spacing w:after="0" w:line="240" w:lineRule="auto"/>
        <w:rPr>
          <w:rFonts w:ascii="Times New Roman" w:hAnsi="Times New Roman" w:cs="Times New Roman"/>
        </w:rPr>
      </w:pPr>
      <w:r w:rsidRPr="00930E24">
        <w:rPr>
          <w:rFonts w:ascii="Times New Roman" w:hAnsi="Times New Roman"/>
          <w:highlight w:val="lightGray"/>
        </w:rPr>
        <w:t>fingolimod</w:t>
      </w:r>
    </w:p>
    <w:p w14:paraId="5C54103E" w14:textId="77777777" w:rsidR="005E4F00" w:rsidRPr="005D0C9D" w:rsidRDefault="005E4F00" w:rsidP="005D0C9D">
      <w:pPr>
        <w:widowControl/>
        <w:spacing w:after="0" w:line="240" w:lineRule="auto"/>
        <w:rPr>
          <w:rFonts w:ascii="Times New Roman" w:hAnsi="Times New Roman" w:cs="Times New Roman"/>
        </w:rPr>
      </w:pPr>
    </w:p>
    <w:p w14:paraId="1FFFEEF8" w14:textId="77777777" w:rsidR="005E4F00" w:rsidRPr="005D0C9D" w:rsidRDefault="005E4F00" w:rsidP="005D0C9D">
      <w:pPr>
        <w:widowControl/>
        <w:spacing w:after="0" w:line="240" w:lineRule="auto"/>
        <w:rPr>
          <w:rFonts w:ascii="Times New Roman" w:hAnsi="Times New Roman" w:cs="Times New Roman"/>
        </w:rPr>
      </w:pPr>
    </w:p>
    <w:p w14:paraId="387F6EC5" w14:textId="0B9A0096" w:rsidR="005E4F00" w:rsidRPr="005D0C9D" w:rsidRDefault="006637A8" w:rsidP="005D0C9D">
      <w:pPr>
        <w:widowControl/>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2.</w:t>
      </w:r>
      <w:r w:rsidR="00080994" w:rsidRPr="005D0C9D">
        <w:rPr>
          <w:rFonts w:ascii="Times New Roman" w:hAnsi="Times New Roman"/>
          <w:b/>
        </w:rPr>
        <w:tab/>
        <w:t>NOME DO TITULAR DA AUTORIZAÇÃO DE INTRODUÇÃO NO MERCADO</w:t>
      </w:r>
    </w:p>
    <w:p w14:paraId="0BC94AC5" w14:textId="77777777" w:rsidR="005E4F00" w:rsidRPr="005D0C9D" w:rsidRDefault="005E4F00" w:rsidP="005D0C9D">
      <w:pPr>
        <w:widowControl/>
        <w:spacing w:after="0" w:line="240" w:lineRule="auto"/>
        <w:rPr>
          <w:rFonts w:ascii="Times New Roman" w:hAnsi="Times New Roman" w:cs="Times New Roman"/>
        </w:rPr>
      </w:pPr>
    </w:p>
    <w:p w14:paraId="44461AD1" w14:textId="1122910E" w:rsidR="005E4F00"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 xml:space="preserve">Mylan </w:t>
      </w:r>
      <w:r w:rsidR="005637AB" w:rsidRPr="005D0C9D">
        <w:rPr>
          <w:rFonts w:ascii="Times New Roman" w:hAnsi="Times New Roman"/>
        </w:rPr>
        <w:t>Pharmaceuticals</w:t>
      </w:r>
      <w:r w:rsidRPr="005D0C9D">
        <w:rPr>
          <w:rFonts w:ascii="Times New Roman" w:hAnsi="Times New Roman"/>
        </w:rPr>
        <w:t xml:space="preserve"> Limited</w:t>
      </w:r>
    </w:p>
    <w:p w14:paraId="507FA70E" w14:textId="77777777" w:rsidR="005E4F00" w:rsidRPr="005D0C9D" w:rsidRDefault="005E4F00" w:rsidP="005D0C9D">
      <w:pPr>
        <w:widowControl/>
        <w:spacing w:after="0" w:line="240" w:lineRule="auto"/>
        <w:rPr>
          <w:rFonts w:ascii="Times New Roman" w:hAnsi="Times New Roman" w:cs="Times New Roman"/>
        </w:rPr>
      </w:pPr>
    </w:p>
    <w:p w14:paraId="4C38A9D7" w14:textId="77777777" w:rsidR="005E4F00" w:rsidRPr="005D0C9D" w:rsidRDefault="005E4F00" w:rsidP="005D0C9D">
      <w:pPr>
        <w:widowControl/>
        <w:spacing w:after="0" w:line="240" w:lineRule="auto"/>
        <w:rPr>
          <w:rFonts w:ascii="Times New Roman" w:hAnsi="Times New Roman" w:cs="Times New Roman"/>
        </w:rPr>
      </w:pPr>
    </w:p>
    <w:p w14:paraId="34D86A35" w14:textId="7F298266" w:rsidR="005E4F00" w:rsidRPr="005D0C9D" w:rsidRDefault="006637A8" w:rsidP="005D0C9D">
      <w:pPr>
        <w:widowControl/>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3.</w:t>
      </w:r>
      <w:r w:rsidR="00080994" w:rsidRPr="005D0C9D">
        <w:rPr>
          <w:rFonts w:ascii="Times New Roman" w:hAnsi="Times New Roman"/>
          <w:b/>
        </w:rPr>
        <w:tab/>
        <w:t>PRAZO DE VALIDADE</w:t>
      </w:r>
    </w:p>
    <w:p w14:paraId="6D6F4992" w14:textId="77777777" w:rsidR="005E4F00" w:rsidRPr="005D0C9D" w:rsidRDefault="005E4F00" w:rsidP="005D0C9D">
      <w:pPr>
        <w:widowControl/>
        <w:spacing w:after="0" w:line="240" w:lineRule="auto"/>
        <w:rPr>
          <w:rFonts w:ascii="Times New Roman" w:hAnsi="Times New Roman" w:cs="Times New Roman"/>
        </w:rPr>
      </w:pPr>
    </w:p>
    <w:p w14:paraId="61664978" w14:textId="77777777" w:rsidR="005E4F00"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EXP</w:t>
      </w:r>
    </w:p>
    <w:p w14:paraId="2C1D5BEF" w14:textId="77777777" w:rsidR="005E4F00" w:rsidRPr="005D0C9D" w:rsidRDefault="005E4F00" w:rsidP="005D0C9D">
      <w:pPr>
        <w:widowControl/>
        <w:spacing w:after="0" w:line="240" w:lineRule="auto"/>
        <w:rPr>
          <w:rFonts w:ascii="Times New Roman" w:hAnsi="Times New Roman" w:cs="Times New Roman"/>
        </w:rPr>
      </w:pPr>
    </w:p>
    <w:p w14:paraId="7D5CA368" w14:textId="77777777" w:rsidR="005E4F00" w:rsidRPr="005D0C9D" w:rsidRDefault="005E4F00" w:rsidP="005D0C9D">
      <w:pPr>
        <w:widowControl/>
        <w:spacing w:after="0" w:line="240" w:lineRule="auto"/>
        <w:rPr>
          <w:rFonts w:ascii="Times New Roman" w:hAnsi="Times New Roman" w:cs="Times New Roman"/>
        </w:rPr>
      </w:pPr>
    </w:p>
    <w:p w14:paraId="65F5C6D6" w14:textId="203D5E50" w:rsidR="005E4F00" w:rsidRPr="005D0C9D" w:rsidRDefault="006637A8" w:rsidP="005D0C9D">
      <w:pPr>
        <w:widowControl/>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4.</w:t>
      </w:r>
      <w:r w:rsidR="00080994" w:rsidRPr="005D0C9D">
        <w:rPr>
          <w:rFonts w:ascii="Times New Roman" w:hAnsi="Times New Roman"/>
          <w:b/>
        </w:rPr>
        <w:tab/>
        <w:t>NÚMERO DO LOTE</w:t>
      </w:r>
    </w:p>
    <w:p w14:paraId="20D9FBE7" w14:textId="77777777" w:rsidR="005E4F00" w:rsidRPr="005D0C9D" w:rsidRDefault="005E4F00" w:rsidP="005D0C9D">
      <w:pPr>
        <w:widowControl/>
        <w:spacing w:after="0" w:line="240" w:lineRule="auto"/>
        <w:rPr>
          <w:rFonts w:ascii="Times New Roman" w:hAnsi="Times New Roman" w:cs="Times New Roman"/>
        </w:rPr>
      </w:pPr>
    </w:p>
    <w:p w14:paraId="65A17F91" w14:textId="77777777" w:rsidR="005E4F00"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Lot</w:t>
      </w:r>
    </w:p>
    <w:p w14:paraId="7FA7D5C8" w14:textId="77777777" w:rsidR="005E4F00" w:rsidRPr="005D0C9D" w:rsidRDefault="005E4F00" w:rsidP="005D0C9D">
      <w:pPr>
        <w:widowControl/>
        <w:spacing w:after="0" w:line="240" w:lineRule="auto"/>
        <w:rPr>
          <w:rFonts w:ascii="Times New Roman" w:hAnsi="Times New Roman" w:cs="Times New Roman"/>
        </w:rPr>
      </w:pPr>
    </w:p>
    <w:p w14:paraId="64C16060" w14:textId="77777777" w:rsidR="005E4F00" w:rsidRPr="005D0C9D" w:rsidRDefault="005E4F00" w:rsidP="005D0C9D">
      <w:pPr>
        <w:widowControl/>
        <w:spacing w:after="0" w:line="240" w:lineRule="auto"/>
        <w:rPr>
          <w:rFonts w:ascii="Times New Roman" w:hAnsi="Times New Roman" w:cs="Times New Roman"/>
        </w:rPr>
      </w:pPr>
    </w:p>
    <w:p w14:paraId="699B337D" w14:textId="624C0A13" w:rsidR="005E4F00" w:rsidRPr="005D0C9D" w:rsidRDefault="006637A8" w:rsidP="005D0C9D">
      <w:pPr>
        <w:widowControl/>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5.</w:t>
      </w:r>
      <w:r w:rsidR="00080994" w:rsidRPr="005D0C9D">
        <w:rPr>
          <w:rFonts w:ascii="Times New Roman" w:hAnsi="Times New Roman"/>
          <w:b/>
        </w:rPr>
        <w:tab/>
        <w:t>OUTROS</w:t>
      </w:r>
    </w:p>
    <w:p w14:paraId="021342D7" w14:textId="77777777" w:rsidR="005E4F00" w:rsidRPr="005D0C9D" w:rsidRDefault="005E4F00" w:rsidP="005D0C9D">
      <w:pPr>
        <w:widowControl/>
        <w:tabs>
          <w:tab w:val="left" w:pos="0"/>
        </w:tabs>
        <w:spacing w:after="0" w:line="240" w:lineRule="auto"/>
        <w:rPr>
          <w:rFonts w:ascii="Times New Roman" w:eastAsia="Times New Roman" w:hAnsi="Times New Roman" w:cs="Times New Roman"/>
          <w:b/>
        </w:rPr>
      </w:pPr>
    </w:p>
    <w:p w14:paraId="37F7F252" w14:textId="77777777" w:rsidR="005E4F00" w:rsidRPr="005D0C9D" w:rsidRDefault="00080994" w:rsidP="005D0C9D">
      <w:pPr>
        <w:widowControl/>
        <w:spacing w:after="0" w:line="240" w:lineRule="auto"/>
        <w:ind w:right="113"/>
        <w:rPr>
          <w:rFonts w:ascii="Times New Roman" w:eastAsia="Times New Roman" w:hAnsi="Times New Roman" w:cs="Times New Roman"/>
          <w:i/>
        </w:rPr>
      </w:pPr>
      <w:r w:rsidRPr="005D0C9D">
        <w:rPr>
          <w:rFonts w:ascii="Times New Roman" w:hAnsi="Times New Roman"/>
          <w:i/>
          <w:highlight w:val="lightGray"/>
        </w:rPr>
        <w:t>[Para embalagens calendário]</w:t>
      </w:r>
    </w:p>
    <w:p w14:paraId="3E1800D1" w14:textId="77777777" w:rsidR="005E4F00" w:rsidRPr="005D0C9D" w:rsidRDefault="00080994" w:rsidP="005D0C9D">
      <w:pPr>
        <w:widowControl/>
        <w:tabs>
          <w:tab w:val="left" w:pos="0"/>
        </w:tabs>
        <w:spacing w:after="0" w:line="240" w:lineRule="auto"/>
        <w:rPr>
          <w:rFonts w:ascii="Times New Roman" w:eastAsia="Times New Roman" w:hAnsi="Times New Roman" w:cs="Times New Roman"/>
        </w:rPr>
      </w:pPr>
      <w:r w:rsidRPr="005D0C9D">
        <w:rPr>
          <w:rFonts w:ascii="Times New Roman" w:hAnsi="Times New Roman"/>
          <w:highlight w:val="lightGray"/>
        </w:rPr>
        <w:t>DOM→SEG→TER→QUA→QUI→SEX→SÁB</w:t>
      </w:r>
    </w:p>
    <w:p w14:paraId="39E43847" w14:textId="77777777" w:rsidR="005E4F00" w:rsidRPr="005D0C9D" w:rsidRDefault="00080994" w:rsidP="005D0C9D">
      <w:pPr>
        <w:spacing w:after="0" w:line="240" w:lineRule="auto"/>
        <w:rPr>
          <w:rFonts w:ascii="Times New Roman" w:eastAsia="Times New Roman" w:hAnsi="Times New Roman" w:cs="Times New Roman"/>
        </w:rPr>
      </w:pPr>
      <w:r w:rsidRPr="005D0C9D">
        <w:br w:type="page"/>
      </w:r>
    </w:p>
    <w:p w14:paraId="19E3F970" w14:textId="77777777" w:rsidR="00392EEC" w:rsidRPr="005D0C9D" w:rsidRDefault="00080994" w:rsidP="005D0C9D">
      <w:pPr>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5D0C9D">
        <w:rPr>
          <w:rFonts w:ascii="Times New Roman" w:hAnsi="Times New Roman"/>
          <w:b/>
        </w:rPr>
        <w:lastRenderedPageBreak/>
        <w:t>INDICAÇÕES MÍNIMAS A INCLUIR NAS EMBALAGENS BLISTER</w:t>
      </w:r>
    </w:p>
    <w:p w14:paraId="59E50D43" w14:textId="77777777" w:rsidR="00392EEC" w:rsidRPr="005D0C9D" w:rsidRDefault="00392EEC" w:rsidP="005D0C9D">
      <w:pPr>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p>
    <w:p w14:paraId="433A996F" w14:textId="77777777" w:rsidR="00392EEC" w:rsidRPr="005D0C9D" w:rsidRDefault="00080994" w:rsidP="005D0C9D">
      <w:pPr>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5D0C9D">
        <w:rPr>
          <w:rFonts w:ascii="Times New Roman" w:hAnsi="Times New Roman"/>
          <w:b/>
        </w:rPr>
        <w:t>BLISTER EM DOSE UNITÁRIA</w:t>
      </w:r>
    </w:p>
    <w:p w14:paraId="3A1D05DA" w14:textId="77777777" w:rsidR="00392EEC" w:rsidRPr="005D0C9D" w:rsidRDefault="00392EEC" w:rsidP="005D0C9D">
      <w:pPr>
        <w:spacing w:after="0" w:line="240" w:lineRule="auto"/>
        <w:rPr>
          <w:rFonts w:ascii="Times New Roman" w:hAnsi="Times New Roman" w:cs="Times New Roman"/>
        </w:rPr>
      </w:pPr>
    </w:p>
    <w:p w14:paraId="47C31E46" w14:textId="77777777" w:rsidR="00440DD0" w:rsidRPr="005D0C9D" w:rsidRDefault="00440DD0" w:rsidP="005D0C9D">
      <w:pPr>
        <w:spacing w:after="0" w:line="240" w:lineRule="auto"/>
        <w:rPr>
          <w:rFonts w:ascii="Times New Roman" w:hAnsi="Times New Roman" w:cs="Times New Roman"/>
        </w:rPr>
      </w:pPr>
    </w:p>
    <w:p w14:paraId="06763D76" w14:textId="0B814D26" w:rsidR="00392EEC" w:rsidRPr="005D0C9D" w:rsidRDefault="006637A8" w:rsidP="005D0C9D">
      <w:pPr>
        <w:widowControl/>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w:t>
      </w:r>
      <w:r w:rsidR="00080994" w:rsidRPr="005D0C9D">
        <w:rPr>
          <w:rFonts w:ascii="Times New Roman" w:hAnsi="Times New Roman"/>
          <w:b/>
        </w:rPr>
        <w:tab/>
        <w:t>NOME DO MEDICAMENTO</w:t>
      </w:r>
    </w:p>
    <w:p w14:paraId="0120935D" w14:textId="77777777" w:rsidR="00392EEC" w:rsidRPr="005D0C9D" w:rsidRDefault="00392EEC" w:rsidP="005D0C9D">
      <w:pPr>
        <w:widowControl/>
        <w:spacing w:after="0" w:line="240" w:lineRule="auto"/>
        <w:rPr>
          <w:rFonts w:ascii="Times New Roman" w:hAnsi="Times New Roman" w:cs="Times New Roman"/>
        </w:rPr>
      </w:pPr>
    </w:p>
    <w:p w14:paraId="59C212CD" w14:textId="54731557" w:rsidR="00392EEC"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Fingolimod Mylan 0,5 mg cápsulas</w:t>
      </w:r>
    </w:p>
    <w:p w14:paraId="05582F46" w14:textId="77777777" w:rsidR="00392EEC" w:rsidRPr="005D0C9D" w:rsidRDefault="00080994" w:rsidP="005D0C9D">
      <w:pPr>
        <w:widowControl/>
        <w:spacing w:after="0" w:line="240" w:lineRule="auto"/>
        <w:rPr>
          <w:rFonts w:ascii="Times New Roman" w:hAnsi="Times New Roman" w:cs="Times New Roman"/>
        </w:rPr>
      </w:pPr>
      <w:r w:rsidRPr="00930E24">
        <w:rPr>
          <w:rFonts w:ascii="Times New Roman" w:hAnsi="Times New Roman"/>
          <w:highlight w:val="lightGray"/>
        </w:rPr>
        <w:t>fingolimod</w:t>
      </w:r>
    </w:p>
    <w:p w14:paraId="231A457B" w14:textId="77777777" w:rsidR="00392EEC" w:rsidRPr="005D0C9D" w:rsidRDefault="00392EEC" w:rsidP="005D0C9D">
      <w:pPr>
        <w:widowControl/>
        <w:spacing w:after="0" w:line="240" w:lineRule="auto"/>
        <w:rPr>
          <w:rFonts w:ascii="Times New Roman" w:hAnsi="Times New Roman" w:cs="Times New Roman"/>
        </w:rPr>
      </w:pPr>
    </w:p>
    <w:p w14:paraId="41E84A3D" w14:textId="77777777" w:rsidR="00392EEC" w:rsidRPr="005D0C9D" w:rsidRDefault="00392EEC" w:rsidP="005D0C9D">
      <w:pPr>
        <w:widowControl/>
        <w:spacing w:after="0" w:line="240" w:lineRule="auto"/>
        <w:rPr>
          <w:rFonts w:ascii="Times New Roman" w:hAnsi="Times New Roman" w:cs="Times New Roman"/>
        </w:rPr>
      </w:pPr>
    </w:p>
    <w:p w14:paraId="0774D5BD" w14:textId="1B6815BF" w:rsidR="00392EEC" w:rsidRPr="005D0C9D" w:rsidRDefault="006637A8"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2.</w:t>
      </w:r>
      <w:r w:rsidR="00080994" w:rsidRPr="005D0C9D">
        <w:rPr>
          <w:rFonts w:ascii="Times New Roman" w:hAnsi="Times New Roman"/>
          <w:b/>
        </w:rPr>
        <w:tab/>
        <w:t>NOME DO TITULAR DA AUTORIZAÇÃO DE INTRODUÇÃO NO MERCADO</w:t>
      </w:r>
    </w:p>
    <w:p w14:paraId="28386364" w14:textId="77777777" w:rsidR="00392EEC" w:rsidRPr="005D0C9D" w:rsidRDefault="00392EEC" w:rsidP="005D0C9D">
      <w:pPr>
        <w:widowControl/>
        <w:spacing w:after="0" w:line="240" w:lineRule="auto"/>
        <w:rPr>
          <w:rFonts w:ascii="Times New Roman" w:hAnsi="Times New Roman" w:cs="Times New Roman"/>
        </w:rPr>
      </w:pPr>
    </w:p>
    <w:p w14:paraId="1649C1DB" w14:textId="76237BBB" w:rsidR="00392EEC"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 xml:space="preserve">Mylan </w:t>
      </w:r>
      <w:r w:rsidR="005637AB" w:rsidRPr="005D0C9D">
        <w:rPr>
          <w:rFonts w:ascii="Times New Roman" w:hAnsi="Times New Roman"/>
        </w:rPr>
        <w:t>Pharmaceuticals</w:t>
      </w:r>
      <w:r w:rsidRPr="005D0C9D">
        <w:rPr>
          <w:rFonts w:ascii="Times New Roman" w:hAnsi="Times New Roman"/>
        </w:rPr>
        <w:t xml:space="preserve"> Limited</w:t>
      </w:r>
    </w:p>
    <w:p w14:paraId="269EAFD3" w14:textId="77777777" w:rsidR="00392EEC" w:rsidRPr="005D0C9D" w:rsidRDefault="00392EEC" w:rsidP="005D0C9D">
      <w:pPr>
        <w:widowControl/>
        <w:spacing w:after="0" w:line="240" w:lineRule="auto"/>
        <w:rPr>
          <w:rFonts w:ascii="Times New Roman" w:hAnsi="Times New Roman" w:cs="Times New Roman"/>
        </w:rPr>
      </w:pPr>
    </w:p>
    <w:p w14:paraId="30CBED26" w14:textId="77777777" w:rsidR="00392EEC" w:rsidRPr="005D0C9D" w:rsidRDefault="00392EEC" w:rsidP="005D0C9D">
      <w:pPr>
        <w:widowControl/>
        <w:spacing w:after="0" w:line="240" w:lineRule="auto"/>
        <w:rPr>
          <w:rFonts w:ascii="Times New Roman" w:hAnsi="Times New Roman" w:cs="Times New Roman"/>
        </w:rPr>
      </w:pPr>
    </w:p>
    <w:p w14:paraId="1A5586D3" w14:textId="25A413C8" w:rsidR="00392EEC" w:rsidRPr="005D0C9D" w:rsidRDefault="006637A8" w:rsidP="005D0C9D">
      <w:pPr>
        <w:widowControl/>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3.</w:t>
      </w:r>
      <w:r w:rsidR="00080994" w:rsidRPr="005D0C9D">
        <w:rPr>
          <w:rFonts w:ascii="Times New Roman" w:hAnsi="Times New Roman"/>
          <w:b/>
        </w:rPr>
        <w:tab/>
        <w:t>PRAZO DE VALIDADE</w:t>
      </w:r>
    </w:p>
    <w:p w14:paraId="5E221315" w14:textId="77777777" w:rsidR="00392EEC" w:rsidRPr="005D0C9D" w:rsidRDefault="00392EEC" w:rsidP="005D0C9D">
      <w:pPr>
        <w:widowControl/>
        <w:spacing w:after="0" w:line="240" w:lineRule="auto"/>
        <w:rPr>
          <w:rFonts w:ascii="Times New Roman" w:hAnsi="Times New Roman" w:cs="Times New Roman"/>
        </w:rPr>
      </w:pPr>
    </w:p>
    <w:p w14:paraId="5C4302F0" w14:textId="77777777" w:rsidR="00392EEC"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EXP</w:t>
      </w:r>
    </w:p>
    <w:p w14:paraId="11D4AA20" w14:textId="77777777" w:rsidR="00392EEC" w:rsidRPr="005D0C9D" w:rsidRDefault="00392EEC" w:rsidP="005D0C9D">
      <w:pPr>
        <w:widowControl/>
        <w:spacing w:after="0" w:line="240" w:lineRule="auto"/>
        <w:rPr>
          <w:rFonts w:ascii="Times New Roman" w:hAnsi="Times New Roman" w:cs="Times New Roman"/>
        </w:rPr>
      </w:pPr>
    </w:p>
    <w:p w14:paraId="268F478C" w14:textId="77777777" w:rsidR="00392EEC" w:rsidRPr="005D0C9D" w:rsidRDefault="00392EEC" w:rsidP="005D0C9D">
      <w:pPr>
        <w:widowControl/>
        <w:spacing w:after="0" w:line="240" w:lineRule="auto"/>
        <w:rPr>
          <w:rFonts w:ascii="Times New Roman" w:hAnsi="Times New Roman" w:cs="Times New Roman"/>
        </w:rPr>
      </w:pPr>
    </w:p>
    <w:p w14:paraId="61B888FE" w14:textId="3060F513" w:rsidR="00392EEC" w:rsidRPr="005D0C9D" w:rsidRDefault="006637A8" w:rsidP="005D0C9D">
      <w:pPr>
        <w:widowControl/>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4.</w:t>
      </w:r>
      <w:r w:rsidR="00080994" w:rsidRPr="005D0C9D">
        <w:rPr>
          <w:rFonts w:ascii="Times New Roman" w:hAnsi="Times New Roman"/>
          <w:b/>
        </w:rPr>
        <w:tab/>
        <w:t>NÚMERO DO LOTE</w:t>
      </w:r>
    </w:p>
    <w:p w14:paraId="7F6C6EE2" w14:textId="77777777" w:rsidR="00392EEC" w:rsidRPr="005D0C9D" w:rsidRDefault="00392EEC" w:rsidP="005D0C9D">
      <w:pPr>
        <w:widowControl/>
        <w:spacing w:after="0" w:line="240" w:lineRule="auto"/>
        <w:rPr>
          <w:rFonts w:ascii="Times New Roman" w:hAnsi="Times New Roman" w:cs="Times New Roman"/>
        </w:rPr>
      </w:pPr>
    </w:p>
    <w:p w14:paraId="7DE6C28B" w14:textId="77777777" w:rsidR="00392EEC"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Lot</w:t>
      </w:r>
    </w:p>
    <w:p w14:paraId="18C244D0" w14:textId="77777777" w:rsidR="00392EEC" w:rsidRPr="005D0C9D" w:rsidRDefault="00392EEC" w:rsidP="005D0C9D">
      <w:pPr>
        <w:widowControl/>
        <w:spacing w:after="0" w:line="240" w:lineRule="auto"/>
        <w:rPr>
          <w:rFonts w:ascii="Times New Roman" w:hAnsi="Times New Roman" w:cs="Times New Roman"/>
        </w:rPr>
      </w:pPr>
    </w:p>
    <w:p w14:paraId="6FD68BD8" w14:textId="77777777" w:rsidR="00392EEC" w:rsidRPr="005D0C9D" w:rsidRDefault="00392EEC" w:rsidP="005D0C9D">
      <w:pPr>
        <w:widowControl/>
        <w:spacing w:after="0" w:line="240" w:lineRule="auto"/>
        <w:rPr>
          <w:rFonts w:ascii="Times New Roman" w:hAnsi="Times New Roman" w:cs="Times New Roman"/>
        </w:rPr>
      </w:pPr>
    </w:p>
    <w:p w14:paraId="14BFC4B9" w14:textId="1D001797" w:rsidR="00392EEC" w:rsidRPr="005D0C9D" w:rsidRDefault="006637A8" w:rsidP="005D0C9D">
      <w:pPr>
        <w:widowControl/>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5.</w:t>
      </w:r>
      <w:r w:rsidR="00080994" w:rsidRPr="005D0C9D">
        <w:rPr>
          <w:rFonts w:ascii="Times New Roman" w:hAnsi="Times New Roman"/>
          <w:b/>
        </w:rPr>
        <w:tab/>
        <w:t>OUTROS</w:t>
      </w:r>
    </w:p>
    <w:p w14:paraId="1BEAAC60" w14:textId="77777777" w:rsidR="00392EEC" w:rsidRPr="005D0C9D" w:rsidRDefault="00392EEC" w:rsidP="005D0C9D">
      <w:pPr>
        <w:widowControl/>
        <w:tabs>
          <w:tab w:val="left" w:pos="0"/>
        </w:tabs>
        <w:spacing w:after="0" w:line="240" w:lineRule="auto"/>
        <w:rPr>
          <w:rFonts w:ascii="Times New Roman" w:eastAsia="Times New Roman" w:hAnsi="Times New Roman" w:cs="Times New Roman"/>
          <w:b/>
        </w:rPr>
      </w:pPr>
    </w:p>
    <w:p w14:paraId="1E970813" w14:textId="77777777" w:rsidR="005E22BF" w:rsidRPr="005D0C9D" w:rsidRDefault="005E22BF" w:rsidP="005D0C9D">
      <w:pPr>
        <w:widowControl/>
        <w:tabs>
          <w:tab w:val="left" w:pos="0"/>
        </w:tabs>
        <w:spacing w:after="0" w:line="240" w:lineRule="auto"/>
        <w:rPr>
          <w:rFonts w:ascii="Times New Roman" w:eastAsia="Times New Roman" w:hAnsi="Times New Roman" w:cs="Times New Roman"/>
          <w:b/>
        </w:rPr>
      </w:pPr>
    </w:p>
    <w:p w14:paraId="14E39713" w14:textId="02938F29" w:rsidR="00392EEC" w:rsidRPr="005D0C9D" w:rsidRDefault="00E13076" w:rsidP="005D0C9D">
      <w:pPr>
        <w:spacing w:after="0" w:line="240" w:lineRule="auto"/>
        <w:rPr>
          <w:rFonts w:ascii="Times New Roman" w:eastAsia="Times New Roman" w:hAnsi="Times New Roman" w:cs="Times New Roman"/>
          <w:b/>
        </w:rPr>
      </w:pPr>
      <w:r w:rsidRPr="005D0C9D">
        <w:t xml:space="preserve"> </w:t>
      </w:r>
      <w:r w:rsidR="00080994" w:rsidRPr="005D0C9D">
        <w:br w:type="page"/>
      </w:r>
    </w:p>
    <w:p w14:paraId="37A3CDE7" w14:textId="77777777" w:rsidR="00392EEC" w:rsidRPr="005D0C9D" w:rsidRDefault="00080994" w:rsidP="005D0C9D">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5D0C9D">
        <w:rPr>
          <w:rFonts w:ascii="Times New Roman" w:hAnsi="Times New Roman"/>
          <w:b/>
        </w:rPr>
        <w:lastRenderedPageBreak/>
        <w:t>INDICAÇÕES A INCLUIR NO ACONDICIONAMENTO PRIMÁRIO</w:t>
      </w:r>
    </w:p>
    <w:p w14:paraId="221EDDE1" w14:textId="77777777" w:rsidR="00392EEC" w:rsidRPr="005D0C9D" w:rsidRDefault="00392EEC" w:rsidP="005D0C9D">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p>
    <w:p w14:paraId="1532B4BE" w14:textId="77777777" w:rsidR="00392EEC" w:rsidRPr="005D0C9D" w:rsidRDefault="00080994" w:rsidP="005D0C9D">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5D0C9D">
        <w:rPr>
          <w:rFonts w:ascii="Times New Roman" w:hAnsi="Times New Roman"/>
          <w:b/>
        </w:rPr>
        <w:t>FRASCO</w:t>
      </w:r>
    </w:p>
    <w:p w14:paraId="554C92BF" w14:textId="77777777" w:rsidR="00392EEC" w:rsidRPr="005D0C9D" w:rsidRDefault="00392EEC" w:rsidP="005D0C9D">
      <w:pPr>
        <w:spacing w:after="0" w:line="240" w:lineRule="auto"/>
        <w:rPr>
          <w:rFonts w:ascii="Times New Roman" w:hAnsi="Times New Roman" w:cs="Times New Roman"/>
        </w:rPr>
      </w:pPr>
    </w:p>
    <w:p w14:paraId="308F54D8" w14:textId="77777777" w:rsidR="00440DD0" w:rsidRPr="005D0C9D" w:rsidRDefault="00440DD0" w:rsidP="005D0C9D">
      <w:pPr>
        <w:spacing w:after="0" w:line="240" w:lineRule="auto"/>
        <w:rPr>
          <w:rFonts w:ascii="Times New Roman" w:hAnsi="Times New Roman" w:cs="Times New Roman"/>
        </w:rPr>
      </w:pPr>
    </w:p>
    <w:p w14:paraId="75A68C4A" w14:textId="371D62E7" w:rsidR="00392EEC" w:rsidRPr="005D0C9D" w:rsidRDefault="006637A8"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w:t>
      </w:r>
      <w:r w:rsidR="00080994" w:rsidRPr="005D0C9D">
        <w:rPr>
          <w:rFonts w:ascii="Times New Roman" w:hAnsi="Times New Roman"/>
          <w:b/>
        </w:rPr>
        <w:tab/>
        <w:t>NOME DO MEDICAMENTO</w:t>
      </w:r>
    </w:p>
    <w:p w14:paraId="1160EA19" w14:textId="77777777" w:rsidR="00392EEC" w:rsidRPr="005D0C9D" w:rsidRDefault="00392EEC" w:rsidP="005D0C9D">
      <w:pPr>
        <w:widowControl/>
        <w:spacing w:after="0" w:line="240" w:lineRule="auto"/>
        <w:rPr>
          <w:rFonts w:ascii="Times New Roman" w:hAnsi="Times New Roman" w:cs="Times New Roman"/>
        </w:rPr>
      </w:pPr>
    </w:p>
    <w:p w14:paraId="4E017442" w14:textId="77777777" w:rsidR="00392EEC"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Fingolimod Mylan 0,5 mg cápsulas</w:t>
      </w:r>
    </w:p>
    <w:p w14:paraId="28D5E424" w14:textId="77777777" w:rsidR="00392EEC"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fingolimod</w:t>
      </w:r>
    </w:p>
    <w:p w14:paraId="309DFC97" w14:textId="77777777" w:rsidR="00392EEC" w:rsidRPr="005D0C9D" w:rsidRDefault="00392EEC" w:rsidP="005D0C9D">
      <w:pPr>
        <w:widowControl/>
        <w:spacing w:after="0" w:line="240" w:lineRule="auto"/>
        <w:rPr>
          <w:rFonts w:ascii="Times New Roman" w:hAnsi="Times New Roman" w:cs="Times New Roman"/>
        </w:rPr>
      </w:pPr>
    </w:p>
    <w:p w14:paraId="37EFF995" w14:textId="77777777" w:rsidR="00392EEC" w:rsidRPr="005D0C9D" w:rsidRDefault="00392EEC" w:rsidP="005D0C9D">
      <w:pPr>
        <w:widowControl/>
        <w:spacing w:after="0" w:line="240" w:lineRule="auto"/>
        <w:rPr>
          <w:rFonts w:ascii="Times New Roman" w:hAnsi="Times New Roman" w:cs="Times New Roman"/>
        </w:rPr>
      </w:pPr>
    </w:p>
    <w:p w14:paraId="0C46A2F9" w14:textId="19C95052" w:rsidR="00392EEC" w:rsidRPr="005D0C9D" w:rsidRDefault="006637A8"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2.</w:t>
      </w:r>
      <w:r w:rsidR="00080994" w:rsidRPr="005D0C9D">
        <w:rPr>
          <w:rFonts w:ascii="Times New Roman" w:hAnsi="Times New Roman"/>
          <w:b/>
        </w:rPr>
        <w:tab/>
        <w:t>DESCRIÇÃO DA(S) SUBSTÂNCIA(S) ATIVA(S)</w:t>
      </w:r>
    </w:p>
    <w:p w14:paraId="0CE6D5C5" w14:textId="77777777" w:rsidR="00392EEC" w:rsidRPr="005D0C9D" w:rsidRDefault="00392EEC" w:rsidP="005D0C9D">
      <w:pPr>
        <w:widowControl/>
        <w:spacing w:after="0" w:line="240" w:lineRule="auto"/>
        <w:rPr>
          <w:rFonts w:ascii="Times New Roman" w:hAnsi="Times New Roman" w:cs="Times New Roman"/>
        </w:rPr>
      </w:pPr>
    </w:p>
    <w:p w14:paraId="0EA39999" w14:textId="77777777" w:rsidR="00392EEC"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Cada cápsula contém 0,5 mg de fingolimod (sob a forma de cloridrato).</w:t>
      </w:r>
    </w:p>
    <w:p w14:paraId="35482A72" w14:textId="77777777" w:rsidR="00392EEC" w:rsidRPr="005D0C9D" w:rsidRDefault="00392EEC" w:rsidP="005D0C9D">
      <w:pPr>
        <w:widowControl/>
        <w:spacing w:after="0" w:line="240" w:lineRule="auto"/>
        <w:rPr>
          <w:rFonts w:ascii="Times New Roman" w:hAnsi="Times New Roman" w:cs="Times New Roman"/>
        </w:rPr>
      </w:pPr>
    </w:p>
    <w:p w14:paraId="2C91232B" w14:textId="77777777" w:rsidR="00392EEC" w:rsidRPr="005D0C9D" w:rsidRDefault="00392EEC" w:rsidP="005D0C9D">
      <w:pPr>
        <w:widowControl/>
        <w:spacing w:after="0" w:line="240" w:lineRule="auto"/>
        <w:rPr>
          <w:rFonts w:ascii="Times New Roman" w:hAnsi="Times New Roman" w:cs="Times New Roman"/>
        </w:rPr>
      </w:pPr>
    </w:p>
    <w:p w14:paraId="56FEF499" w14:textId="37268365" w:rsidR="00392EEC" w:rsidRPr="005D0C9D" w:rsidRDefault="006637A8"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3.</w:t>
      </w:r>
      <w:r w:rsidR="00080994" w:rsidRPr="005D0C9D">
        <w:rPr>
          <w:rFonts w:ascii="Times New Roman" w:hAnsi="Times New Roman"/>
          <w:b/>
        </w:rPr>
        <w:tab/>
        <w:t>LISTA DOS EXCIPIENTES</w:t>
      </w:r>
    </w:p>
    <w:p w14:paraId="0DFA7278" w14:textId="77777777" w:rsidR="00392EEC" w:rsidRPr="005D0C9D" w:rsidRDefault="00392EEC" w:rsidP="005D0C9D">
      <w:pPr>
        <w:widowControl/>
        <w:spacing w:after="0" w:line="240" w:lineRule="auto"/>
        <w:rPr>
          <w:rFonts w:ascii="Times New Roman" w:hAnsi="Times New Roman" w:cs="Times New Roman"/>
        </w:rPr>
      </w:pPr>
    </w:p>
    <w:p w14:paraId="5C0613C0" w14:textId="77777777" w:rsidR="00392EEC" w:rsidRPr="005D0C9D" w:rsidRDefault="00392EEC" w:rsidP="005D0C9D">
      <w:pPr>
        <w:widowControl/>
        <w:spacing w:after="0" w:line="240" w:lineRule="auto"/>
        <w:rPr>
          <w:rFonts w:ascii="Times New Roman" w:hAnsi="Times New Roman" w:cs="Times New Roman"/>
        </w:rPr>
      </w:pPr>
    </w:p>
    <w:p w14:paraId="70308264" w14:textId="12A2315C" w:rsidR="00392EEC" w:rsidRPr="005D0C9D" w:rsidRDefault="006637A8"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4.</w:t>
      </w:r>
      <w:r w:rsidR="00080994" w:rsidRPr="005D0C9D">
        <w:rPr>
          <w:rFonts w:ascii="Times New Roman" w:hAnsi="Times New Roman"/>
          <w:b/>
        </w:rPr>
        <w:tab/>
        <w:t>FORMA FARMACÊUTICA E CONTEÚDO</w:t>
      </w:r>
    </w:p>
    <w:p w14:paraId="100727C6" w14:textId="77777777" w:rsidR="00392EEC" w:rsidRPr="005D0C9D" w:rsidRDefault="00392EEC" w:rsidP="005D0C9D">
      <w:pPr>
        <w:widowControl/>
        <w:spacing w:after="0" w:line="240" w:lineRule="auto"/>
        <w:rPr>
          <w:rFonts w:ascii="Times New Roman" w:hAnsi="Times New Roman" w:cs="Times New Roman"/>
        </w:rPr>
      </w:pPr>
    </w:p>
    <w:p w14:paraId="7D8D8AB4" w14:textId="77777777" w:rsidR="00392EEC" w:rsidRPr="005D0C9D" w:rsidRDefault="00080994" w:rsidP="005D0C9D">
      <w:pPr>
        <w:widowControl/>
        <w:spacing w:after="0" w:line="240" w:lineRule="auto"/>
        <w:rPr>
          <w:rFonts w:ascii="Times New Roman" w:hAnsi="Times New Roman" w:cs="Times New Roman"/>
        </w:rPr>
      </w:pPr>
      <w:r w:rsidRPr="005D0C9D">
        <w:rPr>
          <w:rFonts w:ascii="Times New Roman" w:hAnsi="Times New Roman"/>
          <w:highlight w:val="lightGray"/>
        </w:rPr>
        <w:t>Cápsula</w:t>
      </w:r>
    </w:p>
    <w:p w14:paraId="3A0F08F0" w14:textId="77777777" w:rsidR="00392EEC" w:rsidRPr="005D0C9D" w:rsidRDefault="00392EEC" w:rsidP="005D0C9D">
      <w:pPr>
        <w:widowControl/>
        <w:spacing w:after="0" w:line="240" w:lineRule="auto"/>
        <w:rPr>
          <w:rFonts w:ascii="Times New Roman" w:hAnsi="Times New Roman" w:cs="Times New Roman"/>
        </w:rPr>
      </w:pPr>
    </w:p>
    <w:p w14:paraId="6DD6A83D" w14:textId="77777777" w:rsidR="00392EEC"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90</w:t>
      </w:r>
      <w:r w:rsidRPr="005D0C9D">
        <w:t xml:space="preserve"> </w:t>
      </w:r>
      <w:r w:rsidRPr="005D0C9D">
        <w:rPr>
          <w:rFonts w:ascii="Times New Roman" w:hAnsi="Times New Roman"/>
        </w:rPr>
        <w:t>cápsulas</w:t>
      </w:r>
    </w:p>
    <w:p w14:paraId="5F01302F" w14:textId="77777777" w:rsidR="00392EEC" w:rsidRPr="005D0C9D" w:rsidRDefault="00080994" w:rsidP="005D0C9D">
      <w:pPr>
        <w:widowControl/>
        <w:spacing w:after="0" w:line="240" w:lineRule="auto"/>
        <w:rPr>
          <w:rFonts w:ascii="Times New Roman" w:hAnsi="Times New Roman" w:cs="Times New Roman"/>
        </w:rPr>
      </w:pPr>
      <w:r w:rsidRPr="005D0C9D">
        <w:rPr>
          <w:rFonts w:ascii="Times New Roman" w:hAnsi="Times New Roman"/>
          <w:highlight w:val="lightGray"/>
        </w:rPr>
        <w:t>100</w:t>
      </w:r>
      <w:r w:rsidRPr="005D0C9D">
        <w:rPr>
          <w:highlight w:val="lightGray"/>
        </w:rPr>
        <w:t xml:space="preserve"> </w:t>
      </w:r>
      <w:r w:rsidRPr="005D0C9D">
        <w:rPr>
          <w:rFonts w:ascii="Times New Roman" w:hAnsi="Times New Roman"/>
          <w:highlight w:val="lightGray"/>
        </w:rPr>
        <w:t>cápsulas</w:t>
      </w:r>
    </w:p>
    <w:p w14:paraId="4BA25703" w14:textId="77777777" w:rsidR="00392EEC" w:rsidRPr="005D0C9D" w:rsidRDefault="00392EEC" w:rsidP="005D0C9D">
      <w:pPr>
        <w:widowControl/>
        <w:spacing w:after="0" w:line="240" w:lineRule="auto"/>
        <w:rPr>
          <w:rFonts w:ascii="Times New Roman" w:hAnsi="Times New Roman" w:cs="Times New Roman"/>
        </w:rPr>
      </w:pPr>
    </w:p>
    <w:p w14:paraId="2DF0E30F" w14:textId="77777777" w:rsidR="00392EEC" w:rsidRPr="005D0C9D" w:rsidRDefault="00392EEC" w:rsidP="005D0C9D">
      <w:pPr>
        <w:widowControl/>
        <w:spacing w:after="0" w:line="240" w:lineRule="auto"/>
        <w:rPr>
          <w:rFonts w:ascii="Times New Roman" w:hAnsi="Times New Roman" w:cs="Times New Roman"/>
        </w:rPr>
      </w:pPr>
    </w:p>
    <w:p w14:paraId="0D438F8B" w14:textId="5298F8C2" w:rsidR="00392EEC" w:rsidRPr="005D0C9D" w:rsidRDefault="006637A8"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5.</w:t>
      </w:r>
      <w:r w:rsidR="00080994" w:rsidRPr="005D0C9D">
        <w:rPr>
          <w:rFonts w:ascii="Times New Roman" w:hAnsi="Times New Roman"/>
          <w:b/>
        </w:rPr>
        <w:tab/>
        <w:t>MODO E VIA(S) DE ADMINISTRAÇÃO</w:t>
      </w:r>
    </w:p>
    <w:p w14:paraId="73E679D8" w14:textId="77777777" w:rsidR="00392EEC" w:rsidRPr="005D0C9D" w:rsidRDefault="00392EEC" w:rsidP="005D0C9D">
      <w:pPr>
        <w:widowControl/>
        <w:spacing w:after="0" w:line="240" w:lineRule="auto"/>
        <w:rPr>
          <w:rFonts w:ascii="Times New Roman" w:hAnsi="Times New Roman" w:cs="Times New Roman"/>
        </w:rPr>
      </w:pPr>
    </w:p>
    <w:p w14:paraId="6BDD5611" w14:textId="77777777" w:rsidR="00392EEC"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Consultar o folheto informativo antes de utilizar.</w:t>
      </w:r>
    </w:p>
    <w:p w14:paraId="253BBB18" w14:textId="5E068A70" w:rsidR="00392EEC"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Via oral.</w:t>
      </w:r>
    </w:p>
    <w:p w14:paraId="7F85575D" w14:textId="77777777" w:rsidR="00392EEC"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Engolir cada cápsula inteira.</w:t>
      </w:r>
    </w:p>
    <w:p w14:paraId="39758E36" w14:textId="77777777" w:rsidR="00392EEC" w:rsidRPr="005D0C9D" w:rsidRDefault="00392EEC" w:rsidP="005D0C9D">
      <w:pPr>
        <w:widowControl/>
        <w:spacing w:after="0" w:line="240" w:lineRule="auto"/>
        <w:rPr>
          <w:rFonts w:ascii="Times New Roman" w:hAnsi="Times New Roman" w:cs="Times New Roman"/>
        </w:rPr>
      </w:pPr>
    </w:p>
    <w:p w14:paraId="6DDD782B" w14:textId="77777777" w:rsidR="00392EEC" w:rsidRPr="005D0C9D" w:rsidRDefault="00392EEC" w:rsidP="005D0C9D">
      <w:pPr>
        <w:widowControl/>
        <w:spacing w:after="0" w:line="240" w:lineRule="auto"/>
        <w:rPr>
          <w:rFonts w:ascii="Times New Roman" w:hAnsi="Times New Roman" w:cs="Times New Roman"/>
        </w:rPr>
      </w:pPr>
    </w:p>
    <w:p w14:paraId="6457FF8E" w14:textId="04745EC1" w:rsidR="00392EEC" w:rsidRPr="005D0C9D" w:rsidRDefault="006637A8"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Pr>
          <w:rFonts w:ascii="Times New Roman" w:hAnsi="Times New Roman"/>
          <w:b/>
        </w:rPr>
        <w:t>6.</w:t>
      </w:r>
      <w:r w:rsidR="00080994" w:rsidRPr="005D0C9D">
        <w:rPr>
          <w:rFonts w:ascii="Times New Roman" w:hAnsi="Times New Roman"/>
          <w:b/>
        </w:rPr>
        <w:tab/>
        <w:t>ADVERTÊNCIA ESPECIAL DE QUE O MEDICAMENTO DEVE SER MANTIDO FORA DA VISTA E DO ALCANCE DAS CRIANÇAS</w:t>
      </w:r>
    </w:p>
    <w:p w14:paraId="1EF3E732" w14:textId="77777777" w:rsidR="00392EEC" w:rsidRPr="005D0C9D" w:rsidRDefault="00392EEC" w:rsidP="005D0C9D">
      <w:pPr>
        <w:widowControl/>
        <w:spacing w:after="0" w:line="240" w:lineRule="auto"/>
        <w:rPr>
          <w:rFonts w:ascii="Times New Roman" w:hAnsi="Times New Roman" w:cs="Times New Roman"/>
        </w:rPr>
      </w:pPr>
    </w:p>
    <w:p w14:paraId="0DF91F44" w14:textId="77777777" w:rsidR="00392EEC"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Manter fora da vista e do alcance das crianças.</w:t>
      </w:r>
    </w:p>
    <w:p w14:paraId="29312CBA" w14:textId="77777777" w:rsidR="00392EEC" w:rsidRPr="005D0C9D" w:rsidRDefault="00392EEC" w:rsidP="005D0C9D">
      <w:pPr>
        <w:widowControl/>
        <w:spacing w:after="0" w:line="240" w:lineRule="auto"/>
        <w:rPr>
          <w:rFonts w:ascii="Times New Roman" w:hAnsi="Times New Roman" w:cs="Times New Roman"/>
        </w:rPr>
      </w:pPr>
    </w:p>
    <w:p w14:paraId="5E8D97D0" w14:textId="77777777" w:rsidR="00392EEC" w:rsidRPr="005D0C9D" w:rsidRDefault="00392EEC" w:rsidP="005D0C9D">
      <w:pPr>
        <w:widowControl/>
        <w:spacing w:after="0" w:line="240" w:lineRule="auto"/>
        <w:rPr>
          <w:rFonts w:ascii="Times New Roman" w:hAnsi="Times New Roman" w:cs="Times New Roman"/>
        </w:rPr>
      </w:pPr>
    </w:p>
    <w:p w14:paraId="7905E1E6" w14:textId="33E4A968" w:rsidR="00392EEC" w:rsidRPr="005D0C9D" w:rsidRDefault="006637A8"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7.</w:t>
      </w:r>
      <w:r w:rsidR="00080994" w:rsidRPr="005D0C9D">
        <w:rPr>
          <w:rFonts w:ascii="Times New Roman" w:hAnsi="Times New Roman"/>
          <w:b/>
        </w:rPr>
        <w:tab/>
        <w:t>OUTRAS ADVERTÊNCIAS ESPECIAIS, SE NECESSÁRIO</w:t>
      </w:r>
    </w:p>
    <w:p w14:paraId="71B81E80" w14:textId="77777777" w:rsidR="00392EEC" w:rsidRPr="005D0C9D" w:rsidRDefault="00392EEC" w:rsidP="005D0C9D">
      <w:pPr>
        <w:spacing w:after="0" w:line="240" w:lineRule="auto"/>
        <w:rPr>
          <w:rFonts w:ascii="Times New Roman" w:hAnsi="Times New Roman" w:cs="Times New Roman"/>
        </w:rPr>
      </w:pPr>
    </w:p>
    <w:p w14:paraId="3F770EB5" w14:textId="77777777" w:rsidR="00392EEC" w:rsidRPr="005D0C9D" w:rsidRDefault="00392EEC" w:rsidP="005D0C9D">
      <w:pPr>
        <w:spacing w:after="0" w:line="240" w:lineRule="auto"/>
        <w:rPr>
          <w:rFonts w:ascii="Times New Roman" w:hAnsi="Times New Roman" w:cs="Times New Roman"/>
        </w:rPr>
      </w:pPr>
    </w:p>
    <w:p w14:paraId="557C197C" w14:textId="4F2A5882" w:rsidR="00392EEC" w:rsidRPr="005D0C9D" w:rsidRDefault="006637A8"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8.</w:t>
      </w:r>
      <w:r w:rsidR="00080994" w:rsidRPr="005D0C9D">
        <w:rPr>
          <w:rFonts w:ascii="Times New Roman" w:hAnsi="Times New Roman"/>
          <w:b/>
        </w:rPr>
        <w:tab/>
        <w:t>PRAZO DE VALIDADE</w:t>
      </w:r>
    </w:p>
    <w:p w14:paraId="14EA7AD3" w14:textId="77777777" w:rsidR="00392EEC" w:rsidRPr="005D0C9D" w:rsidRDefault="00392EEC" w:rsidP="005D0C9D">
      <w:pPr>
        <w:spacing w:after="0" w:line="240" w:lineRule="auto"/>
        <w:rPr>
          <w:rFonts w:ascii="Times New Roman" w:hAnsi="Times New Roman" w:cs="Times New Roman"/>
        </w:rPr>
      </w:pPr>
    </w:p>
    <w:p w14:paraId="02769CCA" w14:textId="77777777" w:rsidR="00392EEC" w:rsidRPr="005D0C9D" w:rsidRDefault="00080994" w:rsidP="005D0C9D">
      <w:pPr>
        <w:spacing w:after="0" w:line="240" w:lineRule="auto"/>
        <w:rPr>
          <w:rFonts w:ascii="Times New Roman" w:hAnsi="Times New Roman" w:cs="Times New Roman"/>
        </w:rPr>
      </w:pPr>
      <w:r w:rsidRPr="005D0C9D">
        <w:rPr>
          <w:rFonts w:ascii="Times New Roman" w:hAnsi="Times New Roman"/>
        </w:rPr>
        <w:t>EXP</w:t>
      </w:r>
    </w:p>
    <w:p w14:paraId="1B69A456" w14:textId="77777777" w:rsidR="00392EEC" w:rsidRPr="005D0C9D" w:rsidRDefault="00392EEC" w:rsidP="005D0C9D">
      <w:pPr>
        <w:spacing w:after="0" w:line="240" w:lineRule="auto"/>
        <w:rPr>
          <w:rFonts w:ascii="Times New Roman" w:hAnsi="Times New Roman" w:cs="Times New Roman"/>
        </w:rPr>
      </w:pPr>
    </w:p>
    <w:p w14:paraId="3ED23E80" w14:textId="77777777" w:rsidR="00392EEC" w:rsidRPr="005D0C9D" w:rsidRDefault="00392EEC" w:rsidP="005D0C9D">
      <w:pPr>
        <w:spacing w:after="0" w:line="240" w:lineRule="auto"/>
        <w:rPr>
          <w:rFonts w:ascii="Times New Roman" w:hAnsi="Times New Roman" w:cs="Times New Roman"/>
        </w:rPr>
      </w:pPr>
    </w:p>
    <w:p w14:paraId="22B49B61" w14:textId="562790E6" w:rsidR="00392EEC" w:rsidRPr="005D0C9D" w:rsidRDefault="006637A8"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9.</w:t>
      </w:r>
      <w:r w:rsidR="00080994" w:rsidRPr="005D0C9D">
        <w:rPr>
          <w:rFonts w:ascii="Times New Roman" w:hAnsi="Times New Roman"/>
          <w:b/>
        </w:rPr>
        <w:tab/>
        <w:t>CONDIÇÕES ESPECIAIS DE CONSERVAÇÃO</w:t>
      </w:r>
    </w:p>
    <w:p w14:paraId="05B99AC7" w14:textId="77777777" w:rsidR="00392EEC" w:rsidRPr="005D0C9D" w:rsidRDefault="00392EEC" w:rsidP="005D0C9D">
      <w:pPr>
        <w:widowControl/>
        <w:spacing w:after="0" w:line="240" w:lineRule="auto"/>
        <w:rPr>
          <w:rFonts w:ascii="Times New Roman" w:hAnsi="Times New Roman" w:cs="Times New Roman"/>
          <w:u w:val="single"/>
        </w:rPr>
      </w:pPr>
    </w:p>
    <w:p w14:paraId="3C738329" w14:textId="77777777" w:rsidR="00392EEC"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Não conservar acima de 25 °C.</w:t>
      </w:r>
    </w:p>
    <w:p w14:paraId="367B7E95" w14:textId="77777777" w:rsidR="00392EEC"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Conservar na embalagem de origem para proteger da humidade.</w:t>
      </w:r>
    </w:p>
    <w:p w14:paraId="3AB3E6EE" w14:textId="77777777" w:rsidR="00392EEC" w:rsidRPr="005D0C9D" w:rsidRDefault="00392EEC" w:rsidP="005D0C9D">
      <w:pPr>
        <w:widowControl/>
        <w:spacing w:after="0" w:line="240" w:lineRule="auto"/>
        <w:rPr>
          <w:rFonts w:ascii="Times New Roman" w:hAnsi="Times New Roman" w:cs="Times New Roman"/>
          <w:highlight w:val="lightGray"/>
        </w:rPr>
      </w:pPr>
    </w:p>
    <w:p w14:paraId="22AF1945" w14:textId="77777777" w:rsidR="00392EEC" w:rsidRPr="005D0C9D" w:rsidRDefault="00392EEC" w:rsidP="005D0C9D">
      <w:pPr>
        <w:widowControl/>
        <w:spacing w:after="0" w:line="240" w:lineRule="auto"/>
        <w:rPr>
          <w:rFonts w:ascii="Times New Roman" w:hAnsi="Times New Roman" w:cs="Times New Roman"/>
        </w:rPr>
      </w:pPr>
    </w:p>
    <w:p w14:paraId="3269399E" w14:textId="4BF76E42" w:rsidR="00392EEC" w:rsidRPr="005D0C9D" w:rsidRDefault="006637A8"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lastRenderedPageBreak/>
        <w:t>10.</w:t>
      </w:r>
      <w:r w:rsidR="00080994" w:rsidRPr="005D0C9D">
        <w:rPr>
          <w:rFonts w:ascii="Times New Roman" w:hAnsi="Times New Roman"/>
          <w:b/>
        </w:rPr>
        <w:tab/>
        <w:t>CUIDADOS ESPECIAIS QUANTO À ELIMINAÇÃO DO MEDICAMENTO NÃO UTILIZADO OU DOS RESÍDUOS PROVENIENTES DESSE MEDICAMENTO, SE APLICÁVEL</w:t>
      </w:r>
    </w:p>
    <w:p w14:paraId="09D43C2B" w14:textId="77777777" w:rsidR="00392EEC" w:rsidRPr="005D0C9D" w:rsidRDefault="00392EEC" w:rsidP="005D0C9D">
      <w:pPr>
        <w:spacing w:after="0" w:line="240" w:lineRule="auto"/>
        <w:rPr>
          <w:rFonts w:ascii="Times New Roman" w:hAnsi="Times New Roman" w:cs="Times New Roman"/>
        </w:rPr>
      </w:pPr>
    </w:p>
    <w:p w14:paraId="2E14E1F6" w14:textId="77777777" w:rsidR="00392EEC" w:rsidRPr="005D0C9D" w:rsidRDefault="00392EEC" w:rsidP="005D0C9D">
      <w:pPr>
        <w:spacing w:after="0" w:line="240" w:lineRule="auto"/>
        <w:rPr>
          <w:rFonts w:ascii="Times New Roman" w:hAnsi="Times New Roman" w:cs="Times New Roman"/>
        </w:rPr>
      </w:pPr>
    </w:p>
    <w:p w14:paraId="722D77E0" w14:textId="3853CF71" w:rsidR="00392EEC" w:rsidRPr="005D0C9D" w:rsidRDefault="006637A8"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11.</w:t>
      </w:r>
      <w:r w:rsidR="00080994" w:rsidRPr="005D0C9D">
        <w:rPr>
          <w:rFonts w:ascii="Times New Roman" w:hAnsi="Times New Roman"/>
          <w:b/>
        </w:rPr>
        <w:tab/>
        <w:t>NOME E ENDEREÇO DO TITULAR DA AUTORIZAÇÃO DE INTRODUÇÃO NO MERCADO</w:t>
      </w:r>
    </w:p>
    <w:p w14:paraId="555CC096" w14:textId="77777777" w:rsidR="00392EEC" w:rsidRPr="005D0C9D" w:rsidRDefault="00392EEC" w:rsidP="005D0C9D">
      <w:pPr>
        <w:widowControl/>
        <w:spacing w:after="0" w:line="240" w:lineRule="auto"/>
        <w:rPr>
          <w:rFonts w:ascii="Times New Roman" w:hAnsi="Times New Roman" w:cs="Times New Roman"/>
        </w:rPr>
      </w:pPr>
    </w:p>
    <w:p w14:paraId="62553034" w14:textId="303B23CF" w:rsidR="00392EEC" w:rsidRPr="000912C7" w:rsidRDefault="00080994" w:rsidP="005D0C9D">
      <w:pPr>
        <w:widowControl/>
        <w:spacing w:after="0" w:line="240" w:lineRule="auto"/>
        <w:rPr>
          <w:rFonts w:ascii="Times New Roman" w:hAnsi="Times New Roman" w:cs="Times New Roman"/>
          <w:lang w:val="en-US"/>
        </w:rPr>
      </w:pPr>
      <w:r w:rsidRPr="000912C7">
        <w:rPr>
          <w:rFonts w:ascii="Times New Roman" w:hAnsi="Times New Roman"/>
          <w:lang w:val="en-US"/>
        </w:rPr>
        <w:t xml:space="preserve">Mylan </w:t>
      </w:r>
      <w:r w:rsidR="005637AB" w:rsidRPr="000912C7">
        <w:rPr>
          <w:rFonts w:ascii="Times New Roman" w:hAnsi="Times New Roman"/>
          <w:lang w:val="en-US"/>
        </w:rPr>
        <w:t>Pharmaceuticals</w:t>
      </w:r>
      <w:r w:rsidRPr="000912C7">
        <w:rPr>
          <w:rFonts w:ascii="Times New Roman" w:hAnsi="Times New Roman"/>
          <w:lang w:val="en-US"/>
        </w:rPr>
        <w:t xml:space="preserve"> Limited, </w:t>
      </w:r>
      <w:proofErr w:type="spellStart"/>
      <w:r w:rsidR="005637AB" w:rsidRPr="000912C7">
        <w:rPr>
          <w:rFonts w:ascii="Times New Roman" w:hAnsi="Times New Roman"/>
          <w:lang w:val="en-US"/>
        </w:rPr>
        <w:t>Damastown</w:t>
      </w:r>
      <w:proofErr w:type="spellEnd"/>
      <w:r w:rsidR="005637AB" w:rsidRPr="000912C7">
        <w:rPr>
          <w:rFonts w:ascii="Times New Roman" w:hAnsi="Times New Roman"/>
          <w:lang w:val="en-US"/>
        </w:rPr>
        <w:t xml:space="preserve"> Industrial Park</w:t>
      </w:r>
      <w:r w:rsidRPr="000912C7">
        <w:rPr>
          <w:rFonts w:ascii="Times New Roman" w:hAnsi="Times New Roman"/>
          <w:lang w:val="en-US"/>
        </w:rPr>
        <w:t xml:space="preserve">, </w:t>
      </w:r>
      <w:proofErr w:type="spellStart"/>
      <w:r w:rsidR="005637AB" w:rsidRPr="000912C7">
        <w:rPr>
          <w:rFonts w:ascii="Times New Roman" w:hAnsi="Times New Roman"/>
          <w:lang w:val="en-US"/>
        </w:rPr>
        <w:t>Mulhuddart</w:t>
      </w:r>
      <w:proofErr w:type="spellEnd"/>
      <w:r w:rsidRPr="000912C7">
        <w:rPr>
          <w:rFonts w:ascii="Times New Roman" w:hAnsi="Times New Roman"/>
          <w:lang w:val="en-US"/>
        </w:rPr>
        <w:t>, Dublin 1</w:t>
      </w:r>
      <w:r w:rsidR="005637AB" w:rsidRPr="000912C7">
        <w:rPr>
          <w:rFonts w:ascii="Times New Roman" w:hAnsi="Times New Roman"/>
          <w:lang w:val="en-US"/>
        </w:rPr>
        <w:t>5</w:t>
      </w:r>
      <w:r w:rsidRPr="000912C7">
        <w:rPr>
          <w:rFonts w:ascii="Times New Roman" w:hAnsi="Times New Roman"/>
          <w:lang w:val="en-US"/>
        </w:rPr>
        <w:t xml:space="preserve">, </w:t>
      </w:r>
      <w:r w:rsidR="005637AB" w:rsidRPr="000912C7">
        <w:rPr>
          <w:rFonts w:ascii="Times New Roman" w:hAnsi="Times New Roman"/>
          <w:lang w:val="en-US"/>
        </w:rPr>
        <w:t xml:space="preserve">DUBLIN, </w:t>
      </w:r>
      <w:r w:rsidRPr="000912C7">
        <w:rPr>
          <w:rFonts w:ascii="Times New Roman" w:hAnsi="Times New Roman"/>
          <w:lang w:val="en-US"/>
        </w:rPr>
        <w:t>Irlanda</w:t>
      </w:r>
    </w:p>
    <w:p w14:paraId="79272270" w14:textId="77777777" w:rsidR="00392EEC" w:rsidRPr="000912C7" w:rsidRDefault="00392EEC" w:rsidP="005D0C9D">
      <w:pPr>
        <w:widowControl/>
        <w:spacing w:after="0" w:line="240" w:lineRule="auto"/>
        <w:rPr>
          <w:rFonts w:ascii="Times New Roman" w:hAnsi="Times New Roman" w:cs="Times New Roman"/>
          <w:lang w:val="en-US"/>
        </w:rPr>
      </w:pPr>
    </w:p>
    <w:p w14:paraId="6D6123F0" w14:textId="77777777" w:rsidR="00392EEC" w:rsidRPr="000912C7" w:rsidRDefault="00392EEC" w:rsidP="005D0C9D">
      <w:pPr>
        <w:widowControl/>
        <w:spacing w:after="0" w:line="240" w:lineRule="auto"/>
        <w:rPr>
          <w:rFonts w:ascii="Times New Roman" w:hAnsi="Times New Roman" w:cs="Times New Roman"/>
          <w:lang w:val="en-US"/>
        </w:rPr>
      </w:pPr>
    </w:p>
    <w:p w14:paraId="42AC94C4" w14:textId="6809D143" w:rsidR="00392EEC" w:rsidRPr="005D0C9D" w:rsidRDefault="006637A8"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12.</w:t>
      </w:r>
      <w:r w:rsidR="00080994" w:rsidRPr="005D0C9D">
        <w:rPr>
          <w:rFonts w:ascii="Times New Roman" w:hAnsi="Times New Roman"/>
          <w:b/>
        </w:rPr>
        <w:tab/>
        <w:t>NÚMERO(S) DA AUTORIZAÇÃO DE INTRODUÇÃO NO MERCADO</w:t>
      </w:r>
    </w:p>
    <w:p w14:paraId="71D3F04D" w14:textId="77777777" w:rsidR="00392EEC" w:rsidRPr="005D0C9D" w:rsidRDefault="00392EEC" w:rsidP="005D0C9D">
      <w:pPr>
        <w:widowControl/>
        <w:spacing w:after="0" w:line="240" w:lineRule="auto"/>
        <w:rPr>
          <w:rFonts w:ascii="Times New Roman" w:hAnsi="Times New Roman" w:cs="Times New Roman"/>
        </w:rPr>
      </w:pPr>
    </w:p>
    <w:p w14:paraId="6AB6B6A7" w14:textId="3591B802" w:rsidR="00392EEC" w:rsidRPr="005D0C9D" w:rsidRDefault="00570BF6" w:rsidP="005D0C9D">
      <w:pPr>
        <w:widowControl/>
        <w:spacing w:after="0" w:line="240" w:lineRule="auto"/>
        <w:rPr>
          <w:rFonts w:ascii="Times New Roman" w:hAnsi="Times New Roman" w:cs="Times New Roman"/>
        </w:rPr>
      </w:pPr>
      <w:r w:rsidRPr="005D0C9D">
        <w:rPr>
          <w:rFonts w:ascii="Times New Roman" w:hAnsi="Times New Roman"/>
        </w:rPr>
        <w:t>EU/1/21/1573/012</w:t>
      </w:r>
    </w:p>
    <w:p w14:paraId="4AB8816C" w14:textId="659072A0" w:rsidR="00570BF6" w:rsidRPr="005D0C9D" w:rsidRDefault="00570BF6" w:rsidP="005D0C9D">
      <w:pPr>
        <w:widowControl/>
        <w:spacing w:after="0" w:line="240" w:lineRule="auto"/>
        <w:rPr>
          <w:rFonts w:ascii="Times New Roman" w:hAnsi="Times New Roman" w:cs="Times New Roman"/>
        </w:rPr>
      </w:pPr>
      <w:r w:rsidRPr="005D0C9D">
        <w:rPr>
          <w:rFonts w:ascii="Times New Roman" w:hAnsi="Times New Roman"/>
          <w:highlight w:val="lightGray"/>
        </w:rPr>
        <w:t>EU/1/21/1573/013</w:t>
      </w:r>
    </w:p>
    <w:p w14:paraId="10658259" w14:textId="77777777" w:rsidR="00392EEC" w:rsidRPr="005D0C9D" w:rsidRDefault="00392EEC" w:rsidP="005D0C9D">
      <w:pPr>
        <w:widowControl/>
        <w:spacing w:after="0" w:line="240" w:lineRule="auto"/>
        <w:rPr>
          <w:rFonts w:ascii="Times New Roman" w:hAnsi="Times New Roman" w:cs="Times New Roman"/>
        </w:rPr>
      </w:pPr>
    </w:p>
    <w:p w14:paraId="21464D1A" w14:textId="77777777" w:rsidR="00392EEC" w:rsidRPr="005D0C9D" w:rsidRDefault="00392EEC" w:rsidP="005D0C9D">
      <w:pPr>
        <w:widowControl/>
        <w:spacing w:after="0" w:line="240" w:lineRule="auto"/>
        <w:rPr>
          <w:rFonts w:ascii="Times New Roman" w:hAnsi="Times New Roman" w:cs="Times New Roman"/>
        </w:rPr>
      </w:pPr>
    </w:p>
    <w:p w14:paraId="21089DD6" w14:textId="3849E2D9" w:rsidR="00392EEC" w:rsidRPr="005D0C9D" w:rsidRDefault="006637A8"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13.</w:t>
      </w:r>
      <w:r w:rsidR="00080994" w:rsidRPr="005D0C9D">
        <w:rPr>
          <w:rFonts w:ascii="Times New Roman" w:hAnsi="Times New Roman"/>
          <w:b/>
        </w:rPr>
        <w:tab/>
        <w:t>NÚMERO DO LOTE</w:t>
      </w:r>
    </w:p>
    <w:p w14:paraId="629BE7D7" w14:textId="77777777" w:rsidR="00392EEC" w:rsidRPr="005D0C9D" w:rsidRDefault="00392EEC" w:rsidP="005D0C9D">
      <w:pPr>
        <w:widowControl/>
        <w:spacing w:after="0" w:line="240" w:lineRule="auto"/>
        <w:rPr>
          <w:rFonts w:ascii="Times New Roman" w:hAnsi="Times New Roman" w:cs="Times New Roman"/>
        </w:rPr>
      </w:pPr>
    </w:p>
    <w:p w14:paraId="121A1FCA" w14:textId="77777777" w:rsidR="00392EEC"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Lot</w:t>
      </w:r>
    </w:p>
    <w:p w14:paraId="0F424574" w14:textId="77777777" w:rsidR="00392EEC" w:rsidRPr="005D0C9D" w:rsidRDefault="00392EEC" w:rsidP="005D0C9D">
      <w:pPr>
        <w:widowControl/>
        <w:spacing w:after="0" w:line="240" w:lineRule="auto"/>
        <w:rPr>
          <w:rFonts w:ascii="Times New Roman" w:hAnsi="Times New Roman" w:cs="Times New Roman"/>
        </w:rPr>
      </w:pPr>
    </w:p>
    <w:p w14:paraId="7C6F2809" w14:textId="77777777" w:rsidR="00392EEC" w:rsidRPr="005D0C9D" w:rsidRDefault="00392EEC" w:rsidP="005D0C9D">
      <w:pPr>
        <w:widowControl/>
        <w:spacing w:after="0" w:line="240" w:lineRule="auto"/>
        <w:rPr>
          <w:rFonts w:ascii="Times New Roman" w:hAnsi="Times New Roman" w:cs="Times New Roman"/>
        </w:rPr>
      </w:pPr>
    </w:p>
    <w:p w14:paraId="4F5FEA9D" w14:textId="139A42D7" w:rsidR="00392EEC" w:rsidRPr="005D0C9D" w:rsidRDefault="00080994"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5D0C9D">
        <w:rPr>
          <w:rFonts w:ascii="Times New Roman" w:hAnsi="Times New Roman"/>
          <w:b/>
        </w:rPr>
        <w:t>1</w:t>
      </w:r>
      <w:r w:rsidR="006637A8">
        <w:rPr>
          <w:rFonts w:ascii="Times New Roman" w:hAnsi="Times New Roman"/>
          <w:b/>
        </w:rPr>
        <w:t>4.</w:t>
      </w:r>
      <w:r w:rsidRPr="005D0C9D">
        <w:rPr>
          <w:rFonts w:ascii="Times New Roman" w:hAnsi="Times New Roman"/>
          <w:b/>
        </w:rPr>
        <w:tab/>
        <w:t>CLASSIFICAÇÃO QUANTO À DISPENSA AO PÚBLICO</w:t>
      </w:r>
    </w:p>
    <w:p w14:paraId="2DB860ED" w14:textId="77777777" w:rsidR="00392EEC" w:rsidRPr="005D0C9D" w:rsidRDefault="00392EEC" w:rsidP="005D0C9D">
      <w:pPr>
        <w:spacing w:after="0" w:line="240" w:lineRule="auto"/>
        <w:rPr>
          <w:rFonts w:ascii="Times New Roman" w:hAnsi="Times New Roman" w:cs="Times New Roman"/>
        </w:rPr>
      </w:pPr>
    </w:p>
    <w:p w14:paraId="156B406A" w14:textId="77777777" w:rsidR="00392EEC" w:rsidRPr="005D0C9D" w:rsidRDefault="00392EEC" w:rsidP="005D0C9D">
      <w:pPr>
        <w:spacing w:after="0" w:line="240" w:lineRule="auto"/>
        <w:rPr>
          <w:rFonts w:ascii="Times New Roman" w:hAnsi="Times New Roman" w:cs="Times New Roman"/>
        </w:rPr>
      </w:pPr>
    </w:p>
    <w:p w14:paraId="4E92CD97" w14:textId="29BE3BD9" w:rsidR="00392EEC" w:rsidRPr="005D0C9D" w:rsidRDefault="006637A8"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15.</w:t>
      </w:r>
      <w:r w:rsidR="00080994" w:rsidRPr="005D0C9D">
        <w:rPr>
          <w:rFonts w:ascii="Times New Roman" w:hAnsi="Times New Roman"/>
          <w:b/>
        </w:rPr>
        <w:tab/>
        <w:t>INSTRUÇÕES DE UTILIZAÇÃO</w:t>
      </w:r>
    </w:p>
    <w:p w14:paraId="70E604B3" w14:textId="77777777" w:rsidR="00392EEC" w:rsidRPr="005D0C9D" w:rsidRDefault="00392EEC" w:rsidP="005D0C9D">
      <w:pPr>
        <w:spacing w:after="0" w:line="240" w:lineRule="auto"/>
        <w:rPr>
          <w:rFonts w:ascii="Times New Roman" w:hAnsi="Times New Roman" w:cs="Times New Roman"/>
        </w:rPr>
      </w:pPr>
    </w:p>
    <w:p w14:paraId="434F47FB" w14:textId="77777777" w:rsidR="00392EEC" w:rsidRPr="005D0C9D" w:rsidRDefault="00392EEC" w:rsidP="005D0C9D">
      <w:pPr>
        <w:spacing w:after="0" w:line="240" w:lineRule="auto"/>
        <w:rPr>
          <w:rFonts w:ascii="Times New Roman" w:hAnsi="Times New Roman" w:cs="Times New Roman"/>
        </w:rPr>
      </w:pPr>
    </w:p>
    <w:p w14:paraId="538932E3" w14:textId="6EC6E79A" w:rsidR="00392EEC" w:rsidRPr="005D0C9D" w:rsidRDefault="006637A8"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16.</w:t>
      </w:r>
      <w:r w:rsidR="00080994" w:rsidRPr="005D0C9D">
        <w:rPr>
          <w:rFonts w:ascii="Times New Roman" w:hAnsi="Times New Roman"/>
          <w:b/>
        </w:rPr>
        <w:tab/>
        <w:t>INFORMAÇÃO EM BRAILLE</w:t>
      </w:r>
    </w:p>
    <w:p w14:paraId="51720BFA" w14:textId="77777777" w:rsidR="00392EEC" w:rsidRPr="005D0C9D" w:rsidRDefault="00392EEC" w:rsidP="005D0C9D">
      <w:pPr>
        <w:widowControl/>
        <w:spacing w:after="0" w:line="240" w:lineRule="auto"/>
        <w:rPr>
          <w:rFonts w:ascii="Times New Roman" w:hAnsi="Times New Roman" w:cs="Times New Roman"/>
        </w:rPr>
      </w:pPr>
    </w:p>
    <w:p w14:paraId="1F4243AC" w14:textId="3A6EB9F0" w:rsidR="00392EEC"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Fingolimod Mylan 0,5 mg</w:t>
      </w:r>
    </w:p>
    <w:p w14:paraId="4C2AECC2" w14:textId="77777777" w:rsidR="00392EEC" w:rsidRPr="005D0C9D" w:rsidRDefault="00392EEC" w:rsidP="005D0C9D">
      <w:pPr>
        <w:widowControl/>
        <w:spacing w:after="0" w:line="240" w:lineRule="auto"/>
        <w:rPr>
          <w:rFonts w:ascii="Times New Roman" w:hAnsi="Times New Roman" w:cs="Times New Roman"/>
        </w:rPr>
      </w:pPr>
    </w:p>
    <w:p w14:paraId="25C9AF10" w14:textId="77777777" w:rsidR="00392EEC" w:rsidRPr="005D0C9D" w:rsidRDefault="00392EEC" w:rsidP="005D0C9D">
      <w:pPr>
        <w:widowControl/>
        <w:spacing w:after="0" w:line="240" w:lineRule="auto"/>
        <w:rPr>
          <w:rFonts w:ascii="Times New Roman" w:hAnsi="Times New Roman" w:cs="Times New Roman"/>
        </w:rPr>
      </w:pPr>
    </w:p>
    <w:p w14:paraId="454DB175" w14:textId="7955D1AB" w:rsidR="00392EEC" w:rsidRPr="005D0C9D" w:rsidRDefault="006637A8"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17.</w:t>
      </w:r>
      <w:r w:rsidR="00080994" w:rsidRPr="005D0C9D">
        <w:rPr>
          <w:rFonts w:ascii="Times New Roman" w:hAnsi="Times New Roman"/>
          <w:b/>
        </w:rPr>
        <w:tab/>
        <w:t>IDENTIFICADOR ÚNICO – CÓDIGO DE BARRAS 2D</w:t>
      </w:r>
    </w:p>
    <w:p w14:paraId="4E33FF6E" w14:textId="54B29C19" w:rsidR="00392EEC" w:rsidRPr="005D0C9D" w:rsidRDefault="00392EEC" w:rsidP="005D0C9D">
      <w:pPr>
        <w:spacing w:after="0" w:line="240" w:lineRule="auto"/>
        <w:rPr>
          <w:rFonts w:ascii="Times New Roman" w:hAnsi="Times New Roman" w:cs="Times New Roman"/>
        </w:rPr>
      </w:pPr>
    </w:p>
    <w:p w14:paraId="5CA9C992" w14:textId="77777777" w:rsidR="00392EEC" w:rsidRPr="005D0C9D" w:rsidRDefault="00392EEC" w:rsidP="005D0C9D">
      <w:pPr>
        <w:spacing w:after="0" w:line="240" w:lineRule="auto"/>
        <w:rPr>
          <w:rFonts w:ascii="Times New Roman" w:hAnsi="Times New Roman" w:cs="Times New Roman"/>
        </w:rPr>
      </w:pPr>
    </w:p>
    <w:p w14:paraId="78A6D60E" w14:textId="43DA0C1A" w:rsidR="00392EEC" w:rsidRPr="005D0C9D" w:rsidRDefault="006637A8" w:rsidP="005D0C9D">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18.</w:t>
      </w:r>
      <w:r w:rsidR="00080994" w:rsidRPr="005D0C9D">
        <w:rPr>
          <w:rFonts w:ascii="Times New Roman" w:hAnsi="Times New Roman"/>
          <w:b/>
        </w:rPr>
        <w:tab/>
        <w:t>IDENTIFICADOR ÚNICO - DADOS PARA LEITURA HUMANA</w:t>
      </w:r>
    </w:p>
    <w:p w14:paraId="336EC621" w14:textId="77777777" w:rsidR="00392EEC" w:rsidRPr="005D0C9D" w:rsidRDefault="00392EEC" w:rsidP="005D0C9D">
      <w:pPr>
        <w:spacing w:after="0" w:line="240" w:lineRule="auto"/>
        <w:rPr>
          <w:rFonts w:ascii="Times New Roman" w:hAnsi="Times New Roman" w:cs="Times New Roman"/>
        </w:rPr>
      </w:pPr>
    </w:p>
    <w:p w14:paraId="4809AFA2" w14:textId="77777777" w:rsidR="00785897" w:rsidRPr="005D0C9D" w:rsidRDefault="00785897" w:rsidP="005D0C9D">
      <w:pPr>
        <w:spacing w:after="0" w:line="240" w:lineRule="auto"/>
        <w:rPr>
          <w:rFonts w:ascii="Times New Roman" w:hAnsi="Times New Roman" w:cs="Times New Roman"/>
          <w:b/>
        </w:rPr>
      </w:pPr>
    </w:p>
    <w:p w14:paraId="45B51166" w14:textId="3F27F7F5" w:rsidR="00F631A8" w:rsidRPr="005D0C9D" w:rsidRDefault="00080994" w:rsidP="005D0C9D">
      <w:pPr>
        <w:spacing w:after="0" w:line="240" w:lineRule="auto"/>
        <w:rPr>
          <w:rFonts w:ascii="Times New Roman" w:hAnsi="Times New Roman" w:cs="Times New Roman"/>
          <w:b/>
        </w:rPr>
      </w:pPr>
      <w:r w:rsidRPr="005D0C9D">
        <w:br w:type="page"/>
      </w:r>
    </w:p>
    <w:p w14:paraId="1EE812F0" w14:textId="482B4AD8" w:rsidR="0003695E" w:rsidRPr="005D0C9D" w:rsidRDefault="0003695E" w:rsidP="005D0C9D">
      <w:pPr>
        <w:tabs>
          <w:tab w:val="left" w:pos="0"/>
        </w:tabs>
        <w:spacing w:after="0" w:line="240" w:lineRule="auto"/>
        <w:jc w:val="center"/>
        <w:rPr>
          <w:rFonts w:ascii="Times New Roman" w:eastAsia="Times New Roman" w:hAnsi="Times New Roman" w:cs="Times New Roman"/>
          <w:b/>
        </w:rPr>
      </w:pPr>
    </w:p>
    <w:p w14:paraId="3FE30926" w14:textId="03E2D7FE" w:rsidR="008F22C4" w:rsidRPr="005D0C9D" w:rsidRDefault="008F22C4" w:rsidP="005D0C9D">
      <w:pPr>
        <w:tabs>
          <w:tab w:val="left" w:pos="0"/>
        </w:tabs>
        <w:spacing w:after="0" w:line="240" w:lineRule="auto"/>
        <w:jc w:val="center"/>
        <w:rPr>
          <w:rFonts w:ascii="Times New Roman" w:eastAsia="Times New Roman" w:hAnsi="Times New Roman" w:cs="Times New Roman"/>
          <w:b/>
        </w:rPr>
      </w:pPr>
    </w:p>
    <w:p w14:paraId="3084CEF1" w14:textId="7203B8B5" w:rsidR="008F22C4" w:rsidRPr="005D0C9D" w:rsidRDefault="008F22C4" w:rsidP="005D0C9D">
      <w:pPr>
        <w:tabs>
          <w:tab w:val="left" w:pos="0"/>
        </w:tabs>
        <w:spacing w:after="0" w:line="240" w:lineRule="auto"/>
        <w:jc w:val="center"/>
        <w:rPr>
          <w:rFonts w:ascii="Times New Roman" w:eastAsia="Times New Roman" w:hAnsi="Times New Roman" w:cs="Times New Roman"/>
          <w:b/>
        </w:rPr>
      </w:pPr>
    </w:p>
    <w:p w14:paraId="13D1EAB2" w14:textId="77257AB7" w:rsidR="008F22C4" w:rsidRPr="005D0C9D" w:rsidRDefault="008F22C4" w:rsidP="005D0C9D">
      <w:pPr>
        <w:tabs>
          <w:tab w:val="left" w:pos="0"/>
        </w:tabs>
        <w:spacing w:after="0" w:line="240" w:lineRule="auto"/>
        <w:jc w:val="center"/>
        <w:rPr>
          <w:rFonts w:ascii="Times New Roman" w:eastAsia="Times New Roman" w:hAnsi="Times New Roman" w:cs="Times New Roman"/>
          <w:b/>
        </w:rPr>
      </w:pPr>
    </w:p>
    <w:p w14:paraId="73E1A654" w14:textId="32B6DB6E" w:rsidR="008F22C4" w:rsidRPr="005D0C9D" w:rsidRDefault="008F22C4" w:rsidP="005D0C9D">
      <w:pPr>
        <w:tabs>
          <w:tab w:val="left" w:pos="0"/>
        </w:tabs>
        <w:spacing w:after="0" w:line="240" w:lineRule="auto"/>
        <w:jc w:val="center"/>
        <w:rPr>
          <w:rFonts w:ascii="Times New Roman" w:eastAsia="Times New Roman" w:hAnsi="Times New Roman" w:cs="Times New Roman"/>
          <w:b/>
        </w:rPr>
      </w:pPr>
    </w:p>
    <w:p w14:paraId="2C0CC8A1" w14:textId="01798EC6" w:rsidR="008F22C4" w:rsidRPr="005D0C9D" w:rsidRDefault="008F22C4" w:rsidP="005D0C9D">
      <w:pPr>
        <w:tabs>
          <w:tab w:val="left" w:pos="0"/>
        </w:tabs>
        <w:spacing w:after="0" w:line="240" w:lineRule="auto"/>
        <w:jc w:val="center"/>
        <w:rPr>
          <w:rFonts w:ascii="Times New Roman" w:eastAsia="Times New Roman" w:hAnsi="Times New Roman" w:cs="Times New Roman"/>
          <w:b/>
        </w:rPr>
      </w:pPr>
    </w:p>
    <w:p w14:paraId="2F6703F1" w14:textId="1E0F0F5E" w:rsidR="008F22C4" w:rsidRPr="005D0C9D" w:rsidRDefault="008F22C4" w:rsidP="005D0C9D">
      <w:pPr>
        <w:tabs>
          <w:tab w:val="left" w:pos="0"/>
        </w:tabs>
        <w:spacing w:after="0" w:line="240" w:lineRule="auto"/>
        <w:jc w:val="center"/>
        <w:rPr>
          <w:rFonts w:ascii="Times New Roman" w:eastAsia="Times New Roman" w:hAnsi="Times New Roman" w:cs="Times New Roman"/>
          <w:b/>
        </w:rPr>
      </w:pPr>
    </w:p>
    <w:p w14:paraId="42CD4DD2" w14:textId="592F4A1E" w:rsidR="008F22C4" w:rsidRPr="005D0C9D" w:rsidRDefault="008F22C4" w:rsidP="005D0C9D">
      <w:pPr>
        <w:tabs>
          <w:tab w:val="left" w:pos="0"/>
        </w:tabs>
        <w:spacing w:after="0" w:line="240" w:lineRule="auto"/>
        <w:jc w:val="center"/>
        <w:rPr>
          <w:rFonts w:ascii="Times New Roman" w:eastAsia="Times New Roman" w:hAnsi="Times New Roman" w:cs="Times New Roman"/>
          <w:b/>
        </w:rPr>
      </w:pPr>
    </w:p>
    <w:p w14:paraId="063B345F" w14:textId="2854E154" w:rsidR="008F22C4" w:rsidRPr="005D0C9D" w:rsidRDefault="008F22C4" w:rsidP="005D0C9D">
      <w:pPr>
        <w:tabs>
          <w:tab w:val="left" w:pos="0"/>
        </w:tabs>
        <w:spacing w:after="0" w:line="240" w:lineRule="auto"/>
        <w:jc w:val="center"/>
        <w:rPr>
          <w:rFonts w:ascii="Times New Roman" w:eastAsia="Times New Roman" w:hAnsi="Times New Roman" w:cs="Times New Roman"/>
          <w:b/>
        </w:rPr>
      </w:pPr>
    </w:p>
    <w:p w14:paraId="5B550B90" w14:textId="68A9680E" w:rsidR="008F22C4" w:rsidRPr="005D0C9D" w:rsidRDefault="008F22C4" w:rsidP="005D0C9D">
      <w:pPr>
        <w:tabs>
          <w:tab w:val="left" w:pos="0"/>
        </w:tabs>
        <w:spacing w:after="0" w:line="240" w:lineRule="auto"/>
        <w:jc w:val="center"/>
        <w:rPr>
          <w:rFonts w:ascii="Times New Roman" w:eastAsia="Times New Roman" w:hAnsi="Times New Roman" w:cs="Times New Roman"/>
          <w:b/>
        </w:rPr>
      </w:pPr>
    </w:p>
    <w:p w14:paraId="4609CBA2" w14:textId="00D5EAEF" w:rsidR="008F22C4" w:rsidRPr="005D0C9D" w:rsidRDefault="008F22C4" w:rsidP="005D0C9D">
      <w:pPr>
        <w:tabs>
          <w:tab w:val="left" w:pos="0"/>
        </w:tabs>
        <w:spacing w:after="0" w:line="240" w:lineRule="auto"/>
        <w:jc w:val="center"/>
        <w:rPr>
          <w:rFonts w:ascii="Times New Roman" w:eastAsia="Times New Roman" w:hAnsi="Times New Roman" w:cs="Times New Roman"/>
          <w:b/>
        </w:rPr>
      </w:pPr>
    </w:p>
    <w:p w14:paraId="29A28793" w14:textId="5B37E772" w:rsidR="008F22C4" w:rsidRPr="005D0C9D" w:rsidRDefault="008F22C4" w:rsidP="005D0C9D">
      <w:pPr>
        <w:tabs>
          <w:tab w:val="left" w:pos="0"/>
        </w:tabs>
        <w:spacing w:after="0" w:line="240" w:lineRule="auto"/>
        <w:jc w:val="center"/>
        <w:rPr>
          <w:rFonts w:ascii="Times New Roman" w:eastAsia="Times New Roman" w:hAnsi="Times New Roman" w:cs="Times New Roman"/>
          <w:b/>
        </w:rPr>
      </w:pPr>
    </w:p>
    <w:p w14:paraId="0AB6EBFA" w14:textId="268792AA" w:rsidR="008F22C4" w:rsidRPr="005D0C9D" w:rsidRDefault="008F22C4" w:rsidP="005D0C9D">
      <w:pPr>
        <w:tabs>
          <w:tab w:val="left" w:pos="0"/>
        </w:tabs>
        <w:spacing w:after="0" w:line="240" w:lineRule="auto"/>
        <w:jc w:val="center"/>
        <w:rPr>
          <w:rFonts w:ascii="Times New Roman" w:eastAsia="Times New Roman" w:hAnsi="Times New Roman" w:cs="Times New Roman"/>
          <w:b/>
        </w:rPr>
      </w:pPr>
    </w:p>
    <w:p w14:paraId="3A124A1E" w14:textId="6AB229E0" w:rsidR="008F22C4" w:rsidRPr="005D0C9D" w:rsidRDefault="008F22C4" w:rsidP="005D0C9D">
      <w:pPr>
        <w:tabs>
          <w:tab w:val="left" w:pos="0"/>
        </w:tabs>
        <w:spacing w:after="0" w:line="240" w:lineRule="auto"/>
        <w:jc w:val="center"/>
        <w:rPr>
          <w:rFonts w:ascii="Times New Roman" w:eastAsia="Times New Roman" w:hAnsi="Times New Roman" w:cs="Times New Roman"/>
          <w:b/>
        </w:rPr>
      </w:pPr>
    </w:p>
    <w:p w14:paraId="4FFD736E" w14:textId="494222DE" w:rsidR="008F22C4" w:rsidRPr="005D0C9D" w:rsidRDefault="008F22C4" w:rsidP="005D0C9D">
      <w:pPr>
        <w:tabs>
          <w:tab w:val="left" w:pos="0"/>
        </w:tabs>
        <w:spacing w:after="0" w:line="240" w:lineRule="auto"/>
        <w:jc w:val="center"/>
        <w:rPr>
          <w:rFonts w:ascii="Times New Roman" w:eastAsia="Times New Roman" w:hAnsi="Times New Roman" w:cs="Times New Roman"/>
          <w:b/>
        </w:rPr>
      </w:pPr>
    </w:p>
    <w:p w14:paraId="09408BAC" w14:textId="0C3B03FA" w:rsidR="008F22C4" w:rsidRPr="005D0C9D" w:rsidRDefault="008F22C4" w:rsidP="005D0C9D">
      <w:pPr>
        <w:tabs>
          <w:tab w:val="left" w:pos="0"/>
        </w:tabs>
        <w:spacing w:after="0" w:line="240" w:lineRule="auto"/>
        <w:jc w:val="center"/>
        <w:rPr>
          <w:rFonts w:ascii="Times New Roman" w:eastAsia="Times New Roman" w:hAnsi="Times New Roman" w:cs="Times New Roman"/>
          <w:b/>
        </w:rPr>
      </w:pPr>
    </w:p>
    <w:p w14:paraId="4F145407" w14:textId="59E871F3" w:rsidR="008F22C4" w:rsidRPr="005D0C9D" w:rsidRDefault="008F22C4" w:rsidP="005D0C9D">
      <w:pPr>
        <w:tabs>
          <w:tab w:val="left" w:pos="0"/>
        </w:tabs>
        <w:spacing w:after="0" w:line="240" w:lineRule="auto"/>
        <w:jc w:val="center"/>
        <w:rPr>
          <w:rFonts w:ascii="Times New Roman" w:eastAsia="Times New Roman" w:hAnsi="Times New Roman" w:cs="Times New Roman"/>
          <w:b/>
        </w:rPr>
      </w:pPr>
    </w:p>
    <w:p w14:paraId="45685636" w14:textId="4EC034C7" w:rsidR="008F22C4" w:rsidRPr="005D0C9D" w:rsidRDefault="008F22C4" w:rsidP="005D0C9D">
      <w:pPr>
        <w:tabs>
          <w:tab w:val="left" w:pos="0"/>
        </w:tabs>
        <w:spacing w:after="0" w:line="240" w:lineRule="auto"/>
        <w:jc w:val="center"/>
        <w:rPr>
          <w:rFonts w:ascii="Times New Roman" w:eastAsia="Times New Roman" w:hAnsi="Times New Roman" w:cs="Times New Roman"/>
          <w:b/>
        </w:rPr>
      </w:pPr>
    </w:p>
    <w:p w14:paraId="3EB583FE" w14:textId="54958EF9" w:rsidR="008F22C4" w:rsidRPr="005D0C9D" w:rsidRDefault="008F22C4" w:rsidP="005D0C9D">
      <w:pPr>
        <w:tabs>
          <w:tab w:val="left" w:pos="0"/>
        </w:tabs>
        <w:spacing w:after="0" w:line="240" w:lineRule="auto"/>
        <w:jc w:val="center"/>
        <w:rPr>
          <w:rFonts w:ascii="Times New Roman" w:eastAsia="Times New Roman" w:hAnsi="Times New Roman" w:cs="Times New Roman"/>
          <w:b/>
        </w:rPr>
      </w:pPr>
    </w:p>
    <w:p w14:paraId="089ACF49" w14:textId="360EDB6B" w:rsidR="008F22C4" w:rsidRPr="005D0C9D" w:rsidRDefault="008F22C4" w:rsidP="005D0C9D">
      <w:pPr>
        <w:tabs>
          <w:tab w:val="left" w:pos="0"/>
        </w:tabs>
        <w:spacing w:after="0" w:line="240" w:lineRule="auto"/>
        <w:jc w:val="center"/>
        <w:rPr>
          <w:rFonts w:ascii="Times New Roman" w:eastAsia="Times New Roman" w:hAnsi="Times New Roman" w:cs="Times New Roman"/>
          <w:b/>
        </w:rPr>
      </w:pPr>
    </w:p>
    <w:p w14:paraId="73045EAD" w14:textId="09B105A4" w:rsidR="008F22C4" w:rsidRPr="005D0C9D" w:rsidRDefault="008F22C4" w:rsidP="005D0C9D">
      <w:pPr>
        <w:tabs>
          <w:tab w:val="left" w:pos="0"/>
        </w:tabs>
        <w:spacing w:after="0" w:line="240" w:lineRule="auto"/>
        <w:jc w:val="center"/>
        <w:rPr>
          <w:rFonts w:ascii="Times New Roman" w:eastAsia="Times New Roman" w:hAnsi="Times New Roman" w:cs="Times New Roman"/>
          <w:b/>
        </w:rPr>
      </w:pPr>
    </w:p>
    <w:p w14:paraId="6732228B" w14:textId="096410A8" w:rsidR="008F22C4" w:rsidRPr="005D0C9D" w:rsidRDefault="008F22C4" w:rsidP="005D0C9D">
      <w:pPr>
        <w:tabs>
          <w:tab w:val="left" w:pos="0"/>
        </w:tabs>
        <w:spacing w:after="0" w:line="240" w:lineRule="auto"/>
        <w:jc w:val="center"/>
        <w:rPr>
          <w:rFonts w:ascii="Times New Roman" w:eastAsia="Times New Roman" w:hAnsi="Times New Roman" w:cs="Times New Roman"/>
          <w:b/>
        </w:rPr>
      </w:pPr>
    </w:p>
    <w:p w14:paraId="009D5BCB" w14:textId="77777777" w:rsidR="008F22C4" w:rsidRPr="005D0C9D" w:rsidRDefault="008F22C4" w:rsidP="005D0C9D">
      <w:pPr>
        <w:tabs>
          <w:tab w:val="left" w:pos="0"/>
        </w:tabs>
        <w:spacing w:after="0" w:line="240" w:lineRule="auto"/>
        <w:jc w:val="center"/>
        <w:rPr>
          <w:rFonts w:ascii="Times New Roman" w:eastAsia="Times New Roman" w:hAnsi="Times New Roman" w:cs="Times New Roman"/>
          <w:b/>
        </w:rPr>
      </w:pPr>
    </w:p>
    <w:p w14:paraId="03868C4D" w14:textId="0354BCD9" w:rsidR="001C7C0E" w:rsidRPr="005D0C9D" w:rsidRDefault="0000453D" w:rsidP="005D0C9D">
      <w:pPr>
        <w:pStyle w:val="Titre1"/>
        <w:keepNext w:val="0"/>
        <w:keepLines w:val="0"/>
        <w:widowControl/>
        <w:spacing w:before="0" w:line="240" w:lineRule="auto"/>
        <w:jc w:val="center"/>
        <w:rPr>
          <w:rFonts w:ascii="Times New Roman" w:eastAsia="Times New Roman" w:hAnsi="Times New Roman" w:cs="Times New Roman"/>
          <w:b/>
          <w:bCs/>
          <w:color w:val="000000" w:themeColor="text1"/>
          <w:sz w:val="22"/>
          <w:szCs w:val="22"/>
        </w:rPr>
      </w:pPr>
      <w:r w:rsidRPr="005D0C9D">
        <w:rPr>
          <w:rFonts w:ascii="Times New Roman" w:hAnsi="Times New Roman" w:cs="Times New Roman"/>
          <w:b/>
          <w:bCs/>
          <w:color w:val="000000" w:themeColor="text1"/>
          <w:sz w:val="22"/>
          <w:szCs w:val="22"/>
        </w:rPr>
        <w:t xml:space="preserve">B. </w:t>
      </w:r>
      <w:r w:rsidR="00080994" w:rsidRPr="005D0C9D">
        <w:rPr>
          <w:rFonts w:ascii="Times New Roman" w:hAnsi="Times New Roman" w:cs="Times New Roman"/>
          <w:b/>
          <w:bCs/>
          <w:color w:val="000000" w:themeColor="text1"/>
          <w:sz w:val="22"/>
          <w:szCs w:val="22"/>
        </w:rPr>
        <w:t>FOLHETO INFORMATIVO</w:t>
      </w:r>
    </w:p>
    <w:p w14:paraId="5BC10EF5" w14:textId="559AB8F7" w:rsidR="001A2574" w:rsidRPr="005D0C9D" w:rsidRDefault="001A2574" w:rsidP="005D0C9D">
      <w:pPr>
        <w:spacing w:after="0" w:line="240" w:lineRule="auto"/>
        <w:jc w:val="center"/>
        <w:rPr>
          <w:rFonts w:ascii="Times New Roman" w:hAnsi="Times New Roman" w:cs="Times New Roman"/>
        </w:rPr>
      </w:pPr>
      <w:r w:rsidRPr="005D0C9D">
        <w:rPr>
          <w:rFonts w:ascii="Times New Roman" w:hAnsi="Times New Roman" w:cs="Times New Roman"/>
        </w:rPr>
        <w:br w:type="page"/>
      </w:r>
    </w:p>
    <w:p w14:paraId="1867B48F" w14:textId="5864ED3F" w:rsidR="001C7C0E" w:rsidRPr="005D0C9D" w:rsidRDefault="00080994" w:rsidP="005D0C9D">
      <w:pPr>
        <w:widowControl/>
        <w:spacing w:after="0" w:line="240" w:lineRule="auto"/>
        <w:ind w:left="2566"/>
        <w:rPr>
          <w:rFonts w:ascii="Times New Roman" w:eastAsia="Times New Roman" w:hAnsi="Times New Roman" w:cs="Times New Roman"/>
        </w:rPr>
      </w:pPr>
      <w:r w:rsidRPr="005D0C9D">
        <w:rPr>
          <w:rFonts w:ascii="Times New Roman" w:hAnsi="Times New Roman"/>
          <w:b/>
        </w:rPr>
        <w:lastRenderedPageBreak/>
        <w:t>Folheto informativo: Informação para o doente</w:t>
      </w:r>
    </w:p>
    <w:p w14:paraId="5D868679" w14:textId="77777777" w:rsidR="001C7C0E" w:rsidRPr="005D0C9D" w:rsidRDefault="001C7C0E" w:rsidP="005D0C9D">
      <w:pPr>
        <w:widowControl/>
        <w:spacing w:after="0" w:line="240" w:lineRule="auto"/>
        <w:rPr>
          <w:rFonts w:ascii="Times New Roman" w:hAnsi="Times New Roman" w:cs="Times New Roman"/>
        </w:rPr>
      </w:pPr>
    </w:p>
    <w:p w14:paraId="61F9892F" w14:textId="2260AFD8" w:rsidR="00E00B39" w:rsidRPr="005D0C9D" w:rsidRDefault="00080994" w:rsidP="005D0C9D">
      <w:pPr>
        <w:widowControl/>
        <w:spacing w:after="0" w:line="240" w:lineRule="auto"/>
        <w:jc w:val="center"/>
        <w:rPr>
          <w:rFonts w:ascii="Times New Roman" w:eastAsia="Times New Roman" w:hAnsi="Times New Roman" w:cs="Times New Roman"/>
          <w:b/>
          <w:bCs/>
        </w:rPr>
      </w:pPr>
      <w:r w:rsidRPr="005D0C9D">
        <w:rPr>
          <w:rFonts w:ascii="Times New Roman" w:hAnsi="Times New Roman"/>
          <w:b/>
        </w:rPr>
        <w:t>Fingolimod Mylan 0,5 mg cápsulas</w:t>
      </w:r>
    </w:p>
    <w:p w14:paraId="0CE1B676" w14:textId="3973005A" w:rsidR="001C7C0E" w:rsidRPr="005D0C9D" w:rsidRDefault="00080994" w:rsidP="005D0C9D">
      <w:pPr>
        <w:widowControl/>
        <w:spacing w:after="0" w:line="240" w:lineRule="auto"/>
        <w:jc w:val="center"/>
        <w:rPr>
          <w:rFonts w:ascii="Times New Roman" w:eastAsia="Times New Roman" w:hAnsi="Times New Roman" w:cs="Times New Roman"/>
        </w:rPr>
      </w:pPr>
      <w:r w:rsidRPr="005D0C9D">
        <w:rPr>
          <w:rFonts w:ascii="Times New Roman" w:hAnsi="Times New Roman"/>
        </w:rPr>
        <w:t>fingolimod</w:t>
      </w:r>
    </w:p>
    <w:p w14:paraId="050E6192" w14:textId="77777777" w:rsidR="001C7C0E" w:rsidRPr="005D0C9D" w:rsidRDefault="001C7C0E" w:rsidP="005D0C9D">
      <w:pPr>
        <w:widowControl/>
        <w:spacing w:after="0" w:line="240" w:lineRule="auto"/>
        <w:rPr>
          <w:rFonts w:ascii="Times New Roman" w:hAnsi="Times New Roman" w:cs="Times New Roman"/>
        </w:rPr>
      </w:pPr>
    </w:p>
    <w:p w14:paraId="13C1DEDB"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b/>
        </w:rPr>
        <w:t>Leia com atenção todo este folheto antes de começar a tomar este medicamento, pois contém informação importante para si.</w:t>
      </w:r>
    </w:p>
    <w:p w14:paraId="0F8F2F9C" w14:textId="19C6249E" w:rsidR="001C7C0E" w:rsidRPr="005D0C9D" w:rsidRDefault="00080994" w:rsidP="005D0C9D">
      <w:pPr>
        <w:pStyle w:val="Paragraphedeliste"/>
        <w:widowControl/>
        <w:numPr>
          <w:ilvl w:val="0"/>
          <w:numId w:val="2"/>
        </w:numPr>
        <w:tabs>
          <w:tab w:val="left" w:pos="1"/>
        </w:tabs>
        <w:spacing w:after="0" w:line="240" w:lineRule="auto"/>
        <w:ind w:left="567" w:hanging="567"/>
        <w:rPr>
          <w:rFonts w:ascii="Times New Roman" w:eastAsia="Times New Roman" w:hAnsi="Times New Roman" w:cs="Times New Roman"/>
        </w:rPr>
      </w:pPr>
      <w:r w:rsidRPr="005D0C9D">
        <w:rPr>
          <w:rFonts w:ascii="Times New Roman" w:hAnsi="Times New Roman"/>
        </w:rPr>
        <w:t>Conserve este folheto. Pode ter necessidade de o ler novamente.</w:t>
      </w:r>
    </w:p>
    <w:p w14:paraId="0322220E" w14:textId="071140E8" w:rsidR="001C7C0E" w:rsidRPr="005D0C9D" w:rsidRDefault="00080994" w:rsidP="005D0C9D">
      <w:pPr>
        <w:pStyle w:val="Paragraphedeliste"/>
        <w:widowControl/>
        <w:numPr>
          <w:ilvl w:val="0"/>
          <w:numId w:val="2"/>
        </w:numPr>
        <w:tabs>
          <w:tab w:val="left" w:pos="1"/>
        </w:tabs>
        <w:spacing w:after="0" w:line="240" w:lineRule="auto"/>
        <w:ind w:left="567" w:hanging="567"/>
        <w:rPr>
          <w:rFonts w:ascii="Times New Roman" w:eastAsia="Times New Roman" w:hAnsi="Times New Roman" w:cs="Times New Roman"/>
        </w:rPr>
      </w:pPr>
      <w:r w:rsidRPr="005D0C9D">
        <w:rPr>
          <w:rFonts w:ascii="Times New Roman" w:hAnsi="Times New Roman"/>
        </w:rPr>
        <w:t>Caso ainda tenha dúvidas, fale com o seu médico ou farmacêutico.</w:t>
      </w:r>
    </w:p>
    <w:p w14:paraId="4F813745" w14:textId="1FE16707" w:rsidR="001C7C0E" w:rsidRPr="005D0C9D" w:rsidRDefault="00080994" w:rsidP="005D0C9D">
      <w:pPr>
        <w:pStyle w:val="Paragraphedeliste"/>
        <w:widowControl/>
        <w:numPr>
          <w:ilvl w:val="0"/>
          <w:numId w:val="2"/>
        </w:numPr>
        <w:tabs>
          <w:tab w:val="left" w:pos="1"/>
        </w:tabs>
        <w:spacing w:after="0" w:line="240" w:lineRule="auto"/>
        <w:ind w:left="567" w:hanging="567"/>
        <w:rPr>
          <w:rFonts w:ascii="Times New Roman" w:eastAsia="Times New Roman" w:hAnsi="Times New Roman" w:cs="Times New Roman"/>
        </w:rPr>
      </w:pPr>
      <w:r w:rsidRPr="005D0C9D">
        <w:rPr>
          <w:rFonts w:ascii="Times New Roman" w:hAnsi="Times New Roman"/>
        </w:rPr>
        <w:t>Este medicamento foi receitado apenas para si. Não deve dá</w:t>
      </w:r>
      <w:r w:rsidRPr="005D0C9D">
        <w:rPr>
          <w:rFonts w:ascii="Times New Roman" w:hAnsi="Times New Roman"/>
        </w:rPr>
        <w:noBreakHyphen/>
        <w:t>lo a outros. O medicamento pode ser</w:t>
      </w:r>
      <w:r w:rsidRPr="005D0C9D">
        <w:rPr>
          <w:rFonts w:ascii="Times New Roman" w:hAnsi="Times New Roman"/>
        </w:rPr>
        <w:noBreakHyphen/>
        <w:t>lhes prejudicial mesmo que apresentem os mesmos sinais de doença.</w:t>
      </w:r>
    </w:p>
    <w:p w14:paraId="2B323726" w14:textId="18124AB8" w:rsidR="001C7C0E" w:rsidRPr="005D0C9D" w:rsidRDefault="00080994" w:rsidP="005D0C9D">
      <w:pPr>
        <w:pStyle w:val="Paragraphedeliste"/>
        <w:widowControl/>
        <w:numPr>
          <w:ilvl w:val="0"/>
          <w:numId w:val="2"/>
        </w:numPr>
        <w:tabs>
          <w:tab w:val="left" w:pos="680"/>
        </w:tabs>
        <w:spacing w:after="0" w:line="240" w:lineRule="auto"/>
        <w:ind w:left="567" w:hanging="567"/>
        <w:rPr>
          <w:rFonts w:ascii="Times New Roman" w:eastAsia="Times New Roman" w:hAnsi="Times New Roman" w:cs="Times New Roman"/>
        </w:rPr>
      </w:pPr>
      <w:r w:rsidRPr="005D0C9D">
        <w:rPr>
          <w:rFonts w:ascii="Times New Roman" w:hAnsi="Times New Roman"/>
        </w:rPr>
        <w:t>Se tiver quaisquer efeitos indesejáveis, incluindo possíveis efeitos indesejáveis não indicados neste folheto, fale com o seu médico ou farmacêutico. Ver secção 4.</w:t>
      </w:r>
    </w:p>
    <w:p w14:paraId="407A788F" w14:textId="77777777" w:rsidR="001C7C0E" w:rsidRPr="005D0C9D" w:rsidRDefault="001C7C0E" w:rsidP="005D0C9D">
      <w:pPr>
        <w:widowControl/>
        <w:spacing w:after="0" w:line="240" w:lineRule="auto"/>
        <w:rPr>
          <w:rFonts w:ascii="Times New Roman" w:hAnsi="Times New Roman" w:cs="Times New Roman"/>
        </w:rPr>
      </w:pPr>
    </w:p>
    <w:p w14:paraId="356FD1ED" w14:textId="017F3441" w:rsidR="001C7C0E" w:rsidRPr="005D0C9D" w:rsidRDefault="00080994" w:rsidP="005D0C9D">
      <w:pPr>
        <w:widowControl/>
        <w:spacing w:after="0" w:line="240" w:lineRule="auto"/>
        <w:rPr>
          <w:rFonts w:ascii="Times New Roman" w:eastAsia="Times New Roman" w:hAnsi="Times New Roman" w:cs="Times New Roman"/>
          <w:b/>
          <w:bCs/>
        </w:rPr>
      </w:pPr>
      <w:r w:rsidRPr="005D0C9D">
        <w:rPr>
          <w:rFonts w:ascii="Times New Roman" w:hAnsi="Times New Roman"/>
          <w:b/>
        </w:rPr>
        <w:t>O que contém este folheto:</w:t>
      </w:r>
    </w:p>
    <w:p w14:paraId="08044103" w14:textId="77777777" w:rsidR="00981C96" w:rsidRPr="005D0C9D" w:rsidRDefault="00981C96" w:rsidP="005D0C9D">
      <w:pPr>
        <w:widowControl/>
        <w:spacing w:after="0" w:line="240" w:lineRule="auto"/>
        <w:rPr>
          <w:rFonts w:ascii="Times New Roman" w:eastAsia="Times New Roman" w:hAnsi="Times New Roman" w:cs="Times New Roman"/>
        </w:rPr>
      </w:pPr>
    </w:p>
    <w:p w14:paraId="1DD551FB" w14:textId="1F056D8E" w:rsidR="001C7C0E" w:rsidRPr="005D0C9D" w:rsidRDefault="00080994" w:rsidP="005D0C9D">
      <w:pPr>
        <w:widowControl/>
        <w:tabs>
          <w:tab w:val="left" w:pos="567"/>
        </w:tabs>
        <w:spacing w:after="0" w:line="240" w:lineRule="auto"/>
        <w:ind w:left="567" w:hanging="567"/>
        <w:rPr>
          <w:rFonts w:ascii="Times New Roman" w:eastAsia="Times New Roman" w:hAnsi="Times New Roman" w:cs="Times New Roman"/>
        </w:rPr>
      </w:pPr>
      <w:r w:rsidRPr="005D0C9D">
        <w:rPr>
          <w:rFonts w:ascii="Times New Roman" w:hAnsi="Times New Roman"/>
        </w:rPr>
        <w:t>1.</w:t>
      </w:r>
      <w:r w:rsidRPr="005D0C9D">
        <w:rPr>
          <w:rFonts w:ascii="Times New Roman" w:hAnsi="Times New Roman"/>
        </w:rPr>
        <w:tab/>
        <w:t>O que é Fingolimod Mylan e para que é utilizado</w:t>
      </w:r>
    </w:p>
    <w:p w14:paraId="1BB6DEB5" w14:textId="30E6812D" w:rsidR="001C7C0E" w:rsidRPr="005D0C9D" w:rsidRDefault="00080994" w:rsidP="005D0C9D">
      <w:pPr>
        <w:widowControl/>
        <w:tabs>
          <w:tab w:val="left" w:pos="567"/>
        </w:tabs>
        <w:spacing w:after="0" w:line="240" w:lineRule="auto"/>
        <w:ind w:left="567" w:hanging="567"/>
        <w:rPr>
          <w:rFonts w:ascii="Times New Roman" w:eastAsia="Times New Roman" w:hAnsi="Times New Roman" w:cs="Times New Roman"/>
        </w:rPr>
      </w:pPr>
      <w:r w:rsidRPr="005D0C9D">
        <w:rPr>
          <w:rFonts w:ascii="Times New Roman" w:hAnsi="Times New Roman"/>
        </w:rPr>
        <w:t>2.</w:t>
      </w:r>
      <w:r w:rsidRPr="005D0C9D">
        <w:rPr>
          <w:rFonts w:ascii="Times New Roman" w:hAnsi="Times New Roman"/>
        </w:rPr>
        <w:tab/>
        <w:t>O que precisa de saber antes de tomar Fingolimod Mylan</w:t>
      </w:r>
    </w:p>
    <w:p w14:paraId="518A7508" w14:textId="2956D6FE" w:rsidR="001C7C0E" w:rsidRPr="005D0C9D" w:rsidRDefault="00080994" w:rsidP="005D0C9D">
      <w:pPr>
        <w:widowControl/>
        <w:tabs>
          <w:tab w:val="left" w:pos="567"/>
        </w:tabs>
        <w:spacing w:after="0" w:line="240" w:lineRule="auto"/>
        <w:ind w:left="567" w:hanging="567"/>
        <w:rPr>
          <w:rFonts w:ascii="Times New Roman" w:eastAsia="Times New Roman" w:hAnsi="Times New Roman" w:cs="Times New Roman"/>
        </w:rPr>
      </w:pPr>
      <w:r w:rsidRPr="005D0C9D">
        <w:rPr>
          <w:rFonts w:ascii="Times New Roman" w:hAnsi="Times New Roman"/>
        </w:rPr>
        <w:t>3.</w:t>
      </w:r>
      <w:r w:rsidRPr="005D0C9D">
        <w:rPr>
          <w:rFonts w:ascii="Times New Roman" w:hAnsi="Times New Roman"/>
        </w:rPr>
        <w:tab/>
        <w:t>Como tomar Fingolimod Mylan</w:t>
      </w:r>
    </w:p>
    <w:p w14:paraId="47B8A559" w14:textId="77777777" w:rsidR="001C7C0E" w:rsidRPr="005D0C9D" w:rsidRDefault="00080994" w:rsidP="005D0C9D">
      <w:pPr>
        <w:widowControl/>
        <w:tabs>
          <w:tab w:val="left" w:pos="567"/>
        </w:tabs>
        <w:spacing w:after="0" w:line="240" w:lineRule="auto"/>
        <w:ind w:left="567" w:hanging="567"/>
        <w:rPr>
          <w:rFonts w:ascii="Times New Roman" w:eastAsia="Times New Roman" w:hAnsi="Times New Roman" w:cs="Times New Roman"/>
        </w:rPr>
      </w:pPr>
      <w:r w:rsidRPr="005D0C9D">
        <w:rPr>
          <w:rFonts w:ascii="Times New Roman" w:hAnsi="Times New Roman"/>
        </w:rPr>
        <w:t>4.</w:t>
      </w:r>
      <w:r w:rsidRPr="005D0C9D">
        <w:rPr>
          <w:rFonts w:ascii="Times New Roman" w:hAnsi="Times New Roman"/>
        </w:rPr>
        <w:tab/>
        <w:t>Efeitos indesejáveis possíveis</w:t>
      </w:r>
    </w:p>
    <w:p w14:paraId="11AC2153" w14:textId="449547EF" w:rsidR="001C7C0E" w:rsidRPr="005D0C9D" w:rsidRDefault="00080994" w:rsidP="005D0C9D">
      <w:pPr>
        <w:widowControl/>
        <w:tabs>
          <w:tab w:val="left" w:pos="567"/>
        </w:tabs>
        <w:spacing w:after="0" w:line="240" w:lineRule="auto"/>
        <w:ind w:left="567" w:hanging="567"/>
        <w:rPr>
          <w:rFonts w:ascii="Times New Roman" w:eastAsia="Times New Roman" w:hAnsi="Times New Roman" w:cs="Times New Roman"/>
        </w:rPr>
      </w:pPr>
      <w:r w:rsidRPr="005D0C9D">
        <w:rPr>
          <w:rFonts w:ascii="Times New Roman" w:hAnsi="Times New Roman"/>
        </w:rPr>
        <w:t>5.</w:t>
      </w:r>
      <w:r w:rsidRPr="005D0C9D">
        <w:rPr>
          <w:rFonts w:ascii="Times New Roman" w:hAnsi="Times New Roman"/>
        </w:rPr>
        <w:tab/>
        <w:t>Como conservar Fingolimod Mylan</w:t>
      </w:r>
    </w:p>
    <w:p w14:paraId="13872667" w14:textId="77777777" w:rsidR="001C7C0E" w:rsidRPr="005D0C9D" w:rsidRDefault="00080994" w:rsidP="005D0C9D">
      <w:pPr>
        <w:widowControl/>
        <w:tabs>
          <w:tab w:val="left" w:pos="567"/>
        </w:tabs>
        <w:spacing w:after="0" w:line="240" w:lineRule="auto"/>
        <w:ind w:left="567" w:hanging="567"/>
        <w:rPr>
          <w:rFonts w:ascii="Times New Roman" w:eastAsia="Times New Roman" w:hAnsi="Times New Roman" w:cs="Times New Roman"/>
        </w:rPr>
      </w:pPr>
      <w:r w:rsidRPr="005D0C9D">
        <w:rPr>
          <w:rFonts w:ascii="Times New Roman" w:hAnsi="Times New Roman"/>
        </w:rPr>
        <w:t>6.</w:t>
      </w:r>
      <w:r w:rsidRPr="005D0C9D">
        <w:rPr>
          <w:rFonts w:ascii="Times New Roman" w:hAnsi="Times New Roman"/>
        </w:rPr>
        <w:tab/>
        <w:t>Conteúdo da embalagem e outras informações</w:t>
      </w:r>
    </w:p>
    <w:p w14:paraId="62079D78" w14:textId="263EC7B1" w:rsidR="00BD30B3" w:rsidRPr="005D0C9D" w:rsidRDefault="00BD30B3" w:rsidP="005D0C9D">
      <w:pPr>
        <w:spacing w:after="0" w:line="240" w:lineRule="auto"/>
        <w:rPr>
          <w:rFonts w:ascii="Times New Roman" w:hAnsi="Times New Roman" w:cs="Times New Roman"/>
        </w:rPr>
      </w:pPr>
    </w:p>
    <w:p w14:paraId="517F87BC" w14:textId="77777777" w:rsidR="00981C96" w:rsidRPr="005D0C9D" w:rsidRDefault="00981C96" w:rsidP="005D0C9D">
      <w:pPr>
        <w:spacing w:after="0" w:line="240" w:lineRule="auto"/>
        <w:rPr>
          <w:rFonts w:ascii="Times New Roman" w:hAnsi="Times New Roman" w:cs="Times New Roman"/>
        </w:rPr>
      </w:pPr>
    </w:p>
    <w:p w14:paraId="1650E1DE" w14:textId="3CE38A1A" w:rsidR="001C7C0E" w:rsidRPr="005D0C9D" w:rsidRDefault="00080994" w:rsidP="005D0C9D">
      <w:pPr>
        <w:widowControl/>
        <w:spacing w:after="0" w:line="240" w:lineRule="auto"/>
        <w:ind w:left="567" w:hanging="567"/>
        <w:rPr>
          <w:rFonts w:ascii="Times New Roman" w:eastAsia="Times New Roman" w:hAnsi="Times New Roman" w:cs="Times New Roman"/>
        </w:rPr>
      </w:pPr>
      <w:r w:rsidRPr="005D0C9D">
        <w:rPr>
          <w:rFonts w:ascii="Times New Roman" w:hAnsi="Times New Roman"/>
          <w:b/>
        </w:rPr>
        <w:t>1.</w:t>
      </w:r>
      <w:r w:rsidRPr="005D0C9D">
        <w:rPr>
          <w:rFonts w:ascii="Times New Roman" w:hAnsi="Times New Roman"/>
          <w:b/>
        </w:rPr>
        <w:tab/>
        <w:t>O que é Fingolimod Mylan e para que é utilizado</w:t>
      </w:r>
    </w:p>
    <w:p w14:paraId="37F5C65C" w14:textId="77777777" w:rsidR="001C7C0E" w:rsidRPr="005D0C9D" w:rsidRDefault="001C7C0E" w:rsidP="005D0C9D">
      <w:pPr>
        <w:widowControl/>
        <w:spacing w:after="0" w:line="240" w:lineRule="auto"/>
        <w:rPr>
          <w:rFonts w:ascii="Times New Roman" w:hAnsi="Times New Roman" w:cs="Times New Roman"/>
        </w:rPr>
      </w:pPr>
    </w:p>
    <w:p w14:paraId="6AC7808D" w14:textId="2E60FB92"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b/>
        </w:rPr>
        <w:t>O que é Fingolimod Mylan</w:t>
      </w:r>
    </w:p>
    <w:p w14:paraId="029B85DB" w14:textId="3A9C293C"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Fingolimod Mylan contém a substância ativa fingolimod.</w:t>
      </w:r>
    </w:p>
    <w:p w14:paraId="236AD3F0" w14:textId="77777777" w:rsidR="001C7C0E" w:rsidRPr="005D0C9D" w:rsidRDefault="001C7C0E" w:rsidP="005D0C9D">
      <w:pPr>
        <w:widowControl/>
        <w:spacing w:after="0" w:line="240" w:lineRule="auto"/>
        <w:rPr>
          <w:rFonts w:ascii="Times New Roman" w:hAnsi="Times New Roman" w:cs="Times New Roman"/>
        </w:rPr>
      </w:pPr>
    </w:p>
    <w:p w14:paraId="54516C90" w14:textId="694BDDF9"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b/>
        </w:rPr>
        <w:t>Para que é utilizado Fingolimod Mylan</w:t>
      </w:r>
    </w:p>
    <w:p w14:paraId="52BEC101" w14:textId="0AC37A30"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Fingolimod Mylan é utilizado para o tratamento de esclerose múltipla (EM) surto</w:t>
      </w:r>
      <w:r w:rsidRPr="005D0C9D">
        <w:rPr>
          <w:rFonts w:ascii="Times New Roman" w:hAnsi="Times New Roman"/>
        </w:rPr>
        <w:noBreakHyphen/>
        <w:t>remissão nos adultos e em crianças e adolescentes (10 ou mais anos de idade), mais especificamente em:</w:t>
      </w:r>
    </w:p>
    <w:p w14:paraId="0BD390ED" w14:textId="77777777" w:rsidR="007471DF" w:rsidRPr="005D0C9D" w:rsidRDefault="00080994" w:rsidP="005D0C9D">
      <w:pPr>
        <w:pStyle w:val="Paragraphedeliste"/>
        <w:widowControl/>
        <w:numPr>
          <w:ilvl w:val="0"/>
          <w:numId w:val="19"/>
        </w:numPr>
        <w:spacing w:after="0" w:line="240" w:lineRule="auto"/>
        <w:ind w:left="567" w:hanging="567"/>
        <w:rPr>
          <w:rFonts w:ascii="Times New Roman" w:eastAsia="Times New Roman" w:hAnsi="Times New Roman" w:cs="Times New Roman"/>
        </w:rPr>
      </w:pPr>
      <w:r w:rsidRPr="005D0C9D">
        <w:rPr>
          <w:rFonts w:ascii="Times New Roman" w:hAnsi="Times New Roman"/>
        </w:rPr>
        <w:t>Doentes que não respondem ao tratamento, apesar do tratamento com outro tratamento para a esclerose múltipla.</w:t>
      </w:r>
    </w:p>
    <w:p w14:paraId="7AFF2464" w14:textId="6C156514" w:rsidR="001C7C0E" w:rsidRPr="005D0C9D" w:rsidRDefault="00080994" w:rsidP="005D0C9D">
      <w:pPr>
        <w:spacing w:after="0" w:line="240" w:lineRule="auto"/>
        <w:ind w:left="567" w:hanging="567"/>
        <w:rPr>
          <w:rFonts w:ascii="Times New Roman" w:eastAsia="Times New Roman" w:hAnsi="Times New Roman" w:cs="Times New Roman"/>
        </w:rPr>
      </w:pPr>
      <w:r w:rsidRPr="005D0C9D">
        <w:rPr>
          <w:rFonts w:ascii="Times New Roman" w:hAnsi="Times New Roman"/>
        </w:rPr>
        <w:t>ou</w:t>
      </w:r>
    </w:p>
    <w:p w14:paraId="29241926" w14:textId="04AD46B9" w:rsidR="001C7C0E" w:rsidRPr="005D0C9D" w:rsidRDefault="00080994" w:rsidP="005D0C9D">
      <w:pPr>
        <w:pStyle w:val="Paragraphedeliste"/>
        <w:widowControl/>
        <w:numPr>
          <w:ilvl w:val="0"/>
          <w:numId w:val="19"/>
        </w:numPr>
        <w:spacing w:after="0" w:line="240" w:lineRule="auto"/>
        <w:ind w:left="567" w:hanging="567"/>
        <w:rPr>
          <w:rFonts w:ascii="Times New Roman" w:eastAsia="Times New Roman" w:hAnsi="Times New Roman" w:cs="Times New Roman"/>
        </w:rPr>
      </w:pPr>
      <w:r w:rsidRPr="005D0C9D">
        <w:rPr>
          <w:rFonts w:ascii="Times New Roman" w:hAnsi="Times New Roman"/>
        </w:rPr>
        <w:t>Doentes com esclerose múltipla grave em rápida evolução.</w:t>
      </w:r>
    </w:p>
    <w:p w14:paraId="68E5945A" w14:textId="77777777" w:rsidR="001C7C0E" w:rsidRPr="005D0C9D" w:rsidRDefault="001C7C0E" w:rsidP="005D0C9D">
      <w:pPr>
        <w:widowControl/>
        <w:spacing w:after="0" w:line="240" w:lineRule="auto"/>
        <w:rPr>
          <w:rFonts w:ascii="Times New Roman" w:hAnsi="Times New Roman" w:cs="Times New Roman"/>
        </w:rPr>
      </w:pPr>
    </w:p>
    <w:p w14:paraId="4A7940D3" w14:textId="67AE284A"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Fingolimod Mylan não cura a esclerose múltipla, mas ajuda a diminuir o número de surtos e atrasa a progressão da incapacidade física devido à esclerose múltipla.</w:t>
      </w:r>
    </w:p>
    <w:p w14:paraId="28B8A95C" w14:textId="77777777" w:rsidR="001C7C0E" w:rsidRPr="005D0C9D" w:rsidRDefault="001C7C0E" w:rsidP="005D0C9D">
      <w:pPr>
        <w:widowControl/>
        <w:spacing w:after="0" w:line="240" w:lineRule="auto"/>
        <w:rPr>
          <w:rFonts w:ascii="Times New Roman" w:hAnsi="Times New Roman" w:cs="Times New Roman"/>
        </w:rPr>
      </w:pPr>
    </w:p>
    <w:p w14:paraId="4F45E592"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b/>
        </w:rPr>
        <w:t>O que é a esclerose múltipla</w:t>
      </w:r>
    </w:p>
    <w:p w14:paraId="4784DFE4"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A esclerose múltipla é uma doença de longa duração que afeta o sistema nervoso central (SNC), composto por o cérebro e a espinal medula. Na esclerose múltipla, a inflamação destrói a bainha protetora (chamada mielina) que envolve os nervos do SNC, impedindo os nervos de funcionarem normalmente. Este processo é chamado desmielinização.</w:t>
      </w:r>
    </w:p>
    <w:p w14:paraId="4F8DFD1A" w14:textId="77777777" w:rsidR="001C7C0E" w:rsidRPr="005D0C9D" w:rsidRDefault="001C7C0E" w:rsidP="005D0C9D">
      <w:pPr>
        <w:widowControl/>
        <w:spacing w:after="0" w:line="240" w:lineRule="auto"/>
        <w:rPr>
          <w:rFonts w:ascii="Times New Roman" w:hAnsi="Times New Roman" w:cs="Times New Roman"/>
        </w:rPr>
      </w:pPr>
    </w:p>
    <w:p w14:paraId="7CAF8462" w14:textId="77777777" w:rsidR="00E00B39"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A esclerose múltipla surto</w:t>
      </w:r>
      <w:r w:rsidRPr="005D0C9D">
        <w:rPr>
          <w:rFonts w:ascii="Times New Roman" w:hAnsi="Times New Roman"/>
        </w:rPr>
        <w:noBreakHyphen/>
        <w:t>remissão é caracterizada por crises (surtos) repetidas de sintomas do sistema nervoso que indicam inflamação do SNC. Os sintomas variam de doente para doente, mas normalmente envolvem dificuldade em andar, dormência (adormecimento), problemas de visão ou alterações do equilíbrio. Os sintomas de um surto podem desaparecer completamente após este terminar, mas alguns problemas podem</w:t>
      </w:r>
      <w:r w:rsidRPr="005D0C9D">
        <w:rPr>
          <w:rFonts w:ascii="Times New Roman" w:hAnsi="Times New Roman"/>
        </w:rPr>
        <w:noBreakHyphen/>
        <w:t>se manter.</w:t>
      </w:r>
    </w:p>
    <w:p w14:paraId="03AE07A9" w14:textId="77777777" w:rsidR="00E00B39" w:rsidRPr="005D0C9D" w:rsidRDefault="00E00B39" w:rsidP="005D0C9D">
      <w:pPr>
        <w:widowControl/>
        <w:spacing w:after="0" w:line="240" w:lineRule="auto"/>
        <w:rPr>
          <w:rFonts w:ascii="Times New Roman" w:eastAsia="Times New Roman" w:hAnsi="Times New Roman" w:cs="Times New Roman"/>
        </w:rPr>
      </w:pPr>
    </w:p>
    <w:p w14:paraId="5ED9CD59" w14:textId="5504F444"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b/>
        </w:rPr>
        <w:t>Como atua Fingolimod Mylan</w:t>
      </w:r>
    </w:p>
    <w:p w14:paraId="64A7BF59" w14:textId="2E787012"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Fingolimod Mylan ajuda na proteção contra os ataques do sistema imunitário ao SNC diminuindo a capacidade de alguns glóbulos brancos (linfócitos) se moverem livremente no organismo e impedindo</w:t>
      </w:r>
      <w:r w:rsidRPr="005D0C9D">
        <w:rPr>
          <w:rFonts w:ascii="Times New Roman" w:hAnsi="Times New Roman"/>
        </w:rPr>
        <w:noBreakHyphen/>
        <w:t xml:space="preserve">os de alcançarem o cérebro e a espinal medula. Este mecanismo limita os danos que a </w:t>
      </w:r>
      <w:r w:rsidRPr="005D0C9D">
        <w:rPr>
          <w:rFonts w:ascii="Times New Roman" w:hAnsi="Times New Roman"/>
        </w:rPr>
        <w:lastRenderedPageBreak/>
        <w:t>esclerose múltipla causa nos nervos. Este medicamento também reduz algumas das reações imunes do seu corpo.</w:t>
      </w:r>
    </w:p>
    <w:p w14:paraId="43AC902B" w14:textId="248722DC" w:rsidR="00BD30B3" w:rsidRPr="005D0C9D" w:rsidRDefault="00BD30B3" w:rsidP="005D0C9D">
      <w:pPr>
        <w:spacing w:after="0" w:line="240" w:lineRule="auto"/>
        <w:rPr>
          <w:rFonts w:ascii="Times New Roman" w:hAnsi="Times New Roman" w:cs="Times New Roman"/>
        </w:rPr>
      </w:pPr>
    </w:p>
    <w:p w14:paraId="6F510EC3" w14:textId="77777777" w:rsidR="00981C96" w:rsidRPr="005D0C9D" w:rsidRDefault="00981C96" w:rsidP="005D0C9D">
      <w:pPr>
        <w:spacing w:after="0" w:line="240" w:lineRule="auto"/>
        <w:rPr>
          <w:rFonts w:ascii="Times New Roman" w:hAnsi="Times New Roman" w:cs="Times New Roman"/>
        </w:rPr>
      </w:pPr>
    </w:p>
    <w:p w14:paraId="47BF24D8" w14:textId="23E2800B" w:rsidR="001C7C0E" w:rsidRPr="005D0C9D" w:rsidRDefault="00080994" w:rsidP="005D0C9D">
      <w:pPr>
        <w:keepNext/>
        <w:widowControl/>
        <w:tabs>
          <w:tab w:val="left" w:pos="567"/>
        </w:tabs>
        <w:spacing w:after="0" w:line="240" w:lineRule="auto"/>
        <w:ind w:left="567" w:hanging="567"/>
        <w:rPr>
          <w:rFonts w:ascii="Times New Roman" w:eastAsia="Times New Roman" w:hAnsi="Times New Roman" w:cs="Times New Roman"/>
        </w:rPr>
      </w:pPr>
      <w:r w:rsidRPr="005D0C9D">
        <w:rPr>
          <w:rFonts w:ascii="Times New Roman" w:hAnsi="Times New Roman"/>
          <w:b/>
        </w:rPr>
        <w:t>2.</w:t>
      </w:r>
      <w:r w:rsidRPr="005D0C9D">
        <w:rPr>
          <w:rFonts w:ascii="Times New Roman" w:hAnsi="Times New Roman"/>
          <w:b/>
        </w:rPr>
        <w:tab/>
        <w:t>O que precisa de saber antes de tomar Fingolimod Mylan</w:t>
      </w:r>
    </w:p>
    <w:p w14:paraId="0AF53F0D" w14:textId="77777777" w:rsidR="001C7C0E" w:rsidRPr="005D0C9D" w:rsidRDefault="001C7C0E" w:rsidP="005D0C9D">
      <w:pPr>
        <w:keepNext/>
        <w:spacing w:after="0" w:line="240" w:lineRule="auto"/>
        <w:rPr>
          <w:rFonts w:ascii="Times New Roman" w:hAnsi="Times New Roman" w:cs="Times New Roman"/>
        </w:rPr>
      </w:pPr>
    </w:p>
    <w:p w14:paraId="7D807B42" w14:textId="7A683482" w:rsidR="001C7C0E" w:rsidRPr="005D0C9D" w:rsidRDefault="00080994" w:rsidP="005D0C9D">
      <w:pPr>
        <w:keepNext/>
        <w:spacing w:after="0" w:line="240" w:lineRule="auto"/>
        <w:rPr>
          <w:rFonts w:ascii="Times New Roman" w:eastAsia="Times New Roman" w:hAnsi="Times New Roman" w:cs="Times New Roman"/>
        </w:rPr>
      </w:pPr>
      <w:r w:rsidRPr="005D0C9D">
        <w:rPr>
          <w:rFonts w:ascii="Times New Roman" w:hAnsi="Times New Roman"/>
          <w:b/>
        </w:rPr>
        <w:t>Não tome Fingolimod Mylan</w:t>
      </w:r>
    </w:p>
    <w:p w14:paraId="088C6DE9" w14:textId="77777777" w:rsidR="009F1F85" w:rsidRPr="005D0C9D" w:rsidRDefault="00080994" w:rsidP="005D0C9D">
      <w:pPr>
        <w:pStyle w:val="Paragraphedeliste"/>
        <w:widowControl/>
        <w:numPr>
          <w:ilvl w:val="0"/>
          <w:numId w:val="3"/>
        </w:numPr>
        <w:spacing w:after="0" w:line="240" w:lineRule="auto"/>
        <w:ind w:left="567" w:hanging="567"/>
        <w:rPr>
          <w:rFonts w:ascii="Times New Roman" w:eastAsia="Times New Roman" w:hAnsi="Times New Roman" w:cs="Times New Roman"/>
        </w:rPr>
      </w:pPr>
      <w:r w:rsidRPr="005D0C9D">
        <w:rPr>
          <w:rFonts w:ascii="Times New Roman" w:hAnsi="Times New Roman"/>
          <w:b/>
        </w:rPr>
        <w:t xml:space="preserve">se tem alergia </w:t>
      </w:r>
      <w:r w:rsidRPr="005D0C9D">
        <w:rPr>
          <w:rFonts w:ascii="Times New Roman" w:hAnsi="Times New Roman"/>
        </w:rPr>
        <w:t>ao fingolimod ou a qualquer outro componente deste medicamento (indicados na secção 6).</w:t>
      </w:r>
    </w:p>
    <w:p w14:paraId="55C910DF" w14:textId="77777777" w:rsidR="00600CED" w:rsidRPr="005D0C9D" w:rsidRDefault="00080994" w:rsidP="005D0C9D">
      <w:pPr>
        <w:pStyle w:val="Paragraphedeliste"/>
        <w:widowControl/>
        <w:numPr>
          <w:ilvl w:val="0"/>
          <w:numId w:val="3"/>
        </w:numPr>
        <w:spacing w:after="0" w:line="240" w:lineRule="auto"/>
        <w:ind w:left="567" w:hanging="567"/>
        <w:rPr>
          <w:rFonts w:ascii="Times New Roman" w:eastAsia="Times New Roman" w:hAnsi="Times New Roman" w:cs="Times New Roman"/>
        </w:rPr>
      </w:pPr>
      <w:r w:rsidRPr="005D0C9D">
        <w:rPr>
          <w:rFonts w:ascii="Times New Roman" w:hAnsi="Times New Roman"/>
        </w:rPr>
        <w:t xml:space="preserve">se tem uma </w:t>
      </w:r>
      <w:r w:rsidRPr="005D0C9D">
        <w:rPr>
          <w:rFonts w:ascii="Times New Roman" w:hAnsi="Times New Roman"/>
          <w:b/>
        </w:rPr>
        <w:t xml:space="preserve">resposta imunitária reduzida </w:t>
      </w:r>
      <w:r w:rsidRPr="005D0C9D">
        <w:rPr>
          <w:rFonts w:ascii="Times New Roman" w:hAnsi="Times New Roman"/>
        </w:rPr>
        <w:t>(devido a uma síndrome de imunodeficiência, uma doença ou medicamentos que suprimem o sistema imunitário).</w:t>
      </w:r>
    </w:p>
    <w:p w14:paraId="45059341" w14:textId="6B03B779" w:rsidR="001C7C0E" w:rsidRPr="005D0C9D" w:rsidRDefault="00496A14" w:rsidP="005D0C9D">
      <w:pPr>
        <w:pStyle w:val="Paragraphedeliste"/>
        <w:widowControl/>
        <w:numPr>
          <w:ilvl w:val="0"/>
          <w:numId w:val="3"/>
        </w:numPr>
        <w:spacing w:after="0" w:line="240" w:lineRule="auto"/>
        <w:ind w:left="567" w:hanging="567"/>
        <w:rPr>
          <w:rFonts w:ascii="Times New Roman" w:hAnsi="Times New Roman"/>
        </w:rPr>
      </w:pPr>
      <w:r w:rsidRPr="005D0C9D">
        <w:rPr>
          <w:rFonts w:ascii="Times New Roman" w:hAnsi="Times New Roman"/>
        </w:rPr>
        <w:t>s</w:t>
      </w:r>
      <w:r w:rsidR="00600CED" w:rsidRPr="005D0C9D">
        <w:rPr>
          <w:rFonts w:ascii="Times New Roman" w:hAnsi="Times New Roman"/>
        </w:rPr>
        <w:t>e o seu médico suspeita que pode ter uma infeção rara do cérebro chamada leucoencefalopatia multifocal progressiva (LMP) ou se a LMP foi confirmada.</w:t>
      </w:r>
    </w:p>
    <w:p w14:paraId="01EEFD42" w14:textId="6D54FB56" w:rsidR="001C7C0E" w:rsidRPr="005D0C9D" w:rsidRDefault="00080994" w:rsidP="005D0C9D">
      <w:pPr>
        <w:pStyle w:val="Paragraphedeliste"/>
        <w:widowControl/>
        <w:numPr>
          <w:ilvl w:val="0"/>
          <w:numId w:val="3"/>
        </w:numPr>
        <w:spacing w:after="0" w:line="240" w:lineRule="auto"/>
        <w:ind w:left="567" w:hanging="567"/>
        <w:rPr>
          <w:rFonts w:ascii="Times New Roman" w:eastAsia="Times New Roman" w:hAnsi="Times New Roman" w:cs="Times New Roman"/>
        </w:rPr>
      </w:pPr>
      <w:r w:rsidRPr="005D0C9D">
        <w:rPr>
          <w:rFonts w:ascii="Times New Roman" w:hAnsi="Times New Roman"/>
        </w:rPr>
        <w:t xml:space="preserve">se tem uma </w:t>
      </w:r>
      <w:r w:rsidRPr="005D0C9D">
        <w:rPr>
          <w:rFonts w:ascii="Times New Roman" w:hAnsi="Times New Roman"/>
          <w:b/>
        </w:rPr>
        <w:t>infeção ativa grave ou infeção crónica ativa</w:t>
      </w:r>
      <w:r w:rsidRPr="005D0C9D">
        <w:rPr>
          <w:rFonts w:ascii="Times New Roman" w:hAnsi="Times New Roman"/>
        </w:rPr>
        <w:t>, tais como hepatite ou tuberculose.</w:t>
      </w:r>
    </w:p>
    <w:p w14:paraId="48767BE2" w14:textId="741934D9" w:rsidR="001C7C0E" w:rsidRPr="005D0C9D" w:rsidRDefault="00080994" w:rsidP="005D0C9D">
      <w:pPr>
        <w:pStyle w:val="Paragraphedeliste"/>
        <w:widowControl/>
        <w:numPr>
          <w:ilvl w:val="0"/>
          <w:numId w:val="3"/>
        </w:numPr>
        <w:tabs>
          <w:tab w:val="left" w:pos="1"/>
        </w:tabs>
        <w:spacing w:after="0" w:line="240" w:lineRule="auto"/>
        <w:ind w:left="567" w:hanging="567"/>
        <w:rPr>
          <w:rFonts w:ascii="Times New Roman" w:eastAsia="Times New Roman" w:hAnsi="Times New Roman" w:cs="Times New Roman"/>
        </w:rPr>
      </w:pPr>
      <w:r w:rsidRPr="005D0C9D">
        <w:rPr>
          <w:rFonts w:ascii="Times New Roman" w:hAnsi="Times New Roman"/>
        </w:rPr>
        <w:t xml:space="preserve">se tem um </w:t>
      </w:r>
      <w:r w:rsidRPr="005D0C9D">
        <w:rPr>
          <w:rFonts w:ascii="Times New Roman" w:hAnsi="Times New Roman"/>
          <w:b/>
        </w:rPr>
        <w:t>cancro ativo</w:t>
      </w:r>
      <w:r w:rsidRPr="005D0C9D">
        <w:rPr>
          <w:rFonts w:ascii="Times New Roman" w:hAnsi="Times New Roman"/>
        </w:rPr>
        <w:t>.</w:t>
      </w:r>
    </w:p>
    <w:p w14:paraId="047B5BB5" w14:textId="5FEB52D8" w:rsidR="001C7C0E" w:rsidRPr="005D0C9D" w:rsidRDefault="00080994" w:rsidP="005D0C9D">
      <w:pPr>
        <w:pStyle w:val="Paragraphedeliste"/>
        <w:widowControl/>
        <w:numPr>
          <w:ilvl w:val="0"/>
          <w:numId w:val="3"/>
        </w:numPr>
        <w:spacing w:after="0" w:line="240" w:lineRule="auto"/>
        <w:ind w:left="567" w:hanging="567"/>
        <w:rPr>
          <w:rFonts w:ascii="Times New Roman" w:eastAsia="Times New Roman" w:hAnsi="Times New Roman" w:cs="Times New Roman"/>
        </w:rPr>
      </w:pPr>
      <w:r w:rsidRPr="005D0C9D">
        <w:rPr>
          <w:rFonts w:ascii="Times New Roman" w:hAnsi="Times New Roman"/>
        </w:rPr>
        <w:t xml:space="preserve">se tem </w:t>
      </w:r>
      <w:r w:rsidRPr="005D0C9D">
        <w:rPr>
          <w:rFonts w:ascii="Times New Roman" w:hAnsi="Times New Roman"/>
          <w:b/>
        </w:rPr>
        <w:t>problemas de fígado graves</w:t>
      </w:r>
      <w:r w:rsidRPr="005D0C9D">
        <w:rPr>
          <w:rFonts w:ascii="Times New Roman" w:hAnsi="Times New Roman"/>
        </w:rPr>
        <w:t>.</w:t>
      </w:r>
    </w:p>
    <w:p w14:paraId="0B79E7A1" w14:textId="5D70339C" w:rsidR="001C7C0E" w:rsidRPr="005D0C9D" w:rsidRDefault="00080994" w:rsidP="005D0C9D">
      <w:pPr>
        <w:pStyle w:val="Paragraphedeliste"/>
        <w:widowControl/>
        <w:numPr>
          <w:ilvl w:val="0"/>
          <w:numId w:val="3"/>
        </w:numPr>
        <w:spacing w:after="0" w:line="240" w:lineRule="auto"/>
        <w:ind w:left="567" w:hanging="567"/>
        <w:rPr>
          <w:rFonts w:ascii="Times New Roman" w:eastAsia="Times New Roman" w:hAnsi="Times New Roman" w:cs="Times New Roman"/>
        </w:rPr>
      </w:pPr>
      <w:r w:rsidRPr="005D0C9D">
        <w:rPr>
          <w:rFonts w:ascii="Times New Roman" w:hAnsi="Times New Roman"/>
          <w:b/>
        </w:rPr>
        <w:t>se, nos últimos 6 meses, teve ataque do coração, angina, acidente vascular cerebral ou sinal de alerta de um acidente vascular cerebral ou alguns tipos de insuficiência cardíaca</w:t>
      </w:r>
      <w:r w:rsidRPr="005D0C9D">
        <w:rPr>
          <w:rFonts w:ascii="Times New Roman" w:hAnsi="Times New Roman"/>
        </w:rPr>
        <w:t>.</w:t>
      </w:r>
    </w:p>
    <w:p w14:paraId="5EB7B9CB" w14:textId="11B5471C" w:rsidR="001C7C0E" w:rsidRPr="005D0C9D" w:rsidRDefault="00080994" w:rsidP="005D0C9D">
      <w:pPr>
        <w:pStyle w:val="Paragraphedeliste"/>
        <w:widowControl/>
        <w:numPr>
          <w:ilvl w:val="0"/>
          <w:numId w:val="3"/>
        </w:numPr>
        <w:spacing w:after="0" w:line="240" w:lineRule="auto"/>
        <w:ind w:left="567" w:hanging="567"/>
        <w:rPr>
          <w:rFonts w:ascii="Times New Roman" w:eastAsia="Times New Roman" w:hAnsi="Times New Roman" w:cs="Times New Roman"/>
        </w:rPr>
      </w:pPr>
      <w:r w:rsidRPr="005D0C9D">
        <w:rPr>
          <w:rFonts w:ascii="Times New Roman" w:hAnsi="Times New Roman"/>
        </w:rPr>
        <w:t xml:space="preserve">se tem alguns tipos de </w:t>
      </w:r>
      <w:r w:rsidRPr="005D0C9D">
        <w:rPr>
          <w:rFonts w:ascii="Times New Roman" w:hAnsi="Times New Roman"/>
          <w:b/>
        </w:rPr>
        <w:t xml:space="preserve">batimento cardíaco irregular ou anormal </w:t>
      </w:r>
      <w:r w:rsidRPr="005D0C9D">
        <w:rPr>
          <w:rFonts w:ascii="Times New Roman" w:hAnsi="Times New Roman"/>
        </w:rPr>
        <w:t>(arritmia), incluindo doentes nos quais o eletrocardiograma (ECG) mostra intervalo QT prolongado.</w:t>
      </w:r>
    </w:p>
    <w:p w14:paraId="495F8453" w14:textId="2F3D386D" w:rsidR="001C7C0E" w:rsidRPr="005D0C9D" w:rsidRDefault="00080994" w:rsidP="005D0C9D">
      <w:pPr>
        <w:pStyle w:val="Paragraphedeliste"/>
        <w:widowControl/>
        <w:numPr>
          <w:ilvl w:val="0"/>
          <w:numId w:val="3"/>
        </w:numPr>
        <w:spacing w:after="0" w:line="240" w:lineRule="auto"/>
        <w:ind w:left="567" w:hanging="567"/>
        <w:rPr>
          <w:rFonts w:ascii="Times New Roman" w:eastAsia="Times New Roman" w:hAnsi="Times New Roman" w:cs="Times New Roman"/>
        </w:rPr>
      </w:pPr>
      <w:r w:rsidRPr="005D0C9D">
        <w:rPr>
          <w:rFonts w:ascii="Times New Roman" w:hAnsi="Times New Roman"/>
          <w:b/>
        </w:rPr>
        <w:t>se toma ou tiver tomado recentemente algum medicamento para o batimento cardíaco irregular</w:t>
      </w:r>
      <w:r w:rsidRPr="005D0C9D">
        <w:rPr>
          <w:rFonts w:ascii="Times New Roman" w:hAnsi="Times New Roman"/>
        </w:rPr>
        <w:t>, tais como quinidina, disopiramida, amiodarona ou sotalol.</w:t>
      </w:r>
    </w:p>
    <w:p w14:paraId="36FE2EAD" w14:textId="33FCB873" w:rsidR="009F1F85" w:rsidRPr="005D0C9D" w:rsidRDefault="00080994" w:rsidP="005D0C9D">
      <w:pPr>
        <w:pStyle w:val="Paragraphedeliste"/>
        <w:widowControl/>
        <w:numPr>
          <w:ilvl w:val="0"/>
          <w:numId w:val="27"/>
        </w:numPr>
        <w:spacing w:after="0" w:line="240" w:lineRule="auto"/>
        <w:ind w:left="567" w:hanging="567"/>
        <w:rPr>
          <w:rFonts w:ascii="Times New Roman" w:eastAsia="Times New Roman" w:hAnsi="Times New Roman" w:cs="Times New Roman"/>
          <w:spacing w:val="-4"/>
        </w:rPr>
      </w:pPr>
      <w:r w:rsidRPr="005D0C9D">
        <w:rPr>
          <w:rFonts w:ascii="Times New Roman" w:hAnsi="Times New Roman"/>
        </w:rPr>
        <w:t xml:space="preserve">se está </w:t>
      </w:r>
      <w:r w:rsidRPr="005D0C9D">
        <w:rPr>
          <w:rFonts w:ascii="Times New Roman" w:hAnsi="Times New Roman"/>
          <w:b/>
        </w:rPr>
        <w:t>grávida</w:t>
      </w:r>
      <w:r w:rsidRPr="005D0C9D">
        <w:rPr>
          <w:rFonts w:ascii="Times New Roman" w:hAnsi="Times New Roman"/>
        </w:rPr>
        <w:t xml:space="preserve"> ou é </w:t>
      </w:r>
      <w:r w:rsidRPr="005D0C9D">
        <w:rPr>
          <w:rFonts w:ascii="Times New Roman" w:hAnsi="Times New Roman"/>
          <w:b/>
        </w:rPr>
        <w:t>uma mulher com potencial para engravidar que não utiliza contracetivos eficazes</w:t>
      </w:r>
      <w:r w:rsidRPr="005D0C9D">
        <w:rPr>
          <w:rFonts w:ascii="Times New Roman" w:hAnsi="Times New Roman"/>
        </w:rPr>
        <w:t>.</w:t>
      </w:r>
    </w:p>
    <w:p w14:paraId="52F8506F" w14:textId="6C4AAFAD"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Se estas situações se aplicam a si</w:t>
      </w:r>
      <w:r w:rsidRPr="005D0C9D">
        <w:t xml:space="preserve"> </w:t>
      </w:r>
      <w:r w:rsidRPr="005D0C9D">
        <w:rPr>
          <w:rFonts w:ascii="Times New Roman" w:hAnsi="Times New Roman"/>
        </w:rPr>
        <w:t>ou está inseguro,</w:t>
      </w:r>
      <w:r w:rsidRPr="005D0C9D">
        <w:rPr>
          <w:rFonts w:ascii="Times New Roman" w:hAnsi="Times New Roman"/>
          <w:b/>
        </w:rPr>
        <w:t xml:space="preserve"> informe o seu médico antes de tomar Fingolimod Mylan</w:t>
      </w:r>
      <w:r w:rsidRPr="005D0C9D">
        <w:rPr>
          <w:rFonts w:ascii="Times New Roman" w:hAnsi="Times New Roman"/>
        </w:rPr>
        <w:t>.</w:t>
      </w:r>
    </w:p>
    <w:p w14:paraId="1B328AF8" w14:textId="77777777" w:rsidR="001C7C0E" w:rsidRPr="005D0C9D" w:rsidRDefault="001C7C0E" w:rsidP="005D0C9D">
      <w:pPr>
        <w:widowControl/>
        <w:spacing w:after="0" w:line="240" w:lineRule="auto"/>
        <w:rPr>
          <w:rFonts w:ascii="Times New Roman" w:hAnsi="Times New Roman" w:cs="Times New Roman"/>
        </w:rPr>
      </w:pPr>
    </w:p>
    <w:p w14:paraId="02EEFD9B"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b/>
        </w:rPr>
        <w:t>Advertências e precauções</w:t>
      </w:r>
    </w:p>
    <w:p w14:paraId="2583C541" w14:textId="7459935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Fale com o seu médico antes de tomar Fingolimod Mylan:</w:t>
      </w:r>
    </w:p>
    <w:p w14:paraId="4B330CF5" w14:textId="1ABA8D90" w:rsidR="001C7C0E" w:rsidRPr="005D0C9D" w:rsidRDefault="00080994" w:rsidP="005D0C9D">
      <w:pPr>
        <w:pStyle w:val="Paragraphedeliste"/>
        <w:widowControl/>
        <w:numPr>
          <w:ilvl w:val="0"/>
          <w:numId w:val="4"/>
        </w:numPr>
        <w:spacing w:after="0" w:line="240" w:lineRule="auto"/>
        <w:ind w:left="567" w:hanging="567"/>
        <w:rPr>
          <w:rFonts w:ascii="Times New Roman" w:eastAsia="Times New Roman" w:hAnsi="Times New Roman" w:cs="Times New Roman"/>
        </w:rPr>
      </w:pPr>
      <w:r w:rsidRPr="005D0C9D">
        <w:rPr>
          <w:rFonts w:ascii="Times New Roman" w:hAnsi="Times New Roman"/>
          <w:b/>
        </w:rPr>
        <w:t>se tem problemas graves na respiração durante o sono (apneia do sono grave).</w:t>
      </w:r>
    </w:p>
    <w:p w14:paraId="0084E248" w14:textId="1BB90919" w:rsidR="001C7C0E" w:rsidRPr="005D0C9D" w:rsidRDefault="00080994" w:rsidP="005D0C9D">
      <w:pPr>
        <w:pStyle w:val="Paragraphedeliste"/>
        <w:widowControl/>
        <w:numPr>
          <w:ilvl w:val="0"/>
          <w:numId w:val="4"/>
        </w:numPr>
        <w:spacing w:after="0" w:line="240" w:lineRule="auto"/>
        <w:ind w:left="567" w:hanging="567"/>
        <w:rPr>
          <w:rFonts w:ascii="Times New Roman" w:eastAsia="Times New Roman" w:hAnsi="Times New Roman" w:cs="Times New Roman"/>
        </w:rPr>
      </w:pPr>
      <w:r w:rsidRPr="005D0C9D">
        <w:rPr>
          <w:rFonts w:ascii="Times New Roman" w:hAnsi="Times New Roman"/>
          <w:b/>
        </w:rPr>
        <w:t>se foi informado que tem um eletrocardiograma anormal.</w:t>
      </w:r>
    </w:p>
    <w:p w14:paraId="04E99E61" w14:textId="4E946404" w:rsidR="001C7C0E" w:rsidRPr="005D0C9D" w:rsidRDefault="00080994" w:rsidP="005D0C9D">
      <w:pPr>
        <w:pStyle w:val="Paragraphedeliste"/>
        <w:widowControl/>
        <w:numPr>
          <w:ilvl w:val="0"/>
          <w:numId w:val="4"/>
        </w:numPr>
        <w:spacing w:after="0" w:line="240" w:lineRule="auto"/>
        <w:ind w:left="567" w:hanging="567"/>
        <w:rPr>
          <w:rFonts w:ascii="Times New Roman" w:eastAsia="Times New Roman" w:hAnsi="Times New Roman" w:cs="Times New Roman"/>
        </w:rPr>
      </w:pPr>
      <w:r w:rsidRPr="005D0C9D">
        <w:rPr>
          <w:rFonts w:ascii="Times New Roman" w:hAnsi="Times New Roman"/>
          <w:b/>
        </w:rPr>
        <w:t>se sofre de sintomas de frequência cardíaca lenta (por exemplo tonturas, náuseas ou palpitações)</w:t>
      </w:r>
      <w:r w:rsidRPr="005D0C9D">
        <w:rPr>
          <w:rFonts w:ascii="Times New Roman" w:hAnsi="Times New Roman"/>
        </w:rPr>
        <w:t>.</w:t>
      </w:r>
    </w:p>
    <w:p w14:paraId="116DA7E3" w14:textId="2B3D70D9" w:rsidR="001C7C0E" w:rsidRPr="005D0C9D" w:rsidRDefault="00080994" w:rsidP="005D0C9D">
      <w:pPr>
        <w:pStyle w:val="Paragraphedeliste"/>
        <w:widowControl/>
        <w:numPr>
          <w:ilvl w:val="0"/>
          <w:numId w:val="4"/>
        </w:numPr>
        <w:spacing w:after="0" w:line="240" w:lineRule="auto"/>
        <w:ind w:left="567" w:hanging="567"/>
        <w:rPr>
          <w:rFonts w:ascii="Times New Roman" w:eastAsia="Times New Roman" w:hAnsi="Times New Roman" w:cs="Times New Roman"/>
        </w:rPr>
      </w:pPr>
      <w:r w:rsidRPr="005D0C9D">
        <w:rPr>
          <w:rFonts w:ascii="Times New Roman" w:hAnsi="Times New Roman"/>
          <w:b/>
        </w:rPr>
        <w:t xml:space="preserve">se toma ou tiver tomado recentemente medicamentos que diminuem a sua frequência cardíaca </w:t>
      </w:r>
      <w:r w:rsidRPr="005D0C9D">
        <w:rPr>
          <w:rFonts w:ascii="Times New Roman" w:hAnsi="Times New Roman"/>
        </w:rPr>
        <w:t>(tais como betabloqueadores, verapamilo, diltiazem ou ivabradina, digoxina, agentes anticolinesterásicos ou pilocarpina).</w:t>
      </w:r>
    </w:p>
    <w:p w14:paraId="36CE7ABA" w14:textId="6F034B53" w:rsidR="001C7C0E" w:rsidRPr="005D0C9D" w:rsidRDefault="00080994" w:rsidP="005D0C9D">
      <w:pPr>
        <w:pStyle w:val="Paragraphedeliste"/>
        <w:widowControl/>
        <w:numPr>
          <w:ilvl w:val="0"/>
          <w:numId w:val="4"/>
        </w:numPr>
        <w:spacing w:after="0" w:line="240" w:lineRule="auto"/>
        <w:ind w:left="567" w:hanging="567"/>
        <w:rPr>
          <w:rFonts w:ascii="Times New Roman" w:eastAsia="Times New Roman" w:hAnsi="Times New Roman" w:cs="Times New Roman"/>
        </w:rPr>
      </w:pPr>
      <w:r w:rsidRPr="005D0C9D">
        <w:rPr>
          <w:rFonts w:ascii="Times New Roman" w:hAnsi="Times New Roman"/>
          <w:b/>
        </w:rPr>
        <w:t>se tem história clínica de perda súbita de consciência ou desmaio (síncope)</w:t>
      </w:r>
      <w:r w:rsidRPr="005D0C9D">
        <w:rPr>
          <w:rFonts w:ascii="Times New Roman" w:hAnsi="Times New Roman"/>
        </w:rPr>
        <w:t>.</w:t>
      </w:r>
    </w:p>
    <w:p w14:paraId="2A47022D" w14:textId="70F9DC5E" w:rsidR="001C7C0E" w:rsidRPr="005D0C9D" w:rsidRDefault="00080994" w:rsidP="005D0C9D">
      <w:pPr>
        <w:pStyle w:val="Paragraphedeliste"/>
        <w:widowControl/>
        <w:numPr>
          <w:ilvl w:val="0"/>
          <w:numId w:val="4"/>
        </w:numPr>
        <w:spacing w:after="0" w:line="240" w:lineRule="auto"/>
        <w:ind w:left="567" w:hanging="567"/>
        <w:rPr>
          <w:rFonts w:ascii="Times New Roman" w:eastAsia="Times New Roman" w:hAnsi="Times New Roman" w:cs="Times New Roman"/>
        </w:rPr>
      </w:pPr>
      <w:r w:rsidRPr="005D0C9D">
        <w:rPr>
          <w:rFonts w:ascii="Times New Roman" w:hAnsi="Times New Roman"/>
          <w:b/>
        </w:rPr>
        <w:t>se planeia ser vacinado</w:t>
      </w:r>
      <w:r w:rsidRPr="005D0C9D">
        <w:rPr>
          <w:rFonts w:ascii="Times New Roman" w:hAnsi="Times New Roman"/>
        </w:rPr>
        <w:t>.</w:t>
      </w:r>
    </w:p>
    <w:p w14:paraId="012B44C7" w14:textId="314FE9BB" w:rsidR="001C7C0E" w:rsidRPr="005D0C9D" w:rsidRDefault="00080994" w:rsidP="005D0C9D">
      <w:pPr>
        <w:pStyle w:val="Paragraphedeliste"/>
        <w:widowControl/>
        <w:numPr>
          <w:ilvl w:val="0"/>
          <w:numId w:val="4"/>
        </w:numPr>
        <w:spacing w:after="0" w:line="240" w:lineRule="auto"/>
        <w:ind w:left="567" w:hanging="567"/>
        <w:rPr>
          <w:rFonts w:ascii="Times New Roman" w:eastAsia="Times New Roman" w:hAnsi="Times New Roman" w:cs="Times New Roman"/>
        </w:rPr>
      </w:pPr>
      <w:r w:rsidRPr="005D0C9D">
        <w:rPr>
          <w:rFonts w:ascii="Times New Roman" w:hAnsi="Times New Roman"/>
          <w:b/>
        </w:rPr>
        <w:t>se nunca teve varicela</w:t>
      </w:r>
      <w:r w:rsidRPr="005D0C9D">
        <w:rPr>
          <w:rFonts w:ascii="Times New Roman" w:hAnsi="Times New Roman"/>
        </w:rPr>
        <w:t>.</w:t>
      </w:r>
    </w:p>
    <w:p w14:paraId="73FA4441" w14:textId="6F9B4B99" w:rsidR="001C7C0E" w:rsidRPr="005D0C9D" w:rsidRDefault="00080994" w:rsidP="005D0C9D">
      <w:pPr>
        <w:pStyle w:val="Paragraphedeliste"/>
        <w:widowControl/>
        <w:numPr>
          <w:ilvl w:val="0"/>
          <w:numId w:val="4"/>
        </w:numPr>
        <w:spacing w:after="0" w:line="240" w:lineRule="auto"/>
        <w:ind w:left="567" w:hanging="567"/>
        <w:rPr>
          <w:rFonts w:ascii="Times New Roman" w:eastAsia="Times New Roman" w:hAnsi="Times New Roman" w:cs="Times New Roman"/>
        </w:rPr>
      </w:pPr>
      <w:r w:rsidRPr="005D0C9D">
        <w:rPr>
          <w:rFonts w:ascii="Times New Roman" w:hAnsi="Times New Roman"/>
          <w:b/>
        </w:rPr>
        <w:t xml:space="preserve">se tem ou teve perturbações visuais </w:t>
      </w:r>
      <w:r w:rsidRPr="005D0C9D">
        <w:rPr>
          <w:rFonts w:ascii="Times New Roman" w:hAnsi="Times New Roman"/>
        </w:rPr>
        <w:t xml:space="preserve">ou outros sinais de inchaço na área visual central (mácula) na parte posterior do olho (uma doença conhecida por edema macular, ver abaixo), inflamação ou infeção do olho (uveíte), </w:t>
      </w:r>
      <w:r w:rsidRPr="005D0C9D">
        <w:rPr>
          <w:rFonts w:ascii="Times New Roman" w:hAnsi="Times New Roman"/>
          <w:b/>
        </w:rPr>
        <w:t xml:space="preserve">ou se tem diabetes </w:t>
      </w:r>
      <w:r w:rsidRPr="005D0C9D">
        <w:rPr>
          <w:rFonts w:ascii="Times New Roman" w:hAnsi="Times New Roman"/>
        </w:rPr>
        <w:t>(que pode provocar problemas visuais).</w:t>
      </w:r>
    </w:p>
    <w:p w14:paraId="63197A22" w14:textId="02FBDC13" w:rsidR="001C7C0E" w:rsidRPr="005D0C9D" w:rsidRDefault="00080994" w:rsidP="005D0C9D">
      <w:pPr>
        <w:pStyle w:val="Paragraphedeliste"/>
        <w:widowControl/>
        <w:numPr>
          <w:ilvl w:val="0"/>
          <w:numId w:val="4"/>
        </w:numPr>
        <w:spacing w:after="0" w:line="240" w:lineRule="auto"/>
        <w:ind w:left="567" w:hanging="567"/>
        <w:rPr>
          <w:rFonts w:ascii="Times New Roman" w:eastAsia="Times New Roman" w:hAnsi="Times New Roman" w:cs="Times New Roman"/>
        </w:rPr>
      </w:pPr>
      <w:r w:rsidRPr="005D0C9D">
        <w:rPr>
          <w:rFonts w:ascii="Times New Roman" w:hAnsi="Times New Roman"/>
          <w:b/>
        </w:rPr>
        <w:t>se tem problemas de fígado</w:t>
      </w:r>
      <w:r w:rsidRPr="005D0C9D">
        <w:rPr>
          <w:rFonts w:ascii="Times New Roman" w:hAnsi="Times New Roman"/>
        </w:rPr>
        <w:t>.</w:t>
      </w:r>
    </w:p>
    <w:p w14:paraId="636F4DC8" w14:textId="48E2576A" w:rsidR="001C7C0E" w:rsidRPr="005D0C9D" w:rsidRDefault="00080994" w:rsidP="005D0C9D">
      <w:pPr>
        <w:pStyle w:val="Paragraphedeliste"/>
        <w:widowControl/>
        <w:numPr>
          <w:ilvl w:val="0"/>
          <w:numId w:val="4"/>
        </w:numPr>
        <w:spacing w:after="0" w:line="240" w:lineRule="auto"/>
        <w:ind w:left="567" w:hanging="567"/>
        <w:rPr>
          <w:rFonts w:ascii="Times New Roman" w:eastAsia="Times New Roman" w:hAnsi="Times New Roman" w:cs="Times New Roman"/>
        </w:rPr>
      </w:pPr>
      <w:r w:rsidRPr="005D0C9D">
        <w:rPr>
          <w:rFonts w:ascii="Times New Roman" w:hAnsi="Times New Roman"/>
        </w:rPr>
        <w:t xml:space="preserve">se tem </w:t>
      </w:r>
      <w:r w:rsidRPr="005D0C9D">
        <w:rPr>
          <w:rFonts w:ascii="Times New Roman" w:hAnsi="Times New Roman"/>
          <w:b/>
        </w:rPr>
        <w:t>tensão arterial alta que não é controlada por medicamentos</w:t>
      </w:r>
      <w:r w:rsidRPr="005D0C9D">
        <w:rPr>
          <w:rFonts w:ascii="Times New Roman" w:hAnsi="Times New Roman"/>
        </w:rPr>
        <w:t>.</w:t>
      </w:r>
    </w:p>
    <w:p w14:paraId="4007CCEB" w14:textId="7D824EF5" w:rsidR="001C7C0E" w:rsidRPr="005D0C9D" w:rsidRDefault="00080994" w:rsidP="005D0C9D">
      <w:pPr>
        <w:pStyle w:val="Paragraphedeliste"/>
        <w:widowControl/>
        <w:numPr>
          <w:ilvl w:val="0"/>
          <w:numId w:val="4"/>
        </w:numPr>
        <w:spacing w:after="0" w:line="240" w:lineRule="auto"/>
        <w:ind w:left="567" w:hanging="567"/>
        <w:rPr>
          <w:rFonts w:ascii="Times New Roman" w:eastAsia="Times New Roman" w:hAnsi="Times New Roman" w:cs="Times New Roman"/>
        </w:rPr>
      </w:pPr>
      <w:r w:rsidRPr="005D0C9D">
        <w:rPr>
          <w:rFonts w:ascii="Times New Roman" w:hAnsi="Times New Roman"/>
        </w:rPr>
        <w:t xml:space="preserve">se tem </w:t>
      </w:r>
      <w:r w:rsidRPr="005D0C9D">
        <w:rPr>
          <w:rFonts w:ascii="Times New Roman" w:hAnsi="Times New Roman"/>
          <w:b/>
        </w:rPr>
        <w:t xml:space="preserve">problemas pulmonares graves </w:t>
      </w:r>
      <w:r w:rsidRPr="005D0C9D">
        <w:rPr>
          <w:rFonts w:ascii="Times New Roman" w:hAnsi="Times New Roman"/>
        </w:rPr>
        <w:t>ou tosse do fumador.</w:t>
      </w:r>
    </w:p>
    <w:p w14:paraId="064D365B" w14:textId="7FD2B1EC"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Se estas situações se aplicam a si ou está inseguro,</w:t>
      </w:r>
      <w:r w:rsidRPr="005D0C9D">
        <w:rPr>
          <w:rFonts w:ascii="Times New Roman" w:hAnsi="Times New Roman"/>
          <w:b/>
        </w:rPr>
        <w:t xml:space="preserve"> informe o seu médico antes de tomar Fingolimod Mylan</w:t>
      </w:r>
      <w:r w:rsidRPr="005D0C9D">
        <w:rPr>
          <w:rFonts w:ascii="Times New Roman" w:hAnsi="Times New Roman"/>
        </w:rPr>
        <w:t>.</w:t>
      </w:r>
    </w:p>
    <w:p w14:paraId="5B2AF283" w14:textId="77777777" w:rsidR="001C7C0E" w:rsidRPr="005D0C9D" w:rsidRDefault="001C7C0E" w:rsidP="005D0C9D">
      <w:pPr>
        <w:widowControl/>
        <w:spacing w:after="0" w:line="240" w:lineRule="auto"/>
        <w:rPr>
          <w:rFonts w:ascii="Times New Roman" w:hAnsi="Times New Roman" w:cs="Times New Roman"/>
        </w:rPr>
      </w:pPr>
    </w:p>
    <w:p w14:paraId="19A660F0"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u w:val="single" w:color="000000"/>
        </w:rPr>
        <w:t>Frequência cardíaca lenta (bradicardia) e batimento cardíaco irregular</w:t>
      </w:r>
    </w:p>
    <w:p w14:paraId="2917811B" w14:textId="14EB99E6" w:rsidR="00EF1960"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 xml:space="preserve">No início do tratamento, ou após tomar a primeira dose de 0,5 mg quando é transferido da dose diária de 0,25 mg, Fingolimod Mylan faz com que a frequência cardíaca abrande. Como resultado, poderá sentir tonturas ou cansaço ou sentir conscientemente o seu batimento cardíaco, ou a sua pressão arterial pode diminuir. </w:t>
      </w:r>
      <w:r w:rsidRPr="005D0C9D">
        <w:rPr>
          <w:rFonts w:ascii="Times New Roman" w:hAnsi="Times New Roman"/>
          <w:b/>
        </w:rPr>
        <w:t xml:space="preserve">Se estes efeitos forem marcados, informe o seu médico, porque pode precisar de tratamento imediato. </w:t>
      </w:r>
      <w:r w:rsidRPr="005D0C9D">
        <w:rPr>
          <w:rFonts w:ascii="Times New Roman" w:hAnsi="Times New Roman"/>
        </w:rPr>
        <w:t xml:space="preserve">Este medicamento também pode causar batimento cardíaco irregular, principalmente após a primeira dose. O batimento cardíaco irregular normalmente regressa ao normal em menos de um dia. A frequência cardíaca lenta normalmente regressa ao normal ao fim </w:t>
      </w:r>
      <w:r w:rsidRPr="005D0C9D">
        <w:rPr>
          <w:rFonts w:ascii="Times New Roman" w:hAnsi="Times New Roman"/>
        </w:rPr>
        <w:lastRenderedPageBreak/>
        <w:t xml:space="preserve">de um mês. Normalmente, durante este período não são esperados efeitos </w:t>
      </w:r>
      <w:r w:rsidR="006516A3" w:rsidRPr="005D0C9D">
        <w:rPr>
          <w:rFonts w:ascii="Times New Roman" w:hAnsi="Times New Roman"/>
        </w:rPr>
        <w:t xml:space="preserve">clinicamente </w:t>
      </w:r>
      <w:r w:rsidRPr="005D0C9D">
        <w:rPr>
          <w:rFonts w:ascii="Times New Roman" w:hAnsi="Times New Roman"/>
        </w:rPr>
        <w:t>significativos n</w:t>
      </w:r>
      <w:r w:rsidR="006516A3" w:rsidRPr="005D0C9D">
        <w:rPr>
          <w:rFonts w:ascii="Times New Roman" w:hAnsi="Times New Roman"/>
        </w:rPr>
        <w:t>a frequência cardíaca</w:t>
      </w:r>
      <w:r w:rsidRPr="005D0C9D">
        <w:rPr>
          <w:rFonts w:ascii="Times New Roman" w:hAnsi="Times New Roman"/>
        </w:rPr>
        <w:t>.</w:t>
      </w:r>
    </w:p>
    <w:p w14:paraId="4EE40CE2" w14:textId="77777777" w:rsidR="00EF1960" w:rsidRPr="005D0C9D" w:rsidRDefault="00EF1960" w:rsidP="005D0C9D">
      <w:pPr>
        <w:widowControl/>
        <w:spacing w:after="0" w:line="240" w:lineRule="auto"/>
        <w:ind w:left="1"/>
        <w:rPr>
          <w:rFonts w:ascii="Times New Roman" w:eastAsia="Times New Roman" w:hAnsi="Times New Roman" w:cs="Times New Roman"/>
          <w:spacing w:val="-1"/>
        </w:rPr>
      </w:pPr>
    </w:p>
    <w:p w14:paraId="2B09E55D" w14:textId="3B61139F" w:rsidR="001C7C0E" w:rsidRPr="005D0C9D" w:rsidRDefault="00080994" w:rsidP="005D0C9D">
      <w:pPr>
        <w:widowControl/>
        <w:spacing w:after="0" w:line="240" w:lineRule="auto"/>
        <w:ind w:left="1"/>
        <w:rPr>
          <w:rFonts w:ascii="Times New Roman" w:eastAsia="Times New Roman" w:hAnsi="Times New Roman" w:cs="Times New Roman"/>
        </w:rPr>
      </w:pPr>
      <w:r w:rsidRPr="005D0C9D">
        <w:rPr>
          <w:rFonts w:ascii="Times New Roman" w:hAnsi="Times New Roman"/>
        </w:rPr>
        <w:t>O seu médico pedirá que fique no consultório médico ou clínica durante pelo menos 6 horas após a toma da primeira dose de Fingolimod Mylan, ou após tomar a primeira dose de 0,5 mg quando é transferido da dose diária de 0,25 mg, com monitorização da tensão arterial e pulso hora a hora, para que possam ser tomadas medidas apropriadas caso tenha efeitos indesejáveis que podem acontecer no início do tratamento. Deverá ser efetuado um eletrocardiograma antes da primeira dose deste medicamento e após o período de monitorização de 6 horas. O seu médico poderá monitorizar o seu eletrocardiograma continuamente durante esse tempo. Se tiver um</w:t>
      </w:r>
      <w:r w:rsidR="006516A3" w:rsidRPr="005D0C9D">
        <w:rPr>
          <w:rFonts w:ascii="Times New Roman" w:hAnsi="Times New Roman"/>
        </w:rPr>
        <w:t>a</w:t>
      </w:r>
      <w:r w:rsidRPr="005D0C9D">
        <w:rPr>
          <w:rFonts w:ascii="Times New Roman" w:hAnsi="Times New Roman"/>
        </w:rPr>
        <w:t xml:space="preserve"> </w:t>
      </w:r>
      <w:r w:rsidR="006516A3" w:rsidRPr="005D0C9D">
        <w:rPr>
          <w:rFonts w:ascii="Times New Roman" w:hAnsi="Times New Roman"/>
        </w:rPr>
        <w:t>frequência</w:t>
      </w:r>
      <w:r w:rsidRPr="005D0C9D">
        <w:rPr>
          <w:rFonts w:ascii="Times New Roman" w:hAnsi="Times New Roman"/>
        </w:rPr>
        <w:t xml:space="preserve"> cardíac</w:t>
      </w:r>
      <w:r w:rsidR="006516A3" w:rsidRPr="005D0C9D">
        <w:rPr>
          <w:rFonts w:ascii="Times New Roman" w:hAnsi="Times New Roman"/>
        </w:rPr>
        <w:t>a</w:t>
      </w:r>
      <w:r w:rsidRPr="005D0C9D">
        <w:rPr>
          <w:rFonts w:ascii="Times New Roman" w:hAnsi="Times New Roman"/>
        </w:rPr>
        <w:t xml:space="preserve"> muito lent</w:t>
      </w:r>
      <w:r w:rsidR="006516A3" w:rsidRPr="005D0C9D">
        <w:rPr>
          <w:rFonts w:ascii="Times New Roman" w:hAnsi="Times New Roman"/>
        </w:rPr>
        <w:t>a</w:t>
      </w:r>
      <w:r w:rsidRPr="005D0C9D">
        <w:rPr>
          <w:rFonts w:ascii="Times New Roman" w:hAnsi="Times New Roman"/>
        </w:rPr>
        <w:t xml:space="preserve"> ou a diminuir após o período de 6 horas, ou se o eletrocardiograma mostra irregularidades, poderá ser monitorizado por um período prolongado (pelo menos 2 horas mais e possivelmente durante a noite) até à resolução das irregularidades. O mesmo se pode aplicar se voltar a tomar Fingolimod Mylan após uma pausa no tratamento, dependendo da duração da pausa e de há quanto tempo o estava a tomar antes da pausa.</w:t>
      </w:r>
    </w:p>
    <w:p w14:paraId="35B0F575" w14:textId="77777777" w:rsidR="001C7C0E" w:rsidRPr="005D0C9D" w:rsidRDefault="001C7C0E" w:rsidP="005D0C9D">
      <w:pPr>
        <w:widowControl/>
        <w:spacing w:after="0" w:line="240" w:lineRule="auto"/>
        <w:rPr>
          <w:rFonts w:ascii="Times New Roman" w:hAnsi="Times New Roman" w:cs="Times New Roman"/>
        </w:rPr>
      </w:pPr>
    </w:p>
    <w:p w14:paraId="60C546B8" w14:textId="4C68487C" w:rsidR="001C7C0E" w:rsidRPr="005D0C9D" w:rsidRDefault="00080994" w:rsidP="005D0C9D">
      <w:pPr>
        <w:widowControl/>
        <w:spacing w:after="0" w:line="240" w:lineRule="auto"/>
        <w:ind w:left="1"/>
        <w:rPr>
          <w:rFonts w:ascii="Times New Roman" w:eastAsia="Times New Roman" w:hAnsi="Times New Roman" w:cs="Times New Roman"/>
        </w:rPr>
      </w:pPr>
      <w:r w:rsidRPr="005D0C9D">
        <w:rPr>
          <w:rFonts w:ascii="Times New Roman" w:hAnsi="Times New Roman"/>
        </w:rPr>
        <w:t>Se tiver, ou se estiver em risco de, batimento cardíaco anormal ou irregular, se o seu eletrocardiograma é anormal, ou se tem doença cardíaca ou insuficiência cardíaca, Fingolimod Mylan poderá não ser apropriado para si.</w:t>
      </w:r>
    </w:p>
    <w:p w14:paraId="0B36EA0C" w14:textId="77777777" w:rsidR="001C7C0E" w:rsidRPr="005D0C9D" w:rsidRDefault="001C7C0E" w:rsidP="005D0C9D">
      <w:pPr>
        <w:widowControl/>
        <w:spacing w:after="0" w:line="240" w:lineRule="auto"/>
        <w:rPr>
          <w:rFonts w:ascii="Times New Roman" w:hAnsi="Times New Roman" w:cs="Times New Roman"/>
        </w:rPr>
      </w:pPr>
    </w:p>
    <w:p w14:paraId="54BD82BC" w14:textId="0055A9C3" w:rsidR="001C7C0E" w:rsidRPr="005D0C9D" w:rsidRDefault="00080994" w:rsidP="005D0C9D">
      <w:pPr>
        <w:widowControl/>
        <w:spacing w:after="0" w:line="240" w:lineRule="auto"/>
        <w:ind w:left="1"/>
        <w:rPr>
          <w:rFonts w:ascii="Times New Roman" w:eastAsia="Times New Roman" w:hAnsi="Times New Roman" w:cs="Times New Roman"/>
        </w:rPr>
      </w:pPr>
      <w:r w:rsidRPr="005D0C9D">
        <w:rPr>
          <w:rFonts w:ascii="Times New Roman" w:hAnsi="Times New Roman"/>
        </w:rPr>
        <w:t>Se tem história clínica de perda de consciência súbita ou frequência cardíaca diminuída, Fingolimod Mylan poderá não ser apropriado para si. Será avaliado por um cardiologista (especialista do coração) para aconselhar como iniciar o tratamento, incluindo monitorização durante a noite.</w:t>
      </w:r>
    </w:p>
    <w:p w14:paraId="054D3EDE" w14:textId="77777777" w:rsidR="001C7C0E" w:rsidRPr="005D0C9D" w:rsidRDefault="001C7C0E" w:rsidP="005D0C9D">
      <w:pPr>
        <w:widowControl/>
        <w:spacing w:after="0" w:line="240" w:lineRule="auto"/>
        <w:rPr>
          <w:rFonts w:ascii="Times New Roman" w:hAnsi="Times New Roman" w:cs="Times New Roman"/>
        </w:rPr>
      </w:pPr>
    </w:p>
    <w:p w14:paraId="7F717295" w14:textId="6AABD78F" w:rsidR="001C7C0E" w:rsidRPr="005D0C9D" w:rsidRDefault="00080994" w:rsidP="005D0C9D">
      <w:pPr>
        <w:widowControl/>
        <w:spacing w:after="0" w:line="240" w:lineRule="auto"/>
        <w:ind w:left="1"/>
        <w:rPr>
          <w:rFonts w:ascii="Times New Roman" w:eastAsia="Times New Roman" w:hAnsi="Times New Roman" w:cs="Times New Roman"/>
        </w:rPr>
      </w:pPr>
      <w:r w:rsidRPr="005D0C9D">
        <w:rPr>
          <w:rFonts w:ascii="Times New Roman" w:hAnsi="Times New Roman"/>
        </w:rPr>
        <w:t>Se toma medicamentos que podem originar diminuição da frequência cardíaca, Fingolimod Mylan poderá não ser apropriado para si. Será necessário ser avaliado por um cardiologista, o qual irá verificar se terá de substituir os seus medicamentos por outros que não diminuam a frequência cardíaca, de modo a permitir o tratamento com Fingolimod Mylan. Se esta substituição não for possível, o cardiologista aconselhará como iniciar o tratamento com Fingolimod Mylan, incluindo monitorização durante a noite.</w:t>
      </w:r>
    </w:p>
    <w:p w14:paraId="3E45B737" w14:textId="77777777" w:rsidR="001C7C0E" w:rsidRPr="005D0C9D" w:rsidRDefault="001C7C0E" w:rsidP="005D0C9D">
      <w:pPr>
        <w:widowControl/>
        <w:spacing w:after="0" w:line="240" w:lineRule="auto"/>
        <w:rPr>
          <w:rFonts w:ascii="Times New Roman" w:hAnsi="Times New Roman" w:cs="Times New Roman"/>
        </w:rPr>
      </w:pPr>
    </w:p>
    <w:p w14:paraId="139280D7" w14:textId="77777777" w:rsidR="001C7C0E" w:rsidRPr="005D0C9D" w:rsidRDefault="00080994" w:rsidP="005D0C9D">
      <w:pPr>
        <w:widowControl/>
        <w:spacing w:after="0" w:line="240" w:lineRule="auto"/>
        <w:ind w:left="1"/>
        <w:rPr>
          <w:rFonts w:ascii="Times New Roman" w:eastAsia="Times New Roman" w:hAnsi="Times New Roman" w:cs="Times New Roman"/>
        </w:rPr>
      </w:pPr>
      <w:r w:rsidRPr="005D0C9D">
        <w:rPr>
          <w:rFonts w:ascii="Times New Roman" w:hAnsi="Times New Roman"/>
          <w:u w:val="single" w:color="000000"/>
        </w:rPr>
        <w:t>Se nunca teve varicela</w:t>
      </w:r>
    </w:p>
    <w:p w14:paraId="766572FF" w14:textId="74BF8326" w:rsidR="001C7C0E" w:rsidRPr="005D0C9D" w:rsidRDefault="00080994" w:rsidP="005D0C9D">
      <w:pPr>
        <w:widowControl/>
        <w:spacing w:after="0" w:line="240" w:lineRule="auto"/>
        <w:ind w:left="1"/>
        <w:rPr>
          <w:rFonts w:ascii="Times New Roman" w:eastAsia="Times New Roman" w:hAnsi="Times New Roman" w:cs="Times New Roman"/>
        </w:rPr>
      </w:pPr>
      <w:r w:rsidRPr="005D0C9D">
        <w:rPr>
          <w:rFonts w:ascii="Times New Roman" w:hAnsi="Times New Roman"/>
        </w:rPr>
        <w:t>Se nunca teve varicela, o seu médico verificará a sua imunidade ao vírus que a causa (vírus varicela zoster). Se não tem proteção contra o vírus, pode precisar de ser vacinado antes de iniciar o tratamento com Fingolimod Mylan. Se for este o caso, o seu médico irá atrasar o início do tratamento até um mês após o ciclo completo de vacinação estar terminado.</w:t>
      </w:r>
    </w:p>
    <w:p w14:paraId="2CF99800" w14:textId="77777777" w:rsidR="001C7C0E" w:rsidRPr="005D0C9D" w:rsidRDefault="001C7C0E" w:rsidP="005D0C9D">
      <w:pPr>
        <w:widowControl/>
        <w:spacing w:after="0" w:line="240" w:lineRule="auto"/>
        <w:rPr>
          <w:rFonts w:ascii="Times New Roman" w:hAnsi="Times New Roman" w:cs="Times New Roman"/>
        </w:rPr>
      </w:pPr>
    </w:p>
    <w:p w14:paraId="7E48F91C" w14:textId="77777777" w:rsidR="001C7C0E" w:rsidRPr="005D0C9D" w:rsidRDefault="00080994" w:rsidP="005D0C9D">
      <w:pPr>
        <w:widowControl/>
        <w:spacing w:after="0" w:line="240" w:lineRule="auto"/>
        <w:ind w:left="1"/>
        <w:rPr>
          <w:rFonts w:ascii="Times New Roman" w:eastAsia="Times New Roman" w:hAnsi="Times New Roman" w:cs="Times New Roman"/>
        </w:rPr>
      </w:pPr>
      <w:r w:rsidRPr="005D0C9D">
        <w:rPr>
          <w:rFonts w:ascii="Times New Roman" w:hAnsi="Times New Roman"/>
          <w:u w:val="single" w:color="000000"/>
        </w:rPr>
        <w:t>Infeções</w:t>
      </w:r>
    </w:p>
    <w:p w14:paraId="4B03C9C3" w14:textId="012607A0" w:rsidR="001C7C0E" w:rsidRPr="005D0C9D" w:rsidRDefault="00080994" w:rsidP="005D0C9D">
      <w:pPr>
        <w:widowControl/>
        <w:spacing w:after="0" w:line="240" w:lineRule="auto"/>
        <w:ind w:left="1"/>
        <w:rPr>
          <w:rFonts w:ascii="Times New Roman" w:eastAsia="Times New Roman" w:hAnsi="Times New Roman" w:cs="Times New Roman"/>
        </w:rPr>
      </w:pPr>
      <w:r w:rsidRPr="005D0C9D">
        <w:rPr>
          <w:rFonts w:ascii="Times New Roman" w:hAnsi="Times New Roman"/>
        </w:rPr>
        <w:t xml:space="preserve">Fingolimod Mylan diminui a contagem dos glóbulos brancos (principalmente a contagem de linfócitos). Os glóbulos brancos lutam contra as infeções. Enquanto estiver a tomar este medicamento (e até 2 meses após </w:t>
      </w:r>
      <w:r w:rsidR="006516A3" w:rsidRPr="005D0C9D">
        <w:rPr>
          <w:rFonts w:ascii="Times New Roman" w:hAnsi="Times New Roman"/>
        </w:rPr>
        <w:t xml:space="preserve">parar </w:t>
      </w:r>
      <w:r w:rsidRPr="005D0C9D">
        <w:rPr>
          <w:rFonts w:ascii="Times New Roman" w:hAnsi="Times New Roman"/>
        </w:rPr>
        <w:t xml:space="preserve">o tratamento), poderá ter infeções mais facilmente. Qualquer infeção que possa ter poderá piorar. As infeções podem ser graves e com risco de vida. Se acha que tem uma infeção, tem febre, sente que tem gripe, tem zona ou tem uma dor de cabeça acompanhada de rigidez do pescoço, sensibilidade à luz, náuseas, erupção da pele e/ou confusão ou crises (convulsões) (estes podem sintomas de meningite e/ou encefalite causados por uma infeção fúngica ou herpes vírica), contacte imediatamente o seu médico, pois pode ser considerado uma situação grave ou pode colocar a sua vida em risco. </w:t>
      </w:r>
    </w:p>
    <w:p w14:paraId="6B6029E2" w14:textId="77777777" w:rsidR="001C7C0E" w:rsidRPr="005D0C9D" w:rsidRDefault="001C7C0E" w:rsidP="005D0C9D">
      <w:pPr>
        <w:widowControl/>
        <w:spacing w:after="0" w:line="240" w:lineRule="auto"/>
        <w:rPr>
          <w:rFonts w:ascii="Times New Roman" w:hAnsi="Times New Roman" w:cs="Times New Roman"/>
        </w:rPr>
      </w:pPr>
    </w:p>
    <w:p w14:paraId="31AA10B3" w14:textId="77777777" w:rsidR="000A3FE7"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Foram notificadas em doentes tratados com Fingolimod Mylan infeções pelo vírus do papiloma humano (VPH), incluindo papiloma, displasia, verrugas e cancro relacionado com o VPH</w:t>
      </w:r>
      <w:r w:rsidRPr="005D0C9D">
        <w:rPr>
          <w:rFonts w:ascii="Times New Roman" w:hAnsi="Times New Roman"/>
          <w:i/>
        </w:rPr>
        <w:t xml:space="preserve">. </w:t>
      </w:r>
      <w:r w:rsidRPr="005D0C9D">
        <w:rPr>
          <w:rFonts w:ascii="Times New Roman" w:hAnsi="Times New Roman"/>
        </w:rPr>
        <w:t>O seu médico irá ter em conta se necessita de receber vacinação para VPH antes de iniciar o tratamento. Se é uma mulher, o seu médico também irá recomendar monitorização para o VPH.</w:t>
      </w:r>
    </w:p>
    <w:p w14:paraId="644F6D21" w14:textId="77777777" w:rsidR="000A3FE7" w:rsidRPr="005D0C9D" w:rsidRDefault="000A3FE7" w:rsidP="005D0C9D">
      <w:pPr>
        <w:widowControl/>
        <w:spacing w:after="0" w:line="240" w:lineRule="auto"/>
        <w:rPr>
          <w:rFonts w:ascii="Times New Roman" w:eastAsia="Times New Roman" w:hAnsi="Times New Roman" w:cs="Times New Roman"/>
        </w:rPr>
      </w:pPr>
    </w:p>
    <w:p w14:paraId="36CCCEF1" w14:textId="77777777" w:rsidR="000A3FE7" w:rsidRPr="005D0C9D" w:rsidRDefault="000A3FE7" w:rsidP="005D0C9D">
      <w:pPr>
        <w:widowControl/>
        <w:spacing w:after="0" w:line="240" w:lineRule="auto"/>
        <w:rPr>
          <w:rFonts w:ascii="Times New Roman" w:eastAsia="Times New Roman" w:hAnsi="Times New Roman" w:cs="Times New Roman"/>
          <w:u w:val="single"/>
        </w:rPr>
      </w:pPr>
      <w:r w:rsidRPr="005D0C9D">
        <w:rPr>
          <w:rFonts w:ascii="Times New Roman" w:eastAsia="Times New Roman" w:hAnsi="Times New Roman" w:cs="Times New Roman"/>
          <w:u w:val="single"/>
        </w:rPr>
        <w:t>LMP</w:t>
      </w:r>
    </w:p>
    <w:p w14:paraId="6A2BD58E" w14:textId="77777777" w:rsidR="000A3FE7" w:rsidRPr="005D0C9D" w:rsidRDefault="000A3FE7" w:rsidP="005D0C9D">
      <w:pPr>
        <w:widowControl/>
        <w:spacing w:after="0" w:line="240" w:lineRule="auto"/>
        <w:rPr>
          <w:rFonts w:ascii="Times New Roman" w:eastAsia="Times New Roman" w:hAnsi="Times New Roman" w:cs="Times New Roman"/>
        </w:rPr>
      </w:pPr>
      <w:r w:rsidRPr="005D0C9D">
        <w:rPr>
          <w:rFonts w:ascii="Times New Roman" w:eastAsia="Times New Roman" w:hAnsi="Times New Roman" w:cs="Times New Roman"/>
        </w:rPr>
        <w:t>LMP é uma doença do cérebro rara causada por uma infeção que pode conduzir a incapacidade grave ou morte. O seu médico irá organizar a realização de ressonâncias magnéticas antes de iniciar o tratamento e durante o tratamento para monitorizar o risco de LMP.</w:t>
      </w:r>
    </w:p>
    <w:p w14:paraId="2EAC98E8" w14:textId="77777777" w:rsidR="000A3FE7" w:rsidRPr="005D0C9D" w:rsidRDefault="000A3FE7" w:rsidP="005D0C9D">
      <w:pPr>
        <w:widowControl/>
        <w:spacing w:after="0" w:line="240" w:lineRule="auto"/>
        <w:rPr>
          <w:rFonts w:ascii="Times New Roman" w:eastAsia="Times New Roman" w:hAnsi="Times New Roman" w:cs="Times New Roman"/>
          <w:u w:val="single"/>
        </w:rPr>
      </w:pPr>
    </w:p>
    <w:p w14:paraId="2E72BA79" w14:textId="6FCC357D" w:rsidR="000A3FE7" w:rsidRPr="005D0C9D" w:rsidRDefault="000A3FE7" w:rsidP="005D0C9D">
      <w:pPr>
        <w:widowControl/>
        <w:spacing w:after="0" w:line="240" w:lineRule="auto"/>
        <w:rPr>
          <w:rFonts w:ascii="Times New Roman" w:eastAsia="Times New Roman" w:hAnsi="Times New Roman" w:cs="Times New Roman"/>
        </w:rPr>
      </w:pPr>
      <w:r w:rsidRPr="005D0C9D">
        <w:rPr>
          <w:rFonts w:ascii="Times New Roman" w:eastAsia="Times New Roman" w:hAnsi="Times New Roman" w:cs="Times New Roman"/>
        </w:rPr>
        <w:t>Se acredita que a sua esclerose múltipla está a piorar ou se notar quaisquer sintomas novos, por exemplo</w:t>
      </w:r>
      <w:r w:rsidR="00EF2E67" w:rsidRPr="005D0C9D">
        <w:rPr>
          <w:rFonts w:ascii="Times New Roman" w:eastAsia="Times New Roman" w:hAnsi="Times New Roman" w:cs="Times New Roman"/>
        </w:rPr>
        <w:t>,</w:t>
      </w:r>
      <w:r w:rsidRPr="005D0C9D">
        <w:rPr>
          <w:rFonts w:ascii="Times New Roman" w:eastAsia="Times New Roman" w:hAnsi="Times New Roman" w:cs="Times New Roman"/>
        </w:rPr>
        <w:t xml:space="preserve"> alterações no humor ou comportamento, fraqueza nova ou agravada de um lado do corpo, alterações da visão, confusão, lapsos de memória ou dificuldades no discurso ou comunicação, fale com o seu médico assim que possível. Estes podem ser sintomas de LMP. Fale também com o seu companheiro ou cuidadores e informe-os acerca do seu tratamento. Podem surgir sintomas sem que dê conta por si próprio.</w:t>
      </w:r>
    </w:p>
    <w:p w14:paraId="026884A9" w14:textId="77777777" w:rsidR="000A3FE7" w:rsidRPr="005D0C9D" w:rsidRDefault="000A3FE7" w:rsidP="005D0C9D">
      <w:pPr>
        <w:widowControl/>
        <w:spacing w:after="0" w:line="240" w:lineRule="auto"/>
        <w:rPr>
          <w:rFonts w:ascii="Times New Roman" w:eastAsia="Times New Roman" w:hAnsi="Times New Roman" w:cs="Times New Roman"/>
        </w:rPr>
      </w:pPr>
    </w:p>
    <w:p w14:paraId="6333C074" w14:textId="0A61829B" w:rsidR="001C7C0E" w:rsidRPr="005D0C9D" w:rsidRDefault="000A3FE7" w:rsidP="005D0C9D">
      <w:pPr>
        <w:widowControl/>
        <w:spacing w:after="0" w:line="240" w:lineRule="auto"/>
        <w:rPr>
          <w:rFonts w:ascii="Times New Roman" w:eastAsia="Times New Roman" w:hAnsi="Times New Roman" w:cs="Times New Roman"/>
        </w:rPr>
      </w:pPr>
      <w:r w:rsidRPr="005D0C9D">
        <w:rPr>
          <w:rFonts w:ascii="Times New Roman" w:eastAsia="Times New Roman" w:hAnsi="Times New Roman" w:cs="Times New Roman"/>
        </w:rPr>
        <w:t xml:space="preserve">Caso tenha LMP esta pode ser tratada e o seu tratamento com </w:t>
      </w:r>
      <w:r w:rsidR="005178E5" w:rsidRPr="005D0C9D">
        <w:rPr>
          <w:rFonts w:ascii="Times New Roman" w:eastAsia="Times New Roman" w:hAnsi="Times New Roman" w:cs="Times New Roman"/>
        </w:rPr>
        <w:t xml:space="preserve">Fingolimod Mylan </w:t>
      </w:r>
      <w:r w:rsidRPr="005D0C9D">
        <w:rPr>
          <w:rFonts w:ascii="Times New Roman" w:eastAsia="Times New Roman" w:hAnsi="Times New Roman" w:cs="Times New Roman"/>
        </w:rPr>
        <w:t xml:space="preserve">será parado. Algumas pessoas desenvolvem uma reação inflamatória enquanto </w:t>
      </w:r>
      <w:r w:rsidR="005178E5" w:rsidRPr="005D0C9D">
        <w:rPr>
          <w:rFonts w:ascii="Times New Roman" w:eastAsia="Times New Roman" w:hAnsi="Times New Roman" w:cs="Times New Roman"/>
        </w:rPr>
        <w:t xml:space="preserve">Fingolimod Mylan </w:t>
      </w:r>
      <w:r w:rsidRPr="005D0C9D">
        <w:rPr>
          <w:rFonts w:ascii="Times New Roman" w:eastAsia="Times New Roman" w:hAnsi="Times New Roman" w:cs="Times New Roman"/>
        </w:rPr>
        <w:t>é removido do corpo. Esta reação (conhecida como síndrome inflamatória de reconstituição imunológica ou SIRI) pode levar ao agravamento da sua condição, incluindo agravamento da função cerebral.</w:t>
      </w:r>
    </w:p>
    <w:p w14:paraId="536B1DFF" w14:textId="77777777" w:rsidR="001C7C0E" w:rsidRPr="005D0C9D" w:rsidRDefault="001C7C0E" w:rsidP="005D0C9D">
      <w:pPr>
        <w:widowControl/>
        <w:spacing w:after="0" w:line="240" w:lineRule="auto"/>
        <w:rPr>
          <w:rFonts w:ascii="Times New Roman" w:hAnsi="Times New Roman" w:cs="Times New Roman"/>
        </w:rPr>
      </w:pPr>
    </w:p>
    <w:p w14:paraId="4F6AA324"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u w:val="single" w:color="000000"/>
        </w:rPr>
        <w:t>Edema macular</w:t>
      </w:r>
    </w:p>
    <w:p w14:paraId="49017E4F" w14:textId="3DC9B0DC"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Antes de iniciar o tratamento com Fingolimod Mylan, se tem ou teve perturbações da visão ou outros sinais de inchaço na área visual central (mácula) na parte posterior do olho, inflamação ou infeção do olho (uveíte) ou se tem diabetes, o seu médico poderá querer que faça um exame aos olhos.</w:t>
      </w:r>
    </w:p>
    <w:p w14:paraId="59577B8F" w14:textId="77777777" w:rsidR="001C7C0E" w:rsidRPr="005D0C9D" w:rsidRDefault="001C7C0E" w:rsidP="005D0C9D">
      <w:pPr>
        <w:widowControl/>
        <w:spacing w:after="0" w:line="240" w:lineRule="auto"/>
        <w:rPr>
          <w:rFonts w:ascii="Times New Roman" w:hAnsi="Times New Roman" w:cs="Times New Roman"/>
        </w:rPr>
      </w:pPr>
    </w:p>
    <w:p w14:paraId="685FF777" w14:textId="78B2432C" w:rsidR="00A103F1"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O seu médico poderá querer que efetue um exame ocular 3 a 4 meses após o início do tratamento com Fingolimod Mylan.</w:t>
      </w:r>
    </w:p>
    <w:p w14:paraId="1BEE032B" w14:textId="77777777" w:rsidR="00A103F1" w:rsidRPr="005D0C9D" w:rsidRDefault="00A103F1" w:rsidP="005D0C9D">
      <w:pPr>
        <w:widowControl/>
        <w:spacing w:after="0" w:line="240" w:lineRule="auto"/>
        <w:rPr>
          <w:rFonts w:ascii="Times New Roman" w:eastAsia="Times New Roman" w:hAnsi="Times New Roman" w:cs="Times New Roman"/>
        </w:rPr>
      </w:pPr>
    </w:p>
    <w:p w14:paraId="723559E1" w14:textId="6E159533"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A mácula é uma pequena área da retina na parte posterior do olho que lhe permite ver formas, cores e detalhes claramente e nitidamente. Fingolimod Mylan pode provocar inchaço da mácula, uma situação conhecida por edema macular. O inchaço acontece normalmente nos primeiros 4 meses de tratamento.</w:t>
      </w:r>
    </w:p>
    <w:p w14:paraId="03C5F917" w14:textId="77777777" w:rsidR="001C7C0E" w:rsidRPr="005D0C9D" w:rsidRDefault="001C7C0E" w:rsidP="005D0C9D">
      <w:pPr>
        <w:widowControl/>
        <w:spacing w:after="0" w:line="240" w:lineRule="auto"/>
        <w:rPr>
          <w:rFonts w:ascii="Times New Roman" w:hAnsi="Times New Roman" w:cs="Times New Roman"/>
        </w:rPr>
      </w:pPr>
    </w:p>
    <w:p w14:paraId="5CF18DA4" w14:textId="5EF4AC60"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 xml:space="preserve">A probabilidade de desenvolver edema macular é maior se tem </w:t>
      </w:r>
      <w:r w:rsidRPr="005D0C9D">
        <w:rPr>
          <w:rFonts w:ascii="Times New Roman" w:hAnsi="Times New Roman"/>
          <w:b/>
        </w:rPr>
        <w:t xml:space="preserve">diabetes </w:t>
      </w:r>
      <w:r w:rsidRPr="005D0C9D">
        <w:rPr>
          <w:rFonts w:ascii="Times New Roman" w:hAnsi="Times New Roman"/>
        </w:rPr>
        <w:t>ou se teve uma inflamação do olho designada por uveíte. Nestes casos, o seu médico poderá querer que efetue exames regulares aos olhos para detetar edema macular.</w:t>
      </w:r>
    </w:p>
    <w:p w14:paraId="2AE544E7" w14:textId="77777777" w:rsidR="00A103F1" w:rsidRPr="005D0C9D" w:rsidRDefault="00A103F1" w:rsidP="005D0C9D">
      <w:pPr>
        <w:widowControl/>
        <w:spacing w:after="0" w:line="240" w:lineRule="auto"/>
        <w:rPr>
          <w:rFonts w:ascii="Times New Roman" w:eastAsia="Times New Roman" w:hAnsi="Times New Roman" w:cs="Times New Roman"/>
        </w:rPr>
      </w:pPr>
    </w:p>
    <w:p w14:paraId="32E13351" w14:textId="064BDB85" w:rsidR="00A103F1"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 xml:space="preserve">Se já teve edema macular, informe o seu médico antes de iniciar o tratamento com Fingolimod Mylan. </w:t>
      </w:r>
    </w:p>
    <w:p w14:paraId="67D57D0B" w14:textId="77777777" w:rsidR="00A103F1" w:rsidRPr="005D0C9D" w:rsidRDefault="00A103F1" w:rsidP="005D0C9D">
      <w:pPr>
        <w:widowControl/>
        <w:spacing w:after="0" w:line="240" w:lineRule="auto"/>
        <w:rPr>
          <w:rFonts w:ascii="Times New Roman" w:eastAsia="Times New Roman" w:hAnsi="Times New Roman" w:cs="Times New Roman"/>
        </w:rPr>
      </w:pPr>
    </w:p>
    <w:p w14:paraId="0C58925C" w14:textId="5454C053"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O edema macular pode provocar alguns dos mesmos sintomas visuais de um surto de EM (nevrite ótica). Os</w:t>
      </w:r>
      <w:r w:rsidR="00FF020C" w:rsidRPr="005D0C9D">
        <w:rPr>
          <w:rFonts w:ascii="Times New Roman" w:hAnsi="Times New Roman"/>
        </w:rPr>
        <w:t xml:space="preserve"> </w:t>
      </w:r>
      <w:r w:rsidRPr="005D0C9D">
        <w:rPr>
          <w:rFonts w:ascii="Times New Roman" w:hAnsi="Times New Roman"/>
        </w:rPr>
        <w:t>sintomas poderão não surgir logo de início. Tenha a certeza que informa o seu médico se acontecer qualquer alteração na sua visão.</w:t>
      </w:r>
    </w:p>
    <w:p w14:paraId="3CF38613"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O seu médico poderá querer que efetue um exame ocular, especialmente se:</w:t>
      </w:r>
    </w:p>
    <w:p w14:paraId="656B58A6" w14:textId="7C3F637D" w:rsidR="001C7C0E" w:rsidRPr="005D0C9D" w:rsidRDefault="00080994" w:rsidP="005D0C9D">
      <w:pPr>
        <w:pStyle w:val="Paragraphedeliste"/>
        <w:widowControl/>
        <w:numPr>
          <w:ilvl w:val="0"/>
          <w:numId w:val="5"/>
        </w:numPr>
        <w:spacing w:after="0" w:line="240" w:lineRule="auto"/>
        <w:ind w:left="567" w:hanging="567"/>
        <w:rPr>
          <w:rFonts w:ascii="Times New Roman" w:eastAsia="Times New Roman" w:hAnsi="Times New Roman" w:cs="Times New Roman"/>
        </w:rPr>
      </w:pPr>
      <w:r w:rsidRPr="005D0C9D">
        <w:rPr>
          <w:rFonts w:ascii="Times New Roman" w:hAnsi="Times New Roman"/>
        </w:rPr>
        <w:t>o centro da sua visão ficar enevoado ou com sombras.</w:t>
      </w:r>
    </w:p>
    <w:p w14:paraId="6234B8A9" w14:textId="2DD65D7C" w:rsidR="001C7C0E" w:rsidRPr="005D0C9D" w:rsidRDefault="00080994" w:rsidP="005D0C9D">
      <w:pPr>
        <w:pStyle w:val="Paragraphedeliste"/>
        <w:widowControl/>
        <w:numPr>
          <w:ilvl w:val="0"/>
          <w:numId w:val="5"/>
        </w:numPr>
        <w:spacing w:after="0" w:line="240" w:lineRule="auto"/>
        <w:ind w:left="567" w:hanging="567"/>
        <w:rPr>
          <w:rFonts w:ascii="Times New Roman" w:eastAsia="Times New Roman" w:hAnsi="Times New Roman" w:cs="Times New Roman"/>
        </w:rPr>
      </w:pPr>
      <w:r w:rsidRPr="005D0C9D">
        <w:rPr>
          <w:rFonts w:ascii="Times New Roman" w:hAnsi="Times New Roman"/>
        </w:rPr>
        <w:t>desenvolver um ponto cego no centro da sua visão.</w:t>
      </w:r>
    </w:p>
    <w:p w14:paraId="1B9D1BDD" w14:textId="33ED9F6C" w:rsidR="001C7C0E" w:rsidRPr="005D0C9D" w:rsidRDefault="00080994" w:rsidP="005D0C9D">
      <w:pPr>
        <w:pStyle w:val="Paragraphedeliste"/>
        <w:widowControl/>
        <w:numPr>
          <w:ilvl w:val="0"/>
          <w:numId w:val="5"/>
        </w:numPr>
        <w:spacing w:after="0" w:line="240" w:lineRule="auto"/>
        <w:ind w:left="567" w:hanging="567"/>
        <w:rPr>
          <w:rFonts w:ascii="Times New Roman" w:eastAsia="Times New Roman" w:hAnsi="Times New Roman" w:cs="Times New Roman"/>
        </w:rPr>
      </w:pPr>
      <w:r w:rsidRPr="005D0C9D">
        <w:rPr>
          <w:rFonts w:ascii="Times New Roman" w:hAnsi="Times New Roman"/>
        </w:rPr>
        <w:t>tiver problemas em ver cores ou pequenos detalhes.</w:t>
      </w:r>
    </w:p>
    <w:p w14:paraId="7542B969" w14:textId="77777777" w:rsidR="001C7C0E" w:rsidRPr="005D0C9D" w:rsidRDefault="001C7C0E" w:rsidP="005D0C9D">
      <w:pPr>
        <w:widowControl/>
        <w:spacing w:after="0" w:line="240" w:lineRule="auto"/>
        <w:rPr>
          <w:rFonts w:ascii="Times New Roman" w:hAnsi="Times New Roman" w:cs="Times New Roman"/>
        </w:rPr>
      </w:pPr>
    </w:p>
    <w:p w14:paraId="1BCFDFF7"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u w:val="single" w:color="000000"/>
        </w:rPr>
        <w:t>Testes da função hepática</w:t>
      </w:r>
    </w:p>
    <w:p w14:paraId="10CFD316" w14:textId="085E466E"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 xml:space="preserve">Não tome Fingolimod Mylan se tem problemas de fígado graves. Pode afetar a sua função hepática. Provavelmente não irá notar quaisquer sintomas, mas se notar o amarelecimento da sua pele ou das partes brancas dos olhos, escurecimento anormal da urina (de cor acastanhada), dor no lado direito do seu estômago (abdómen), cansaço, ter menos apetite do que habitualmente ou náuseas e vómitos inexplicáveis, </w:t>
      </w:r>
      <w:r w:rsidRPr="005D0C9D">
        <w:rPr>
          <w:rFonts w:ascii="Times New Roman" w:hAnsi="Times New Roman"/>
          <w:b/>
        </w:rPr>
        <w:t>informe imediatamente o seu médico</w:t>
      </w:r>
      <w:r w:rsidRPr="005D0C9D">
        <w:rPr>
          <w:rFonts w:ascii="Times New Roman" w:hAnsi="Times New Roman"/>
        </w:rPr>
        <w:t>.</w:t>
      </w:r>
    </w:p>
    <w:p w14:paraId="0FE1A9FE" w14:textId="77777777" w:rsidR="001C7C0E" w:rsidRPr="005D0C9D" w:rsidRDefault="001C7C0E" w:rsidP="005D0C9D">
      <w:pPr>
        <w:widowControl/>
        <w:spacing w:after="0" w:line="240" w:lineRule="auto"/>
        <w:rPr>
          <w:rFonts w:ascii="Times New Roman" w:hAnsi="Times New Roman" w:cs="Times New Roman"/>
        </w:rPr>
      </w:pPr>
    </w:p>
    <w:p w14:paraId="5F433530" w14:textId="1501D18A"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 xml:space="preserve">Se tiver algum destes sintomas após o início do tratamento com Fingolimod Mylan, </w:t>
      </w:r>
      <w:r w:rsidRPr="005D0C9D">
        <w:rPr>
          <w:rFonts w:ascii="Times New Roman" w:hAnsi="Times New Roman"/>
          <w:b/>
        </w:rPr>
        <w:t>informe imediatamente o seu médico</w:t>
      </w:r>
      <w:r w:rsidRPr="005D0C9D">
        <w:rPr>
          <w:rFonts w:ascii="Times New Roman" w:hAnsi="Times New Roman"/>
        </w:rPr>
        <w:t>.</w:t>
      </w:r>
    </w:p>
    <w:p w14:paraId="305C49F4" w14:textId="77777777" w:rsidR="001C7C0E" w:rsidRPr="005D0C9D" w:rsidRDefault="001C7C0E" w:rsidP="005D0C9D">
      <w:pPr>
        <w:widowControl/>
        <w:spacing w:after="0" w:line="240" w:lineRule="auto"/>
        <w:rPr>
          <w:rFonts w:ascii="Times New Roman" w:hAnsi="Times New Roman" w:cs="Times New Roman"/>
        </w:rPr>
      </w:pPr>
    </w:p>
    <w:p w14:paraId="5F8DF579" w14:textId="0085F6F8"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Antes, durante e após o tratamento, o seu médico irá pedir exames ao sangue para vigiar a sua função hepática. Se os resultados dos exames indicarem um problema com o seu fígado, poderá ter de interromper o tratamento com Fingolimod Mylan.</w:t>
      </w:r>
    </w:p>
    <w:p w14:paraId="640F0902" w14:textId="77777777" w:rsidR="001C7C0E" w:rsidRPr="005D0C9D" w:rsidRDefault="001C7C0E" w:rsidP="005D0C9D">
      <w:pPr>
        <w:widowControl/>
        <w:spacing w:after="0" w:line="240" w:lineRule="auto"/>
        <w:rPr>
          <w:rFonts w:ascii="Times New Roman" w:hAnsi="Times New Roman" w:cs="Times New Roman"/>
        </w:rPr>
      </w:pPr>
    </w:p>
    <w:p w14:paraId="2FD97AB4" w14:textId="77777777" w:rsidR="001C7C0E" w:rsidRPr="005D0C9D" w:rsidRDefault="00080994" w:rsidP="005D0C9D">
      <w:pPr>
        <w:keepNext/>
        <w:widowControl/>
        <w:spacing w:after="0" w:line="240" w:lineRule="auto"/>
        <w:rPr>
          <w:rFonts w:ascii="Times New Roman" w:eastAsia="Times New Roman" w:hAnsi="Times New Roman" w:cs="Times New Roman"/>
        </w:rPr>
      </w:pPr>
      <w:r w:rsidRPr="005D0C9D">
        <w:rPr>
          <w:rFonts w:ascii="Times New Roman" w:hAnsi="Times New Roman"/>
          <w:u w:val="single" w:color="000000"/>
        </w:rPr>
        <w:t>Tensão arterial elevada</w:t>
      </w:r>
    </w:p>
    <w:p w14:paraId="45451139" w14:textId="77C75739"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Uma vez que Fingolimod Mylan provoca um ligeiro aumento da pressão arterial, o seu médico poderá querer verificar a sua pressão arterial regularmente.</w:t>
      </w:r>
    </w:p>
    <w:p w14:paraId="05B29CA4" w14:textId="77777777" w:rsidR="001C7C0E" w:rsidRPr="005D0C9D" w:rsidRDefault="001C7C0E" w:rsidP="005D0C9D">
      <w:pPr>
        <w:widowControl/>
        <w:spacing w:after="0" w:line="240" w:lineRule="auto"/>
        <w:rPr>
          <w:rFonts w:ascii="Times New Roman" w:hAnsi="Times New Roman" w:cs="Times New Roman"/>
        </w:rPr>
      </w:pPr>
    </w:p>
    <w:p w14:paraId="302FE664" w14:textId="77777777" w:rsidR="001C7C0E" w:rsidRPr="005D0C9D" w:rsidRDefault="00080994" w:rsidP="005D0C9D">
      <w:pPr>
        <w:keepNext/>
        <w:widowControl/>
        <w:spacing w:after="0" w:line="240" w:lineRule="auto"/>
        <w:rPr>
          <w:rFonts w:ascii="Times New Roman" w:eastAsia="Times New Roman" w:hAnsi="Times New Roman" w:cs="Times New Roman"/>
        </w:rPr>
      </w:pPr>
      <w:r w:rsidRPr="005D0C9D">
        <w:rPr>
          <w:rFonts w:ascii="Times New Roman" w:hAnsi="Times New Roman"/>
          <w:u w:val="single" w:color="000000"/>
        </w:rPr>
        <w:lastRenderedPageBreak/>
        <w:t>Problemas nos pulmões</w:t>
      </w:r>
    </w:p>
    <w:p w14:paraId="62E1D158" w14:textId="43BBD349"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Fingolimod Mylan tem um efeito ligeiro na função pulmonar. Os doentes com problemas pulmonares graves ou com tosse do fumador podem ter uma maior probabilidade de desenvolverem efeitos indesejáveis.</w:t>
      </w:r>
    </w:p>
    <w:p w14:paraId="0C28F89C" w14:textId="77777777" w:rsidR="001C7C0E" w:rsidRPr="005D0C9D" w:rsidRDefault="001C7C0E" w:rsidP="005D0C9D">
      <w:pPr>
        <w:widowControl/>
        <w:spacing w:after="0" w:line="240" w:lineRule="auto"/>
        <w:rPr>
          <w:rFonts w:ascii="Times New Roman" w:hAnsi="Times New Roman" w:cs="Times New Roman"/>
        </w:rPr>
      </w:pPr>
    </w:p>
    <w:p w14:paraId="1AD631C5"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u w:val="single" w:color="000000"/>
        </w:rPr>
        <w:t>Contagem sanguínea</w:t>
      </w:r>
    </w:p>
    <w:p w14:paraId="03904A83" w14:textId="1F87CAB4"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O efeito desejado com o tratamento de Fingolimod Mylan é a diminuição da quantidade de glóbulos brancos no sangue. A quantidade de glóbulos brancos no sangue regressa aos valores normais 2 meses após a paragem do tratamento. Se necessitar fazer análises ao sangue, informe o médico que está a tomar este medicamento. Caso contrário, poderá não ser possível ao médico entender os resultados das análises e, para alguns tipos de análises sanguíneas, o seu médico poderá necessitar de colher mais sangue que o habitual.</w:t>
      </w:r>
    </w:p>
    <w:p w14:paraId="5187478D" w14:textId="77777777" w:rsidR="001C7C0E" w:rsidRPr="005D0C9D" w:rsidRDefault="001C7C0E" w:rsidP="005D0C9D">
      <w:pPr>
        <w:widowControl/>
        <w:spacing w:after="0" w:line="240" w:lineRule="auto"/>
        <w:rPr>
          <w:rFonts w:ascii="Times New Roman" w:hAnsi="Times New Roman" w:cs="Times New Roman"/>
        </w:rPr>
      </w:pPr>
    </w:p>
    <w:p w14:paraId="5BD8562A" w14:textId="68771970"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Antes de iniciar o tratamento com Fingolimod Mylan, o seu médico irá confirmar se tem glóbulos brancos suficientes no seu sangue e poderá querer repetir a verificação regularmente. Caso não tenha glóbulos brancos suficientes, poderá ter de interromper o tratamento.</w:t>
      </w:r>
    </w:p>
    <w:p w14:paraId="156E838B" w14:textId="77777777" w:rsidR="001C7C0E" w:rsidRPr="005D0C9D" w:rsidRDefault="001C7C0E" w:rsidP="005D0C9D">
      <w:pPr>
        <w:widowControl/>
        <w:spacing w:after="0" w:line="240" w:lineRule="auto"/>
        <w:rPr>
          <w:rFonts w:ascii="Times New Roman" w:hAnsi="Times New Roman" w:cs="Times New Roman"/>
        </w:rPr>
      </w:pPr>
    </w:p>
    <w:p w14:paraId="4BB92FC1"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u w:val="single" w:color="000000"/>
        </w:rPr>
        <w:t>Síndrome de encefalopatia posterior reversível (PRES)</w:t>
      </w:r>
    </w:p>
    <w:p w14:paraId="1B7974D9" w14:textId="748DFD1A" w:rsidR="00A103F1"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Uma condição denominada PRES foi notificada raramente em doentes com esclerose múltipla tratados com fingolimod. Os sintomas podem incluir dor de cabeça intensa, confusão, convulsões e alterações de visão. Informe o seu médico imediatamente se tiver algum destes sintomas durante o tratamento, porque pode ser grave.</w:t>
      </w:r>
    </w:p>
    <w:p w14:paraId="791B3CC6" w14:textId="77777777" w:rsidR="00A103F1" w:rsidRPr="005D0C9D" w:rsidRDefault="00A103F1" w:rsidP="005D0C9D">
      <w:pPr>
        <w:widowControl/>
        <w:spacing w:after="0" w:line="240" w:lineRule="auto"/>
        <w:rPr>
          <w:rFonts w:ascii="Times New Roman" w:eastAsia="Times New Roman" w:hAnsi="Times New Roman" w:cs="Times New Roman"/>
        </w:rPr>
      </w:pPr>
    </w:p>
    <w:p w14:paraId="06FE8BE3" w14:textId="30F3D5EF"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u w:val="single" w:color="000000"/>
        </w:rPr>
        <w:t>Cancro</w:t>
      </w:r>
    </w:p>
    <w:p w14:paraId="6E4939A3" w14:textId="22182929"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Foram notificados cancros da pele em doentes com esclerose múltipla tratados com fingolimod. Fale com o seu médico imediatamente se notar quaisquer nódulos cutâneos (nódulos na pele) (por exemplo nódulos brilhantes como pérolas), manchas ou feridas abertas que não saram em semanas. Os sintomas de cancro da pele podem incluir o crescimento anormal ou alterações do tecido da pele (por exemplo sinais incomuns) com uma alteração da cor, forma ou tamanho ao longo do tempo. Antes de iniciar o tratamento com Fingolimod Mylan, é necessário um exame da pele para verificar se tem quaisquer nódulos cutâneos (nódulos na pele). O seu médico também realizará exames regulares da pele durante o seu tratamento. Se desenvolver problemas na sua pele, o seu médico poderá encaminhá</w:t>
      </w:r>
      <w:r w:rsidRPr="005D0C9D">
        <w:rPr>
          <w:rFonts w:ascii="Times New Roman" w:hAnsi="Times New Roman"/>
        </w:rPr>
        <w:noBreakHyphen/>
        <w:t>lo para um dermatologista que, após consulta, poderá decidir que é importante que seja visto regularmente.</w:t>
      </w:r>
    </w:p>
    <w:p w14:paraId="7AD1C8F2" w14:textId="26A775D5" w:rsidR="003D3EB2" w:rsidRPr="005D0C9D" w:rsidRDefault="003D3EB2" w:rsidP="005D0C9D">
      <w:pPr>
        <w:widowControl/>
        <w:spacing w:after="0" w:line="240" w:lineRule="auto"/>
        <w:rPr>
          <w:rFonts w:ascii="Times New Roman" w:eastAsia="Times New Roman" w:hAnsi="Times New Roman" w:cs="Times New Roman"/>
        </w:rPr>
      </w:pPr>
    </w:p>
    <w:p w14:paraId="01603AAF" w14:textId="66AA58BD" w:rsidR="003D3EB2"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Foi notificado um tipo de cancro do sistema linfático (linfoma) em doentes com esclerose múltipla tratados com fingolimod.</w:t>
      </w:r>
    </w:p>
    <w:p w14:paraId="0A350892" w14:textId="77777777" w:rsidR="001C7C0E" w:rsidRPr="005D0C9D" w:rsidRDefault="001C7C0E" w:rsidP="005D0C9D">
      <w:pPr>
        <w:widowControl/>
        <w:spacing w:after="0" w:line="240" w:lineRule="auto"/>
        <w:rPr>
          <w:rFonts w:ascii="Times New Roman" w:hAnsi="Times New Roman" w:cs="Times New Roman"/>
        </w:rPr>
      </w:pPr>
    </w:p>
    <w:p w14:paraId="2F968150"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u w:val="single" w:color="000000"/>
        </w:rPr>
        <w:t>Exposição ao sol e proteção contra o sol</w:t>
      </w:r>
    </w:p>
    <w:p w14:paraId="3BEB9D59"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O fingolimod enfraquece o seu sistema imunitário. Isto aumenta o seu risco de desenvolver cancros, em particular cancros da pele. Deve limitar a sua exposição ao sol e raios UV ao:</w:t>
      </w:r>
    </w:p>
    <w:p w14:paraId="59003D84" w14:textId="4F6A7139" w:rsidR="001C7C0E" w:rsidRPr="005D0C9D" w:rsidRDefault="00080994" w:rsidP="005D0C9D">
      <w:pPr>
        <w:pStyle w:val="Paragraphedeliste"/>
        <w:widowControl/>
        <w:numPr>
          <w:ilvl w:val="0"/>
          <w:numId w:val="1"/>
        </w:numPr>
        <w:spacing w:after="0" w:line="240" w:lineRule="auto"/>
        <w:ind w:left="567" w:hanging="567"/>
        <w:rPr>
          <w:rFonts w:ascii="Times New Roman" w:eastAsia="Times New Roman" w:hAnsi="Times New Roman" w:cs="Times New Roman"/>
        </w:rPr>
      </w:pPr>
      <w:r w:rsidRPr="005D0C9D">
        <w:rPr>
          <w:rFonts w:ascii="Times New Roman" w:hAnsi="Times New Roman"/>
        </w:rPr>
        <w:t>utilizar roupa protetora apropriada.</w:t>
      </w:r>
    </w:p>
    <w:p w14:paraId="7944D727" w14:textId="26004E40" w:rsidR="001C7C0E" w:rsidRPr="005D0C9D" w:rsidRDefault="00080994" w:rsidP="005D0C9D">
      <w:pPr>
        <w:pStyle w:val="Paragraphedeliste"/>
        <w:widowControl/>
        <w:numPr>
          <w:ilvl w:val="0"/>
          <w:numId w:val="1"/>
        </w:numPr>
        <w:spacing w:after="0" w:line="240" w:lineRule="auto"/>
        <w:ind w:left="567" w:hanging="567"/>
        <w:rPr>
          <w:rFonts w:ascii="Times New Roman" w:eastAsia="Times New Roman" w:hAnsi="Times New Roman" w:cs="Times New Roman"/>
        </w:rPr>
      </w:pPr>
      <w:r w:rsidRPr="005D0C9D">
        <w:rPr>
          <w:rFonts w:ascii="Times New Roman" w:hAnsi="Times New Roman"/>
        </w:rPr>
        <w:t>aplicar regularmente protetor solar com um elevado grau de proteção UV.</w:t>
      </w:r>
    </w:p>
    <w:p w14:paraId="74C6B8ED" w14:textId="004123AC" w:rsidR="00667234" w:rsidRPr="005D0C9D" w:rsidRDefault="00667234" w:rsidP="005D0C9D">
      <w:pPr>
        <w:widowControl/>
        <w:spacing w:after="0" w:line="240" w:lineRule="auto"/>
        <w:rPr>
          <w:rFonts w:ascii="Times New Roman" w:eastAsia="Times New Roman" w:hAnsi="Times New Roman" w:cs="Times New Roman"/>
        </w:rPr>
      </w:pPr>
    </w:p>
    <w:p w14:paraId="75FF7DA9" w14:textId="77777777" w:rsidR="00667234" w:rsidRPr="005D0C9D" w:rsidRDefault="00080994" w:rsidP="005D0C9D">
      <w:pPr>
        <w:widowControl/>
        <w:spacing w:after="0" w:line="240" w:lineRule="auto"/>
        <w:rPr>
          <w:rFonts w:ascii="Times New Roman" w:hAnsi="Times New Roman" w:cs="Times New Roman"/>
          <w:u w:val="single"/>
        </w:rPr>
      </w:pPr>
      <w:r w:rsidRPr="005D0C9D">
        <w:rPr>
          <w:rFonts w:ascii="Times New Roman" w:hAnsi="Times New Roman"/>
          <w:u w:val="single"/>
        </w:rPr>
        <w:t xml:space="preserve">Lesões cerebrais invulgares associadas a surtos de esclerose múltipla </w:t>
      </w:r>
    </w:p>
    <w:p w14:paraId="6584A84A" w14:textId="71461FE7" w:rsidR="00667234"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Foram notificados em doentes tratados com fingolimod casos raros de lesões cerebrais invulgarmente grandes associadas a surtos de esclerose múltipla. Em caso de surtos graves, o seu médico irá considerar a realização de ressonância magnética para avaliar esta condição e decidirá se deve parar o tratamento.</w:t>
      </w:r>
    </w:p>
    <w:p w14:paraId="2D390E4D" w14:textId="77777777" w:rsidR="00667234" w:rsidRPr="005D0C9D" w:rsidRDefault="00667234" w:rsidP="005D0C9D">
      <w:pPr>
        <w:widowControl/>
        <w:spacing w:after="0" w:line="240" w:lineRule="auto"/>
        <w:rPr>
          <w:rFonts w:ascii="Times New Roman" w:hAnsi="Times New Roman" w:cs="Times New Roman"/>
        </w:rPr>
      </w:pPr>
    </w:p>
    <w:p w14:paraId="00E67DA3" w14:textId="15630346" w:rsidR="00667234" w:rsidRPr="005D0C9D" w:rsidRDefault="00080994" w:rsidP="005D0C9D">
      <w:pPr>
        <w:keepNext/>
        <w:widowControl/>
        <w:spacing w:after="0" w:line="240" w:lineRule="auto"/>
        <w:rPr>
          <w:rFonts w:ascii="Times New Roman" w:hAnsi="Times New Roman" w:cs="Times New Roman"/>
          <w:u w:val="single"/>
        </w:rPr>
      </w:pPr>
      <w:r w:rsidRPr="005D0C9D">
        <w:rPr>
          <w:rFonts w:ascii="Times New Roman" w:hAnsi="Times New Roman"/>
          <w:u w:val="single"/>
        </w:rPr>
        <w:t>Transferência de outros tratamentos para Fingolimod Mylan</w:t>
      </w:r>
    </w:p>
    <w:p w14:paraId="0FD41BE2" w14:textId="2A42D3C9" w:rsidR="00667234"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O seu médico poderá mudá</w:t>
      </w:r>
      <w:r w:rsidRPr="005D0C9D">
        <w:rPr>
          <w:rFonts w:ascii="Times New Roman" w:hAnsi="Times New Roman"/>
        </w:rPr>
        <w:noBreakHyphen/>
        <w:t>lo diretamente de interferão beta, acetato de glatirâmero ou fumarato de dimetilo para Fingolimod Mylan se não tiver sinais de anomalias provocadas pelo tratamento anterior. O seu médico poderá ter de fazer um teste sanguíneo de modo a excluir tais anomalias. Após parar natalizumab, poderá ter de esperar 2</w:t>
      </w:r>
      <w:r w:rsidRPr="005D0C9D">
        <w:rPr>
          <w:rFonts w:ascii="Times New Roman" w:hAnsi="Times New Roman"/>
        </w:rPr>
        <w:noBreakHyphen/>
        <w:t>3 meses antes do início do tratamento com Fingolimod Mylan. Para mudá</w:t>
      </w:r>
      <w:r w:rsidRPr="005D0C9D">
        <w:rPr>
          <w:rFonts w:ascii="Times New Roman" w:hAnsi="Times New Roman"/>
        </w:rPr>
        <w:noBreakHyphen/>
        <w:t>lo de teriflunomida, o seu médico poderá aconselhá</w:t>
      </w:r>
      <w:r w:rsidRPr="005D0C9D">
        <w:rPr>
          <w:rFonts w:ascii="Times New Roman" w:hAnsi="Times New Roman"/>
        </w:rPr>
        <w:noBreakHyphen/>
        <w:t>lo a esperar algum tempo ou efetuar um procedimento de eliminação acelerada. Se tem sido tratado com alemtuzumab, é necessária uma avaliação completa e falar com o seu médico para decidir se Fingolimod Mylan é apropriado para si.</w:t>
      </w:r>
    </w:p>
    <w:p w14:paraId="573E56E9" w14:textId="77777777" w:rsidR="00667234" w:rsidRPr="005D0C9D" w:rsidRDefault="00667234" w:rsidP="005D0C9D">
      <w:pPr>
        <w:widowControl/>
        <w:spacing w:after="0" w:line="240" w:lineRule="auto"/>
        <w:rPr>
          <w:rFonts w:ascii="Times New Roman" w:hAnsi="Times New Roman" w:cs="Times New Roman"/>
        </w:rPr>
      </w:pPr>
    </w:p>
    <w:p w14:paraId="23D8036F" w14:textId="77777777" w:rsidR="00667234" w:rsidRPr="005D0C9D" w:rsidRDefault="00080994" w:rsidP="005D0C9D">
      <w:pPr>
        <w:keepNext/>
        <w:widowControl/>
        <w:spacing w:after="0" w:line="240" w:lineRule="auto"/>
        <w:rPr>
          <w:rFonts w:ascii="Times New Roman" w:hAnsi="Times New Roman" w:cs="Times New Roman"/>
          <w:u w:val="single"/>
        </w:rPr>
      </w:pPr>
      <w:r w:rsidRPr="005D0C9D">
        <w:rPr>
          <w:rFonts w:ascii="Times New Roman" w:hAnsi="Times New Roman"/>
          <w:u w:val="single"/>
        </w:rPr>
        <w:t xml:space="preserve">Mulheres com potencial para engravidar </w:t>
      </w:r>
    </w:p>
    <w:p w14:paraId="31088CDF" w14:textId="6F1B960A" w:rsidR="00667234"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 xml:space="preserve">Se utilizado durante a gravidez, Fingolimod Mylan pode causar dano ao </w:t>
      </w:r>
      <w:r w:rsidR="00DD7355" w:rsidRPr="005D0C9D">
        <w:rPr>
          <w:rFonts w:ascii="Times New Roman" w:hAnsi="Times New Roman"/>
        </w:rPr>
        <w:t>feto</w:t>
      </w:r>
      <w:r w:rsidRPr="005D0C9D">
        <w:rPr>
          <w:rFonts w:ascii="Times New Roman" w:hAnsi="Times New Roman"/>
        </w:rPr>
        <w:t>. Antes de iniciar tratamento, o seu médico irá explicar</w:t>
      </w:r>
      <w:r w:rsidRPr="005D0C9D">
        <w:rPr>
          <w:rFonts w:ascii="Times New Roman" w:hAnsi="Times New Roman"/>
        </w:rPr>
        <w:noBreakHyphen/>
        <w:t>lhe o risco e pedir</w:t>
      </w:r>
      <w:r w:rsidRPr="005D0C9D">
        <w:rPr>
          <w:rFonts w:ascii="Times New Roman" w:hAnsi="Times New Roman"/>
        </w:rPr>
        <w:noBreakHyphen/>
        <w:t>lhe que faça um teste de gravidez para assegurar que não está grávida. O seu médico irá dar</w:t>
      </w:r>
      <w:r w:rsidRPr="005D0C9D">
        <w:rPr>
          <w:rFonts w:ascii="Times New Roman" w:hAnsi="Times New Roman"/>
        </w:rPr>
        <w:noBreakHyphen/>
        <w:t xml:space="preserve">lhe um cartão que explica porque não deve engravidar enquanto toma Fingolimod Mylan. Também explica o que deve fazer para evitar engravidar enquanto toma este medicamento. Deve utilizar métodos contracetivos eficazes durante o tratamento e durante 2 meses após </w:t>
      </w:r>
      <w:r w:rsidR="00DD7355" w:rsidRPr="005D0C9D">
        <w:rPr>
          <w:rFonts w:ascii="Times New Roman" w:hAnsi="Times New Roman"/>
        </w:rPr>
        <w:t>para</w:t>
      </w:r>
      <w:r w:rsidRPr="005D0C9D">
        <w:rPr>
          <w:rFonts w:ascii="Times New Roman" w:hAnsi="Times New Roman"/>
        </w:rPr>
        <w:t>r o tratamento (ver secção “Gravidez e amamentação”).</w:t>
      </w:r>
    </w:p>
    <w:p w14:paraId="30110ECB" w14:textId="77777777" w:rsidR="00667234" w:rsidRPr="005D0C9D" w:rsidRDefault="00667234" w:rsidP="005D0C9D">
      <w:pPr>
        <w:widowControl/>
        <w:spacing w:after="0" w:line="240" w:lineRule="auto"/>
        <w:rPr>
          <w:rFonts w:ascii="Times New Roman" w:hAnsi="Times New Roman" w:cs="Times New Roman"/>
        </w:rPr>
      </w:pPr>
    </w:p>
    <w:p w14:paraId="19715C0A" w14:textId="1057EC7E" w:rsidR="00667234" w:rsidRPr="005D0C9D" w:rsidRDefault="00080994" w:rsidP="005D0C9D">
      <w:pPr>
        <w:widowControl/>
        <w:spacing w:after="0" w:line="240" w:lineRule="auto"/>
        <w:rPr>
          <w:rFonts w:ascii="Times New Roman" w:hAnsi="Times New Roman" w:cs="Times New Roman"/>
          <w:u w:val="single"/>
        </w:rPr>
      </w:pPr>
      <w:r w:rsidRPr="005D0C9D">
        <w:rPr>
          <w:rFonts w:ascii="Times New Roman" w:hAnsi="Times New Roman"/>
          <w:u w:val="single"/>
        </w:rPr>
        <w:t xml:space="preserve">Agravamento da esclerose múltipla após </w:t>
      </w:r>
      <w:r w:rsidR="00DD7355" w:rsidRPr="005D0C9D">
        <w:rPr>
          <w:rFonts w:ascii="Times New Roman" w:hAnsi="Times New Roman"/>
          <w:u w:val="single"/>
        </w:rPr>
        <w:t>para</w:t>
      </w:r>
      <w:r w:rsidRPr="005D0C9D">
        <w:rPr>
          <w:rFonts w:ascii="Times New Roman" w:hAnsi="Times New Roman"/>
          <w:u w:val="single"/>
        </w:rPr>
        <w:t xml:space="preserve">r o tratamento com Fingolimod Mylan </w:t>
      </w:r>
    </w:p>
    <w:p w14:paraId="2CE49A64" w14:textId="0C582288" w:rsidR="00667234"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 xml:space="preserve">Não pare de tomar este medicamento ou altere a sua dose sem falar com o seu médico primeiro. </w:t>
      </w:r>
    </w:p>
    <w:p w14:paraId="5903AEFD" w14:textId="41E55EF7" w:rsidR="00667234" w:rsidRPr="005D0C9D" w:rsidRDefault="00667234" w:rsidP="005D0C9D">
      <w:pPr>
        <w:widowControl/>
        <w:spacing w:after="0" w:line="240" w:lineRule="auto"/>
        <w:rPr>
          <w:rFonts w:ascii="Times New Roman" w:hAnsi="Times New Roman" w:cs="Times New Roman"/>
        </w:rPr>
      </w:pPr>
    </w:p>
    <w:p w14:paraId="7D5D16BE" w14:textId="0FD6F903" w:rsidR="00667234"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Informe o seu médico de imediato se pensa que a sua esclerose múltipla está a piorar após ter parado o tratamento com Fingolimod Mylan. Isto pode ser grave (ver “Se parar de tomar Fingolimod Mylan” na secção 3, e também a secção 4 “Efeitos indesejáveis possíveis”).</w:t>
      </w:r>
    </w:p>
    <w:p w14:paraId="60FEEA14" w14:textId="77777777" w:rsidR="001C7C0E" w:rsidRPr="005D0C9D" w:rsidRDefault="001C7C0E" w:rsidP="005D0C9D">
      <w:pPr>
        <w:widowControl/>
        <w:spacing w:after="0" w:line="240" w:lineRule="auto"/>
        <w:rPr>
          <w:rFonts w:ascii="Times New Roman" w:hAnsi="Times New Roman" w:cs="Times New Roman"/>
        </w:rPr>
      </w:pPr>
    </w:p>
    <w:p w14:paraId="2E66E54C"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b/>
        </w:rPr>
        <w:t>Idosos</w:t>
      </w:r>
    </w:p>
    <w:p w14:paraId="3C775AE5" w14:textId="694D136A"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 xml:space="preserve">A experiência com fingolimod em doentes idosos </w:t>
      </w:r>
      <w:r w:rsidR="00996F0F" w:rsidRPr="005D0C9D">
        <w:rPr>
          <w:rFonts w:ascii="Times New Roman" w:hAnsi="Times New Roman"/>
        </w:rPr>
        <w:t>(</w:t>
      </w:r>
      <w:r w:rsidRPr="005D0C9D">
        <w:rPr>
          <w:rFonts w:ascii="Times New Roman" w:hAnsi="Times New Roman"/>
        </w:rPr>
        <w:t>com idade superior a 65 anos</w:t>
      </w:r>
      <w:r w:rsidR="00996F0F" w:rsidRPr="005D0C9D">
        <w:rPr>
          <w:rFonts w:ascii="Times New Roman" w:hAnsi="Times New Roman"/>
        </w:rPr>
        <w:t>)</w:t>
      </w:r>
      <w:r w:rsidRPr="005D0C9D">
        <w:rPr>
          <w:rFonts w:ascii="Times New Roman" w:hAnsi="Times New Roman"/>
        </w:rPr>
        <w:t xml:space="preserve"> é limitada. Fale com o seu médico se tem algumas preocupações.</w:t>
      </w:r>
    </w:p>
    <w:p w14:paraId="49E6C534" w14:textId="77777777" w:rsidR="001C7C0E" w:rsidRPr="005D0C9D" w:rsidRDefault="001C7C0E" w:rsidP="005D0C9D">
      <w:pPr>
        <w:widowControl/>
        <w:spacing w:after="0" w:line="240" w:lineRule="auto"/>
        <w:rPr>
          <w:rFonts w:ascii="Times New Roman" w:hAnsi="Times New Roman" w:cs="Times New Roman"/>
        </w:rPr>
      </w:pPr>
    </w:p>
    <w:p w14:paraId="352836B4"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b/>
        </w:rPr>
        <w:t>Crianças e adolescentes</w:t>
      </w:r>
    </w:p>
    <w:p w14:paraId="01F172E4" w14:textId="0057DBB1"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Fingolimod Mylan não se destina a utilização em crianças com menos de 10 anos de idade, uma vez que não foi estudado em doentes com esclerose múltipla nesta faixa etária.</w:t>
      </w:r>
    </w:p>
    <w:p w14:paraId="26D1592A" w14:textId="77777777" w:rsidR="001C7C0E" w:rsidRPr="005D0C9D" w:rsidRDefault="001C7C0E" w:rsidP="005D0C9D">
      <w:pPr>
        <w:widowControl/>
        <w:spacing w:after="0" w:line="240" w:lineRule="auto"/>
        <w:rPr>
          <w:rFonts w:ascii="Times New Roman" w:hAnsi="Times New Roman" w:cs="Times New Roman"/>
        </w:rPr>
      </w:pPr>
    </w:p>
    <w:p w14:paraId="48566CE9"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As advertências e precauções listadas acima também se aplicam a crianças e adolescentes. A seguinte informação é particularmente importante para crianças e adolescentes e os seus cuidadores:</w:t>
      </w:r>
    </w:p>
    <w:p w14:paraId="369D1085" w14:textId="4F4B65D5" w:rsidR="001C7C0E" w:rsidRPr="005D0C9D" w:rsidRDefault="00080994" w:rsidP="005D0C9D">
      <w:pPr>
        <w:pStyle w:val="Paragraphedeliste"/>
        <w:widowControl/>
        <w:numPr>
          <w:ilvl w:val="0"/>
          <w:numId w:val="6"/>
        </w:numPr>
        <w:spacing w:after="0" w:line="240" w:lineRule="auto"/>
        <w:ind w:left="567" w:hanging="567"/>
        <w:rPr>
          <w:rFonts w:ascii="Times New Roman" w:eastAsia="Times New Roman" w:hAnsi="Times New Roman" w:cs="Times New Roman"/>
        </w:rPr>
      </w:pPr>
      <w:r w:rsidRPr="005D0C9D">
        <w:rPr>
          <w:rFonts w:ascii="Times New Roman" w:hAnsi="Times New Roman"/>
        </w:rPr>
        <w:t>Antes de iniciar Fingolimod Mylan, o seu médico irá verificar o seu estado de vacinação. Se não recebeu determinadas vacinas, poderá ser necessário que as receba antes que este medicamento possa ser iniciado.</w:t>
      </w:r>
    </w:p>
    <w:p w14:paraId="428F8B0B" w14:textId="18185A65" w:rsidR="001C7C0E" w:rsidRPr="005D0C9D" w:rsidRDefault="00080994" w:rsidP="005D0C9D">
      <w:pPr>
        <w:pStyle w:val="Paragraphedeliste"/>
        <w:widowControl/>
        <w:numPr>
          <w:ilvl w:val="0"/>
          <w:numId w:val="6"/>
        </w:numPr>
        <w:spacing w:after="0" w:line="240" w:lineRule="auto"/>
        <w:ind w:left="567" w:hanging="567"/>
        <w:rPr>
          <w:rFonts w:ascii="Times New Roman" w:eastAsia="Times New Roman" w:hAnsi="Times New Roman" w:cs="Times New Roman"/>
        </w:rPr>
      </w:pPr>
      <w:r w:rsidRPr="005D0C9D">
        <w:rPr>
          <w:rFonts w:ascii="Times New Roman" w:hAnsi="Times New Roman"/>
        </w:rPr>
        <w:t xml:space="preserve">A primeira vez que tomar Fingolimod Mylan, ou quando mudar da dose diária de 0,25 mg para a dose diária 0,5 mg, o seu médico irá monitorizar </w:t>
      </w:r>
      <w:r w:rsidR="00DD7355" w:rsidRPr="005D0C9D">
        <w:rPr>
          <w:rFonts w:ascii="Times New Roman" w:hAnsi="Times New Roman"/>
        </w:rPr>
        <w:t>a sua frequência cardíaca</w:t>
      </w:r>
      <w:r w:rsidRPr="005D0C9D">
        <w:rPr>
          <w:rFonts w:ascii="Times New Roman" w:hAnsi="Times New Roman"/>
        </w:rPr>
        <w:t xml:space="preserve"> e batimento cardíaco (ver “Frequência cardíaca lenta (bradicardia) e batimento cardíaco irregular” acima).</w:t>
      </w:r>
    </w:p>
    <w:p w14:paraId="17D5FED7" w14:textId="2278A962" w:rsidR="001C7C0E" w:rsidRPr="005D0C9D" w:rsidRDefault="00080994" w:rsidP="005D0C9D">
      <w:pPr>
        <w:pStyle w:val="Paragraphedeliste"/>
        <w:widowControl/>
        <w:numPr>
          <w:ilvl w:val="0"/>
          <w:numId w:val="6"/>
        </w:numPr>
        <w:spacing w:after="0" w:line="240" w:lineRule="auto"/>
        <w:ind w:left="567" w:hanging="567"/>
        <w:rPr>
          <w:rFonts w:ascii="Times New Roman" w:eastAsia="Times New Roman" w:hAnsi="Times New Roman" w:cs="Times New Roman"/>
        </w:rPr>
      </w:pPr>
      <w:r w:rsidRPr="005D0C9D">
        <w:rPr>
          <w:rFonts w:ascii="Times New Roman" w:hAnsi="Times New Roman"/>
        </w:rPr>
        <w:t>Se tiver convulsões ou ataques antes ou enquanto toma Fingolimod Mylan, informe o seu médico.</w:t>
      </w:r>
    </w:p>
    <w:p w14:paraId="079E296B" w14:textId="43BD3BD7" w:rsidR="001C7C0E" w:rsidRPr="005D0C9D" w:rsidRDefault="00080994" w:rsidP="005D0C9D">
      <w:pPr>
        <w:pStyle w:val="Paragraphedeliste"/>
        <w:widowControl/>
        <w:numPr>
          <w:ilvl w:val="0"/>
          <w:numId w:val="6"/>
        </w:numPr>
        <w:spacing w:after="0" w:line="240" w:lineRule="auto"/>
        <w:ind w:left="567" w:hanging="567"/>
        <w:rPr>
          <w:rFonts w:ascii="Times New Roman" w:eastAsia="Times New Roman" w:hAnsi="Times New Roman" w:cs="Times New Roman"/>
        </w:rPr>
      </w:pPr>
      <w:r w:rsidRPr="005D0C9D">
        <w:rPr>
          <w:rFonts w:ascii="Times New Roman" w:hAnsi="Times New Roman"/>
        </w:rPr>
        <w:t>Se sofre de depressão ou ansiedade ou se fica deprimido ou ansioso enquanto toma Fingolimod Mylan, informe o seu médico. Poderá ter de ser monitorizado de perto.</w:t>
      </w:r>
    </w:p>
    <w:p w14:paraId="59A7A0E5" w14:textId="77777777" w:rsidR="001C7C0E" w:rsidRPr="005D0C9D" w:rsidRDefault="001C7C0E" w:rsidP="005D0C9D">
      <w:pPr>
        <w:widowControl/>
        <w:spacing w:after="0" w:line="240" w:lineRule="auto"/>
        <w:rPr>
          <w:rFonts w:ascii="Times New Roman" w:hAnsi="Times New Roman" w:cs="Times New Roman"/>
        </w:rPr>
      </w:pPr>
    </w:p>
    <w:p w14:paraId="0ED465C8" w14:textId="132D419E"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b/>
        </w:rPr>
        <w:t>Outros medicamentos e Fingolimod Mylan</w:t>
      </w:r>
    </w:p>
    <w:p w14:paraId="0551756A"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Informe o seu médico ou farmacêutico se estiver a tomar, tiver tomado recentemente, ou se vier a tomar outros medicamentos. Informe o seu médico se toma algum dos seguintes medicamentos:</w:t>
      </w:r>
    </w:p>
    <w:p w14:paraId="4BF4CB25" w14:textId="7B03BEBE" w:rsidR="001C7C0E" w:rsidRPr="005D0C9D" w:rsidRDefault="00080994" w:rsidP="005D0C9D">
      <w:pPr>
        <w:pStyle w:val="Paragraphedeliste"/>
        <w:widowControl/>
        <w:numPr>
          <w:ilvl w:val="0"/>
          <w:numId w:val="7"/>
        </w:numPr>
        <w:spacing w:after="0" w:line="240" w:lineRule="auto"/>
        <w:ind w:left="567" w:hanging="567"/>
        <w:rPr>
          <w:rFonts w:ascii="Times New Roman" w:eastAsia="Times New Roman" w:hAnsi="Times New Roman" w:cs="Times New Roman"/>
        </w:rPr>
      </w:pPr>
      <w:r w:rsidRPr="005D0C9D">
        <w:rPr>
          <w:rFonts w:ascii="Times New Roman" w:hAnsi="Times New Roman"/>
          <w:b/>
        </w:rPr>
        <w:t>Medicamentos que suprimem ou alteram o sistema imunitário</w:t>
      </w:r>
      <w:r w:rsidRPr="005D0C9D">
        <w:rPr>
          <w:rFonts w:ascii="Times New Roman" w:hAnsi="Times New Roman"/>
        </w:rPr>
        <w:t xml:space="preserve">, incluindo </w:t>
      </w:r>
      <w:r w:rsidRPr="005D0C9D">
        <w:rPr>
          <w:rFonts w:ascii="Times New Roman" w:hAnsi="Times New Roman"/>
          <w:b/>
        </w:rPr>
        <w:t>outros medicamentos utilizados para o tratamento da esclerose múltipla</w:t>
      </w:r>
      <w:r w:rsidRPr="005D0C9D">
        <w:rPr>
          <w:rFonts w:ascii="Times New Roman" w:hAnsi="Times New Roman"/>
        </w:rPr>
        <w:t>, tais como interferão</w:t>
      </w:r>
      <w:r w:rsidRPr="005D0C9D">
        <w:rPr>
          <w:rFonts w:ascii="Times New Roman" w:hAnsi="Times New Roman"/>
        </w:rPr>
        <w:noBreakHyphen/>
        <w:t>beta, acetato de glatirâmero, natalizumab, mitoxantrona, teriflunomida, fumarato de dimetilo ou alemtuzumab. Não tome Fingolimod Mylan com estes medicamentos porque podem aumentar o efeito no sistema imunitário (ver também “Não tome Fingolimod Mylan”).</w:t>
      </w:r>
    </w:p>
    <w:p w14:paraId="09221EF7" w14:textId="556E3DCB" w:rsidR="001C7C0E" w:rsidRPr="005D0C9D" w:rsidRDefault="00080994" w:rsidP="005D0C9D">
      <w:pPr>
        <w:pStyle w:val="Paragraphedeliste"/>
        <w:widowControl/>
        <w:numPr>
          <w:ilvl w:val="0"/>
          <w:numId w:val="7"/>
        </w:numPr>
        <w:spacing w:after="0" w:line="240" w:lineRule="auto"/>
        <w:ind w:left="567" w:hanging="567"/>
        <w:rPr>
          <w:rFonts w:ascii="Times New Roman" w:eastAsia="Times New Roman" w:hAnsi="Times New Roman" w:cs="Times New Roman"/>
        </w:rPr>
      </w:pPr>
      <w:r w:rsidRPr="005D0C9D">
        <w:rPr>
          <w:rFonts w:ascii="Times New Roman" w:hAnsi="Times New Roman"/>
          <w:b/>
        </w:rPr>
        <w:t>Corticosteroides</w:t>
      </w:r>
      <w:r w:rsidRPr="005D0C9D">
        <w:rPr>
          <w:rFonts w:ascii="Times New Roman" w:hAnsi="Times New Roman"/>
        </w:rPr>
        <w:t>, devido a um possível efeito aditivo no sistema imunitário.</w:t>
      </w:r>
    </w:p>
    <w:p w14:paraId="7D9A6094" w14:textId="1A8E7060" w:rsidR="00563D34" w:rsidRPr="005D0C9D" w:rsidRDefault="00080994" w:rsidP="005D0C9D">
      <w:pPr>
        <w:pStyle w:val="Paragraphedeliste"/>
        <w:widowControl/>
        <w:numPr>
          <w:ilvl w:val="0"/>
          <w:numId w:val="7"/>
        </w:numPr>
        <w:spacing w:after="0" w:line="240" w:lineRule="auto"/>
        <w:ind w:left="567" w:hanging="567"/>
        <w:rPr>
          <w:rFonts w:ascii="Times New Roman" w:eastAsia="Times New Roman" w:hAnsi="Times New Roman" w:cs="Times New Roman"/>
        </w:rPr>
      </w:pPr>
      <w:r w:rsidRPr="005D0C9D">
        <w:rPr>
          <w:rFonts w:ascii="Times New Roman" w:hAnsi="Times New Roman"/>
          <w:b/>
        </w:rPr>
        <w:t>Vacinas</w:t>
      </w:r>
      <w:r w:rsidRPr="005D0C9D">
        <w:rPr>
          <w:rFonts w:ascii="Times New Roman" w:hAnsi="Times New Roman"/>
        </w:rPr>
        <w:t>. Se necessita de uma vacina, primeiro solicite conselhos ao seu médico. Durante e até 2 meses após o início do tratamento com Fingolimod Mylan, não lhe deverão ser administrados alguns tipos de vacinas (vacinas vivas atenuadas) porque podem provocar infeções que deveriam prevenir. Outras vacinas podem não funcionar como normalmente se administradas durante este período.</w:t>
      </w:r>
    </w:p>
    <w:p w14:paraId="6836EA05" w14:textId="0F4A7360" w:rsidR="001C7C0E" w:rsidRPr="005D0C9D" w:rsidRDefault="00080994" w:rsidP="005D0C9D">
      <w:pPr>
        <w:pStyle w:val="Paragraphedeliste"/>
        <w:widowControl/>
        <w:numPr>
          <w:ilvl w:val="0"/>
          <w:numId w:val="7"/>
        </w:numPr>
        <w:spacing w:after="0" w:line="240" w:lineRule="auto"/>
        <w:ind w:left="567" w:hanging="567"/>
        <w:rPr>
          <w:rFonts w:ascii="Times New Roman" w:eastAsia="Times New Roman" w:hAnsi="Times New Roman" w:cs="Times New Roman"/>
        </w:rPr>
      </w:pPr>
      <w:r w:rsidRPr="005D0C9D">
        <w:rPr>
          <w:rFonts w:ascii="Times New Roman" w:hAnsi="Times New Roman"/>
          <w:b/>
        </w:rPr>
        <w:t xml:space="preserve">Medicamentos que abrandam o batimento cardíaco </w:t>
      </w:r>
      <w:r w:rsidRPr="005D0C9D">
        <w:rPr>
          <w:rFonts w:ascii="Times New Roman" w:hAnsi="Times New Roman"/>
        </w:rPr>
        <w:t>(por exemplo betabloqueadores, tais como atenolol). A administração conjunta de Fingolimod Mylan com estes medicamentos pode intensificar o efeito no batimento cardíaco nos primeiros dias após o início do tratamento.</w:t>
      </w:r>
    </w:p>
    <w:p w14:paraId="6AE268B7" w14:textId="1480FBE8" w:rsidR="001C7C0E" w:rsidRPr="005D0C9D" w:rsidRDefault="00080994" w:rsidP="005D0C9D">
      <w:pPr>
        <w:pStyle w:val="Paragraphedeliste"/>
        <w:widowControl/>
        <w:numPr>
          <w:ilvl w:val="0"/>
          <w:numId w:val="7"/>
        </w:numPr>
        <w:spacing w:after="0" w:line="240" w:lineRule="auto"/>
        <w:ind w:left="567" w:hanging="567"/>
        <w:rPr>
          <w:rFonts w:ascii="Times New Roman" w:eastAsia="Times New Roman" w:hAnsi="Times New Roman" w:cs="Times New Roman"/>
        </w:rPr>
      </w:pPr>
      <w:r w:rsidRPr="005D0C9D">
        <w:rPr>
          <w:rFonts w:ascii="Times New Roman" w:hAnsi="Times New Roman"/>
          <w:b/>
        </w:rPr>
        <w:t>Medicamentos para o batimento cardíaco irregular</w:t>
      </w:r>
      <w:r w:rsidRPr="005D0C9D">
        <w:rPr>
          <w:rFonts w:ascii="Times New Roman" w:hAnsi="Times New Roman"/>
        </w:rPr>
        <w:t xml:space="preserve">, tais como quinidina, disopiramida, amiodarona ou sotalol. Não deve utilizar Fingolimod Mylan se está a tomar algum destes </w:t>
      </w:r>
      <w:r w:rsidRPr="005D0C9D">
        <w:rPr>
          <w:rFonts w:ascii="Times New Roman" w:hAnsi="Times New Roman"/>
        </w:rPr>
        <w:lastRenderedPageBreak/>
        <w:t>medicamentos porque pode intensificar o efeito no batimento cardíaco irregular (ver também “Não tome Fingolimod Mylan”).</w:t>
      </w:r>
    </w:p>
    <w:p w14:paraId="668E70EF" w14:textId="0143654A" w:rsidR="00563D34" w:rsidRPr="005D0C9D" w:rsidRDefault="00080994" w:rsidP="005D0C9D">
      <w:pPr>
        <w:pStyle w:val="Paragraphedeliste"/>
        <w:widowControl/>
        <w:numPr>
          <w:ilvl w:val="0"/>
          <w:numId w:val="7"/>
        </w:numPr>
        <w:spacing w:after="0" w:line="240" w:lineRule="auto"/>
        <w:ind w:left="567" w:hanging="567"/>
        <w:rPr>
          <w:rFonts w:ascii="Times New Roman" w:eastAsia="Times New Roman" w:hAnsi="Times New Roman" w:cs="Times New Roman"/>
        </w:rPr>
      </w:pPr>
      <w:r w:rsidRPr="005D0C9D">
        <w:rPr>
          <w:rFonts w:ascii="Times New Roman" w:hAnsi="Times New Roman"/>
          <w:b/>
        </w:rPr>
        <w:t>Outros medicamentos</w:t>
      </w:r>
      <w:r w:rsidRPr="005D0C9D">
        <w:rPr>
          <w:rFonts w:ascii="Times New Roman" w:hAnsi="Times New Roman"/>
        </w:rPr>
        <w:t>:</w:t>
      </w:r>
    </w:p>
    <w:p w14:paraId="509B0C6E" w14:textId="77777777" w:rsidR="00563D34" w:rsidRPr="005D0C9D" w:rsidRDefault="00080994" w:rsidP="005D0C9D">
      <w:pPr>
        <w:pStyle w:val="Paragraphedeliste"/>
        <w:widowControl/>
        <w:numPr>
          <w:ilvl w:val="0"/>
          <w:numId w:val="8"/>
        </w:numPr>
        <w:spacing w:after="0" w:line="240" w:lineRule="auto"/>
        <w:ind w:left="1134" w:hanging="567"/>
        <w:rPr>
          <w:rFonts w:ascii="Times New Roman" w:eastAsia="Times New Roman" w:hAnsi="Times New Roman" w:cs="Times New Roman"/>
        </w:rPr>
      </w:pPr>
      <w:r w:rsidRPr="005D0C9D">
        <w:rPr>
          <w:rFonts w:ascii="Times New Roman" w:hAnsi="Times New Roman"/>
        </w:rPr>
        <w:t>inibidores da protease, anti</w:t>
      </w:r>
      <w:r w:rsidRPr="005D0C9D">
        <w:rPr>
          <w:rFonts w:ascii="Times New Roman" w:hAnsi="Times New Roman"/>
        </w:rPr>
        <w:noBreakHyphen/>
        <w:t>infeciosos tais como cetoconazol, antifúngicos azóis, claritromicina ou telitromicina.</w:t>
      </w:r>
    </w:p>
    <w:p w14:paraId="2BFC98AC" w14:textId="181D3332" w:rsidR="001C7C0E" w:rsidRPr="005D0C9D" w:rsidRDefault="00080994" w:rsidP="005D0C9D">
      <w:pPr>
        <w:pStyle w:val="Paragraphedeliste"/>
        <w:widowControl/>
        <w:numPr>
          <w:ilvl w:val="0"/>
          <w:numId w:val="8"/>
        </w:numPr>
        <w:spacing w:after="0" w:line="240" w:lineRule="auto"/>
        <w:ind w:left="1134" w:hanging="567"/>
        <w:rPr>
          <w:rFonts w:ascii="Times New Roman" w:eastAsia="Times New Roman" w:hAnsi="Times New Roman" w:cs="Times New Roman"/>
        </w:rPr>
      </w:pPr>
      <w:r w:rsidRPr="005D0C9D">
        <w:rPr>
          <w:rFonts w:ascii="Times New Roman" w:hAnsi="Times New Roman"/>
        </w:rPr>
        <w:t>carbamazepina, rifampicina, fenobarbital, fenitoína, efavirenz ou erva de S. João (</w:t>
      </w:r>
      <w:r w:rsidRPr="005D0C9D">
        <w:rPr>
          <w:rFonts w:ascii="Times New Roman" w:hAnsi="Times New Roman"/>
          <w:i/>
        </w:rPr>
        <w:t>Hypericum perforatum</w:t>
      </w:r>
      <w:r w:rsidRPr="005D0C9D">
        <w:rPr>
          <w:rFonts w:ascii="Times New Roman" w:hAnsi="Times New Roman"/>
        </w:rPr>
        <w:t>) (risco potencial de reduzir a eficácia de Fingolimod Mylan).</w:t>
      </w:r>
    </w:p>
    <w:p w14:paraId="1479B808" w14:textId="77777777" w:rsidR="001C7C0E" w:rsidRPr="005D0C9D" w:rsidRDefault="001C7C0E" w:rsidP="005D0C9D">
      <w:pPr>
        <w:widowControl/>
        <w:spacing w:after="0" w:line="240" w:lineRule="auto"/>
        <w:rPr>
          <w:rFonts w:ascii="Times New Roman" w:hAnsi="Times New Roman" w:cs="Times New Roman"/>
        </w:rPr>
      </w:pPr>
    </w:p>
    <w:p w14:paraId="1C95D191"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b/>
        </w:rPr>
        <w:t>Gravidez e amamentação</w:t>
      </w:r>
    </w:p>
    <w:p w14:paraId="3A95662B" w14:textId="7F0A0BEC"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Se está grávida ou a amamentar, se pensa estar grávida ou planeia engravidar, consulte o seu médico antes de tomar este medicamento.</w:t>
      </w:r>
    </w:p>
    <w:p w14:paraId="3F786901" w14:textId="0961171F" w:rsidR="00344700" w:rsidRPr="005D0C9D" w:rsidRDefault="00344700" w:rsidP="005D0C9D">
      <w:pPr>
        <w:widowControl/>
        <w:spacing w:after="0" w:line="240" w:lineRule="auto"/>
        <w:rPr>
          <w:rFonts w:ascii="Times New Roman" w:eastAsia="Times New Roman" w:hAnsi="Times New Roman" w:cs="Times New Roman"/>
        </w:rPr>
      </w:pPr>
    </w:p>
    <w:p w14:paraId="1483ACAD" w14:textId="77777777" w:rsidR="00344700" w:rsidRPr="005D0C9D" w:rsidRDefault="00080994" w:rsidP="005D0C9D">
      <w:pPr>
        <w:widowControl/>
        <w:spacing w:after="0" w:line="240" w:lineRule="auto"/>
        <w:rPr>
          <w:rFonts w:ascii="Times New Roman" w:hAnsi="Times New Roman" w:cs="Times New Roman"/>
          <w:u w:val="single"/>
        </w:rPr>
      </w:pPr>
      <w:r w:rsidRPr="005D0C9D">
        <w:rPr>
          <w:rFonts w:ascii="Times New Roman" w:hAnsi="Times New Roman"/>
          <w:u w:val="single"/>
        </w:rPr>
        <w:t>Gravidez</w:t>
      </w:r>
    </w:p>
    <w:p w14:paraId="1A84271E" w14:textId="79508624" w:rsidR="00344700"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 xml:space="preserve">Não utilize Fingolimod Mylan durante a gravidez, se está a tentar engravidar ou se é uma mulher que poderá engravidar e não está a utilizar métodos contracetivos eficazes. Se este medicamento for utilizado durante a gravidez, existe um risco de prejudicar o </w:t>
      </w:r>
      <w:r w:rsidR="00DD7355" w:rsidRPr="005D0C9D">
        <w:rPr>
          <w:rFonts w:ascii="Times New Roman" w:hAnsi="Times New Roman"/>
        </w:rPr>
        <w:t>feto</w:t>
      </w:r>
      <w:r w:rsidRPr="005D0C9D">
        <w:rPr>
          <w:rFonts w:ascii="Times New Roman" w:hAnsi="Times New Roman"/>
        </w:rPr>
        <w:t>. A taxa de malformações congénitas observadas em bebés expostos ao fingolimod durante a gravidez é cerca de 2 vezes a taxa observada na população geral (em quem a taxa de malformações congénitas é cerca de 2</w:t>
      </w:r>
      <w:r w:rsidRPr="005D0C9D">
        <w:rPr>
          <w:rFonts w:ascii="Times New Roman" w:hAnsi="Times New Roman"/>
        </w:rPr>
        <w:noBreakHyphen/>
        <w:t>3%). As malformações mais frequentemente notificadas incluíram malformações cardíacas, renais e musculoesqueléticas.</w:t>
      </w:r>
    </w:p>
    <w:p w14:paraId="5ADD5B33" w14:textId="77777777" w:rsidR="00344700" w:rsidRPr="005D0C9D" w:rsidRDefault="00344700" w:rsidP="005D0C9D">
      <w:pPr>
        <w:widowControl/>
        <w:spacing w:after="0" w:line="240" w:lineRule="auto"/>
        <w:rPr>
          <w:rFonts w:ascii="Times New Roman" w:hAnsi="Times New Roman" w:cs="Times New Roman"/>
        </w:rPr>
      </w:pPr>
    </w:p>
    <w:p w14:paraId="7900A14B" w14:textId="77777777" w:rsidR="00344700"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Por este motivo, se é uma mulher com potencial para engravidar:</w:t>
      </w:r>
    </w:p>
    <w:p w14:paraId="265DFD2A" w14:textId="21370EC9" w:rsidR="00344700" w:rsidRPr="005D0C9D" w:rsidRDefault="00080994" w:rsidP="005D0C9D">
      <w:pPr>
        <w:pStyle w:val="Paragraphedeliste"/>
        <w:widowControl/>
        <w:numPr>
          <w:ilvl w:val="0"/>
          <w:numId w:val="28"/>
        </w:numPr>
        <w:spacing w:after="0" w:line="240" w:lineRule="auto"/>
        <w:ind w:left="567" w:hanging="567"/>
        <w:rPr>
          <w:rFonts w:ascii="Times New Roman" w:eastAsia="Times New Roman" w:hAnsi="Times New Roman" w:cs="Times New Roman"/>
        </w:rPr>
      </w:pPr>
      <w:r w:rsidRPr="005D0C9D">
        <w:rPr>
          <w:rFonts w:ascii="Times New Roman" w:hAnsi="Times New Roman"/>
        </w:rPr>
        <w:t>antes do início do tratamento com Fingolimod Mylan, o seu médico irá informá</w:t>
      </w:r>
      <w:r w:rsidRPr="005D0C9D">
        <w:rPr>
          <w:rFonts w:ascii="Times New Roman" w:hAnsi="Times New Roman"/>
        </w:rPr>
        <w:noBreakHyphen/>
        <w:t xml:space="preserve">la sobre o risco para o </w:t>
      </w:r>
      <w:r w:rsidR="00DD7355" w:rsidRPr="005D0C9D">
        <w:rPr>
          <w:rFonts w:ascii="Times New Roman" w:hAnsi="Times New Roman"/>
        </w:rPr>
        <w:t>feto</w:t>
      </w:r>
      <w:r w:rsidRPr="005D0C9D">
        <w:rPr>
          <w:rFonts w:ascii="Times New Roman" w:hAnsi="Times New Roman"/>
        </w:rPr>
        <w:t xml:space="preserve"> e irá pedir que faça um teste de gravidez para garantir que não está grávida,</w:t>
      </w:r>
    </w:p>
    <w:p w14:paraId="09A5857B" w14:textId="0B58906D" w:rsidR="00344700" w:rsidRPr="005D0C9D" w:rsidRDefault="00080994" w:rsidP="005D0C9D">
      <w:pPr>
        <w:spacing w:after="0" w:line="240" w:lineRule="auto"/>
        <w:ind w:left="567" w:hanging="567"/>
        <w:rPr>
          <w:rFonts w:ascii="Times New Roman" w:eastAsia="Times New Roman" w:hAnsi="Times New Roman" w:cs="Times New Roman"/>
        </w:rPr>
      </w:pPr>
      <w:r w:rsidRPr="005D0C9D">
        <w:rPr>
          <w:rFonts w:ascii="Times New Roman" w:hAnsi="Times New Roman"/>
        </w:rPr>
        <w:t>e</w:t>
      </w:r>
    </w:p>
    <w:p w14:paraId="5FA95F84" w14:textId="42E3D154" w:rsidR="00344700" w:rsidRPr="005D0C9D" w:rsidRDefault="00080994" w:rsidP="005D0C9D">
      <w:pPr>
        <w:pStyle w:val="Paragraphedeliste"/>
        <w:widowControl/>
        <w:numPr>
          <w:ilvl w:val="0"/>
          <w:numId w:val="28"/>
        </w:numPr>
        <w:spacing w:after="0" w:line="240" w:lineRule="auto"/>
        <w:ind w:left="567" w:hanging="567"/>
        <w:rPr>
          <w:rFonts w:ascii="Times New Roman" w:eastAsia="Times New Roman" w:hAnsi="Times New Roman" w:cs="Times New Roman"/>
        </w:rPr>
      </w:pPr>
      <w:r w:rsidRPr="005D0C9D">
        <w:rPr>
          <w:rFonts w:ascii="Times New Roman" w:hAnsi="Times New Roman"/>
        </w:rPr>
        <w:t>deve utilizar métodos contracetivos eficazes enquanto toma este medicamento e durante os dois meses seguintes à paragem do tratamento para evitar engravidar. Fale com o seu médico sobre métodos contracetivos fiáveis.</w:t>
      </w:r>
    </w:p>
    <w:p w14:paraId="1BFAD3AB" w14:textId="77777777" w:rsidR="00344700" w:rsidRPr="005D0C9D" w:rsidRDefault="00344700" w:rsidP="005D0C9D">
      <w:pPr>
        <w:widowControl/>
        <w:spacing w:after="0" w:line="240" w:lineRule="auto"/>
        <w:rPr>
          <w:rFonts w:ascii="Times New Roman" w:eastAsia="Times New Roman" w:hAnsi="Times New Roman" w:cs="Times New Roman"/>
        </w:rPr>
      </w:pPr>
    </w:p>
    <w:p w14:paraId="38BF30EB" w14:textId="702B80E6" w:rsidR="00344700"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O seu médico irá dar</w:t>
      </w:r>
      <w:r w:rsidRPr="005D0C9D">
        <w:rPr>
          <w:rFonts w:ascii="Times New Roman" w:hAnsi="Times New Roman"/>
        </w:rPr>
        <w:noBreakHyphen/>
        <w:t>lhe um cartão que explica porque não deve engravidar enquanto toma Fingolimod Mylan.</w:t>
      </w:r>
    </w:p>
    <w:p w14:paraId="0445892C" w14:textId="77777777" w:rsidR="001C7C0E" w:rsidRPr="005D0C9D" w:rsidRDefault="001C7C0E" w:rsidP="005D0C9D">
      <w:pPr>
        <w:widowControl/>
        <w:spacing w:after="0" w:line="240" w:lineRule="auto"/>
        <w:rPr>
          <w:rFonts w:ascii="Times New Roman" w:hAnsi="Times New Roman" w:cs="Times New Roman"/>
        </w:rPr>
      </w:pPr>
    </w:p>
    <w:p w14:paraId="7AAC15C7" w14:textId="583F0AA9"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b/>
        </w:rPr>
        <w:t>Se engravidar durante o tratamento com Fingolimod Mylan, informe imediatamente o seu médico.</w:t>
      </w:r>
      <w:r w:rsidRPr="005D0C9D">
        <w:rPr>
          <w:rFonts w:ascii="Times New Roman" w:hAnsi="Times New Roman"/>
        </w:rPr>
        <w:t xml:space="preserve"> O seu médico irá decidir </w:t>
      </w:r>
      <w:r w:rsidR="001C22B7" w:rsidRPr="005D0C9D">
        <w:rPr>
          <w:rFonts w:ascii="Times New Roman" w:hAnsi="Times New Roman"/>
        </w:rPr>
        <w:t>para</w:t>
      </w:r>
      <w:r w:rsidRPr="005D0C9D">
        <w:rPr>
          <w:rFonts w:ascii="Times New Roman" w:hAnsi="Times New Roman"/>
        </w:rPr>
        <w:t>r o tratamento (ver “Se parar de tomar Fingolimod Mylan” na secção 3, e também a secção 4 “Efeitos indesejáveis possíveis”). Serão realizadas verificações pré</w:t>
      </w:r>
      <w:r w:rsidRPr="005D0C9D">
        <w:rPr>
          <w:rFonts w:ascii="Times New Roman" w:hAnsi="Times New Roman"/>
        </w:rPr>
        <w:noBreakHyphen/>
        <w:t>natais especializadas.</w:t>
      </w:r>
    </w:p>
    <w:p w14:paraId="07B0DA26" w14:textId="26AD9F99" w:rsidR="00C84EE1" w:rsidRPr="005D0C9D" w:rsidRDefault="00C84EE1" w:rsidP="005D0C9D">
      <w:pPr>
        <w:widowControl/>
        <w:spacing w:after="0" w:line="240" w:lineRule="auto"/>
        <w:rPr>
          <w:rFonts w:ascii="Times New Roman" w:eastAsia="Times New Roman" w:hAnsi="Times New Roman" w:cs="Times New Roman"/>
        </w:rPr>
      </w:pPr>
    </w:p>
    <w:p w14:paraId="36CC675C" w14:textId="1BA37031" w:rsidR="001C7C0E" w:rsidRPr="005D0C9D" w:rsidRDefault="00080994" w:rsidP="005D0C9D">
      <w:pPr>
        <w:widowControl/>
        <w:spacing w:after="0" w:line="240" w:lineRule="auto"/>
        <w:rPr>
          <w:rFonts w:ascii="Times New Roman" w:hAnsi="Times New Roman" w:cs="Times New Roman"/>
        </w:rPr>
      </w:pPr>
      <w:r w:rsidRPr="005D0C9D">
        <w:rPr>
          <w:rFonts w:ascii="Times New Roman" w:hAnsi="Times New Roman"/>
          <w:u w:val="single"/>
        </w:rPr>
        <w:t>Amamentação</w:t>
      </w:r>
    </w:p>
    <w:p w14:paraId="5AA5F5D5" w14:textId="5C587DEE"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b/>
        </w:rPr>
        <w:t>Não deve amamentar durante o tratamento com Fingolimod Mylan</w:t>
      </w:r>
      <w:r w:rsidRPr="005D0C9D">
        <w:rPr>
          <w:rFonts w:ascii="Times New Roman" w:hAnsi="Times New Roman"/>
        </w:rPr>
        <w:t>. O fingolimod pode passar para o leite materno e existe um risco grave de efeitos indesejáveis para o bebé.</w:t>
      </w:r>
    </w:p>
    <w:p w14:paraId="200F5E20" w14:textId="6AFC73A8" w:rsidR="001C7C0E" w:rsidRPr="005D0C9D" w:rsidRDefault="001C7C0E" w:rsidP="005D0C9D">
      <w:pPr>
        <w:widowControl/>
        <w:spacing w:after="0" w:line="240" w:lineRule="auto"/>
        <w:rPr>
          <w:rFonts w:ascii="Times New Roman" w:eastAsia="Times New Roman" w:hAnsi="Times New Roman" w:cs="Times New Roman"/>
        </w:rPr>
      </w:pPr>
    </w:p>
    <w:p w14:paraId="32B0A61B"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b/>
        </w:rPr>
        <w:t>Condução de veículos e utilização de máquinas</w:t>
      </w:r>
    </w:p>
    <w:p w14:paraId="3DE12988" w14:textId="2759CF82"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O seu médico informá</w:t>
      </w:r>
      <w:r w:rsidRPr="005D0C9D">
        <w:rPr>
          <w:rFonts w:ascii="Times New Roman" w:hAnsi="Times New Roman"/>
        </w:rPr>
        <w:noBreakHyphen/>
        <w:t>lo</w:t>
      </w:r>
      <w:r w:rsidRPr="005D0C9D">
        <w:rPr>
          <w:rFonts w:ascii="Times New Roman" w:hAnsi="Times New Roman"/>
        </w:rPr>
        <w:noBreakHyphen/>
        <w:t>á se a sua doença lhe permite conduzir, incluindo a bicicleta, e utilizar máquinas em segurança. Não se prevê que Fingolimod Mylan influencie a sua capacidade de conduzir e utilizar máquinas.</w:t>
      </w:r>
    </w:p>
    <w:p w14:paraId="02032A71" w14:textId="77777777" w:rsidR="001C7C0E" w:rsidRPr="005D0C9D" w:rsidRDefault="001C7C0E" w:rsidP="005D0C9D">
      <w:pPr>
        <w:widowControl/>
        <w:spacing w:after="0" w:line="240" w:lineRule="auto"/>
        <w:rPr>
          <w:rFonts w:ascii="Times New Roman" w:hAnsi="Times New Roman" w:cs="Times New Roman"/>
        </w:rPr>
      </w:pPr>
    </w:p>
    <w:p w14:paraId="4E7FD0F8" w14:textId="1320A81D"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Porém, no início do tratamento terá de ficar no consultório médico ou enfermaria durante 6 horas após a toma da primeira dose deste medicamento. A sua capacidade de conduzir ou utilizar máquinas poderá ficar diminuída durante e possivelmente após este período de tempo.</w:t>
      </w:r>
    </w:p>
    <w:p w14:paraId="7881812E" w14:textId="13B03B90" w:rsidR="00F06F86" w:rsidRPr="005D0C9D" w:rsidRDefault="00F06F86" w:rsidP="005D0C9D">
      <w:pPr>
        <w:widowControl/>
        <w:spacing w:after="0" w:line="240" w:lineRule="auto"/>
        <w:rPr>
          <w:rFonts w:ascii="Times New Roman" w:hAnsi="Times New Roman" w:cs="Times New Roman"/>
        </w:rPr>
      </w:pPr>
    </w:p>
    <w:p w14:paraId="6AE9CC5E" w14:textId="77777777" w:rsidR="00981C96" w:rsidRPr="005D0C9D" w:rsidRDefault="00981C96" w:rsidP="005D0C9D">
      <w:pPr>
        <w:widowControl/>
        <w:spacing w:after="0" w:line="240" w:lineRule="auto"/>
        <w:rPr>
          <w:rFonts w:ascii="Times New Roman" w:hAnsi="Times New Roman" w:cs="Times New Roman"/>
        </w:rPr>
      </w:pPr>
    </w:p>
    <w:p w14:paraId="24859B0A" w14:textId="0B124292" w:rsidR="001C7C0E" w:rsidRPr="005D0C9D" w:rsidRDefault="00080994" w:rsidP="005D0C9D">
      <w:pPr>
        <w:widowControl/>
        <w:tabs>
          <w:tab w:val="left" w:pos="567"/>
        </w:tabs>
        <w:spacing w:after="0" w:line="240" w:lineRule="auto"/>
        <w:ind w:left="567" w:hanging="567"/>
        <w:rPr>
          <w:rFonts w:ascii="Times New Roman" w:eastAsia="Times New Roman" w:hAnsi="Times New Roman" w:cs="Times New Roman"/>
        </w:rPr>
      </w:pPr>
      <w:r w:rsidRPr="005D0C9D">
        <w:rPr>
          <w:rFonts w:ascii="Times New Roman" w:hAnsi="Times New Roman"/>
          <w:b/>
        </w:rPr>
        <w:t>3.</w:t>
      </w:r>
      <w:r w:rsidRPr="005D0C9D">
        <w:rPr>
          <w:rFonts w:ascii="Times New Roman" w:hAnsi="Times New Roman"/>
          <w:b/>
        </w:rPr>
        <w:tab/>
        <w:t>Como tomar Fingolimod Mylan</w:t>
      </w:r>
    </w:p>
    <w:p w14:paraId="3499A1A8" w14:textId="77777777" w:rsidR="001C7C0E" w:rsidRPr="005D0C9D" w:rsidRDefault="001C7C0E" w:rsidP="005D0C9D">
      <w:pPr>
        <w:widowControl/>
        <w:spacing w:after="0" w:line="240" w:lineRule="auto"/>
        <w:rPr>
          <w:rFonts w:ascii="Times New Roman" w:hAnsi="Times New Roman" w:cs="Times New Roman"/>
        </w:rPr>
      </w:pPr>
    </w:p>
    <w:p w14:paraId="04DB6767" w14:textId="04C917D5"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O tratamento com Fingolimod Mylan será supervisionado por um médico com experiência no tratamento da esclerose múltipla.</w:t>
      </w:r>
    </w:p>
    <w:p w14:paraId="701A84D3" w14:textId="77777777" w:rsidR="001C7C0E" w:rsidRPr="005D0C9D" w:rsidRDefault="001C7C0E" w:rsidP="005D0C9D">
      <w:pPr>
        <w:widowControl/>
        <w:spacing w:after="0" w:line="240" w:lineRule="auto"/>
        <w:rPr>
          <w:rFonts w:ascii="Times New Roman" w:hAnsi="Times New Roman" w:cs="Times New Roman"/>
        </w:rPr>
      </w:pPr>
    </w:p>
    <w:p w14:paraId="44668B83"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Tome este medicamento exatamente como indicado pelo seu médico. Fale com o seu médico se tiver dúvidas.</w:t>
      </w:r>
    </w:p>
    <w:p w14:paraId="2D02F9FB" w14:textId="77777777" w:rsidR="001C7C0E" w:rsidRPr="005D0C9D" w:rsidRDefault="001C7C0E" w:rsidP="005D0C9D">
      <w:pPr>
        <w:widowControl/>
        <w:spacing w:after="0" w:line="240" w:lineRule="auto"/>
        <w:rPr>
          <w:rFonts w:ascii="Times New Roman" w:hAnsi="Times New Roman" w:cs="Times New Roman"/>
        </w:rPr>
      </w:pPr>
    </w:p>
    <w:p w14:paraId="663CE068"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A dose recomendada é:</w:t>
      </w:r>
    </w:p>
    <w:p w14:paraId="48E9D888" w14:textId="77777777" w:rsidR="004F6E22" w:rsidRPr="005D0C9D" w:rsidRDefault="004F6E22" w:rsidP="005D0C9D">
      <w:pPr>
        <w:widowControl/>
        <w:spacing w:after="0" w:line="240" w:lineRule="auto"/>
        <w:rPr>
          <w:rFonts w:ascii="Times New Roman" w:eastAsia="Times New Roman" w:hAnsi="Times New Roman" w:cs="Times New Roman"/>
          <w:b/>
          <w:bCs/>
          <w:spacing w:val="-1"/>
        </w:rPr>
      </w:pPr>
    </w:p>
    <w:p w14:paraId="07C22E89" w14:textId="0BE154AA" w:rsidR="001C7C0E" w:rsidRPr="005D0C9D" w:rsidRDefault="00080994" w:rsidP="005D0C9D">
      <w:pPr>
        <w:widowControl/>
        <w:spacing w:after="0" w:line="240" w:lineRule="auto"/>
        <w:rPr>
          <w:rFonts w:ascii="Times New Roman" w:eastAsia="Times New Roman" w:hAnsi="Times New Roman" w:cs="Times New Roman"/>
          <w:u w:val="single"/>
        </w:rPr>
      </w:pPr>
      <w:r w:rsidRPr="005D0C9D">
        <w:rPr>
          <w:rFonts w:ascii="Times New Roman" w:hAnsi="Times New Roman"/>
          <w:b/>
          <w:u w:val="single"/>
        </w:rPr>
        <w:t>Adultos</w:t>
      </w:r>
    </w:p>
    <w:p w14:paraId="3F7FF84A" w14:textId="5E1850AC"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b/>
        </w:rPr>
        <w:t>A dose é uma cápsula de 0,5 mg por dia.</w:t>
      </w:r>
    </w:p>
    <w:p w14:paraId="2B650367" w14:textId="77777777" w:rsidR="001C7C0E" w:rsidRPr="005D0C9D" w:rsidRDefault="001C7C0E" w:rsidP="005D0C9D">
      <w:pPr>
        <w:widowControl/>
        <w:spacing w:after="0" w:line="240" w:lineRule="auto"/>
        <w:rPr>
          <w:rFonts w:ascii="Times New Roman" w:hAnsi="Times New Roman" w:cs="Times New Roman"/>
        </w:rPr>
      </w:pPr>
    </w:p>
    <w:p w14:paraId="38ED885B" w14:textId="66DE228C" w:rsidR="00DE253E" w:rsidRPr="005D0C9D" w:rsidRDefault="00080994" w:rsidP="005D0C9D">
      <w:pPr>
        <w:widowControl/>
        <w:spacing w:after="0" w:line="240" w:lineRule="auto"/>
        <w:rPr>
          <w:rFonts w:ascii="Times New Roman" w:eastAsia="Times New Roman" w:hAnsi="Times New Roman" w:cs="Times New Roman"/>
          <w:b/>
          <w:bCs/>
          <w:u w:val="single"/>
        </w:rPr>
      </w:pPr>
      <w:r w:rsidRPr="005D0C9D">
        <w:rPr>
          <w:rFonts w:ascii="Times New Roman" w:hAnsi="Times New Roman"/>
          <w:b/>
          <w:u w:val="single"/>
        </w:rPr>
        <w:t>Crianças e adolescentes (10 ou mais anos de idade)</w:t>
      </w:r>
      <w:r w:rsidRPr="005D0C9D">
        <w:rPr>
          <w:rFonts w:ascii="Times New Roman" w:hAnsi="Times New Roman"/>
          <w:b/>
        </w:rPr>
        <w:t xml:space="preserve"> </w:t>
      </w:r>
    </w:p>
    <w:p w14:paraId="5D405C0F" w14:textId="0B94DF48" w:rsidR="001C7C0E" w:rsidRPr="005D0C9D" w:rsidRDefault="00080994" w:rsidP="005D0C9D">
      <w:pPr>
        <w:widowControl/>
        <w:spacing w:after="0" w:line="240" w:lineRule="auto"/>
        <w:rPr>
          <w:rFonts w:ascii="Times New Roman" w:eastAsia="Times New Roman" w:hAnsi="Times New Roman" w:cs="Times New Roman"/>
          <w:b/>
          <w:bCs/>
        </w:rPr>
      </w:pPr>
      <w:r w:rsidRPr="005D0C9D">
        <w:rPr>
          <w:rFonts w:ascii="Times New Roman" w:hAnsi="Times New Roman"/>
          <w:b/>
        </w:rPr>
        <w:t>A dose depende do peso corporal:</w:t>
      </w:r>
    </w:p>
    <w:p w14:paraId="694686EC" w14:textId="1D91B905" w:rsidR="00DE253E" w:rsidRPr="005D0C9D" w:rsidRDefault="00080994" w:rsidP="005D0C9D">
      <w:pPr>
        <w:pStyle w:val="Paragraphedeliste"/>
        <w:widowControl/>
        <w:numPr>
          <w:ilvl w:val="0"/>
          <w:numId w:val="28"/>
        </w:numPr>
        <w:spacing w:after="0" w:line="240" w:lineRule="auto"/>
        <w:ind w:left="567" w:hanging="567"/>
        <w:rPr>
          <w:rFonts w:ascii="Times New Roman" w:eastAsia="Times New Roman" w:hAnsi="Times New Roman" w:cs="Times New Roman"/>
        </w:rPr>
      </w:pPr>
      <w:r w:rsidRPr="005D0C9D">
        <w:rPr>
          <w:rFonts w:ascii="Times New Roman" w:hAnsi="Times New Roman"/>
          <w:i/>
        </w:rPr>
        <w:t>Crianças e adolescentes com peso corporal igual ou inferior a 40 kg:</w:t>
      </w:r>
      <w:r w:rsidRPr="005D0C9D">
        <w:rPr>
          <w:rFonts w:ascii="Times New Roman" w:hAnsi="Times New Roman"/>
        </w:rPr>
        <w:t xml:space="preserve"> uma cápsula de 0,25 mg por dia.</w:t>
      </w:r>
    </w:p>
    <w:p w14:paraId="428948FC" w14:textId="2619CD11" w:rsidR="004F6E22" w:rsidRPr="005D0C9D" w:rsidRDefault="00080994" w:rsidP="005D0C9D">
      <w:pPr>
        <w:pStyle w:val="Paragraphedeliste"/>
        <w:widowControl/>
        <w:numPr>
          <w:ilvl w:val="0"/>
          <w:numId w:val="28"/>
        </w:numPr>
        <w:tabs>
          <w:tab w:val="left" w:pos="680"/>
        </w:tabs>
        <w:spacing w:after="0" w:line="240" w:lineRule="auto"/>
        <w:ind w:left="567" w:hanging="567"/>
        <w:rPr>
          <w:rFonts w:ascii="Times New Roman" w:eastAsia="Times New Roman" w:hAnsi="Times New Roman" w:cs="Times New Roman"/>
          <w:b/>
        </w:rPr>
      </w:pPr>
      <w:r w:rsidRPr="005D0C9D">
        <w:rPr>
          <w:rFonts w:ascii="Times New Roman" w:hAnsi="Times New Roman"/>
          <w:i/>
        </w:rPr>
        <w:t>Crianças e adolescentes com peso corporal superior a 40 kg:</w:t>
      </w:r>
      <w:r w:rsidRPr="005D0C9D">
        <w:rPr>
          <w:rFonts w:ascii="Times New Roman" w:hAnsi="Times New Roman"/>
        </w:rPr>
        <w:t xml:space="preserve"> uma cápsula de 0,5 mg por dia. </w:t>
      </w:r>
    </w:p>
    <w:p w14:paraId="01A82D2B" w14:textId="77777777" w:rsidR="008C0792" w:rsidRPr="005D0C9D" w:rsidRDefault="008C0792" w:rsidP="005D0C9D">
      <w:pPr>
        <w:widowControl/>
        <w:tabs>
          <w:tab w:val="left" w:pos="680"/>
        </w:tabs>
        <w:spacing w:after="0" w:line="240" w:lineRule="auto"/>
        <w:rPr>
          <w:rFonts w:ascii="Times New Roman" w:eastAsia="Times New Roman" w:hAnsi="Times New Roman" w:cs="Times New Roman"/>
          <w:spacing w:val="-1"/>
        </w:rPr>
      </w:pPr>
    </w:p>
    <w:p w14:paraId="589E055B" w14:textId="7A73BF11" w:rsidR="004411D6" w:rsidRPr="005D0C9D" w:rsidRDefault="00080994" w:rsidP="005D0C9D">
      <w:pPr>
        <w:widowControl/>
        <w:tabs>
          <w:tab w:val="left" w:pos="680"/>
        </w:tabs>
        <w:spacing w:after="0" w:line="240" w:lineRule="auto"/>
        <w:rPr>
          <w:rFonts w:ascii="Times New Roman" w:eastAsia="Times New Roman" w:hAnsi="Times New Roman" w:cs="Times New Roman"/>
          <w:spacing w:val="-1"/>
        </w:rPr>
      </w:pPr>
      <w:r w:rsidRPr="005D0C9D">
        <w:rPr>
          <w:rFonts w:ascii="Times New Roman" w:hAnsi="Times New Roman"/>
        </w:rPr>
        <w:t>Crianças e adolescentes que iniciam com uma cápsula de 0,25 mg por dia e mais tarde atingem um peso corporal estável acima de 40 kg serão instruídos pelo seu médico a mudar para uma cápsula de 0,5 mg por dia. Neste caso, é recomendado repetir o período de observação da primeira dose.</w:t>
      </w:r>
    </w:p>
    <w:p w14:paraId="2E244B6C" w14:textId="77777777" w:rsidR="00DE253E" w:rsidRPr="005D0C9D" w:rsidRDefault="00DE253E" w:rsidP="005D0C9D">
      <w:pPr>
        <w:widowControl/>
        <w:spacing w:after="0" w:line="240" w:lineRule="auto"/>
        <w:rPr>
          <w:rFonts w:ascii="Times New Roman" w:hAnsi="Times New Roman" w:cs="Times New Roman"/>
        </w:rPr>
      </w:pPr>
    </w:p>
    <w:p w14:paraId="11FF83E2" w14:textId="5875CDAC" w:rsidR="00082425"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 xml:space="preserve">Fingolimod Mylan só está disponível em cápsulas de 0,5 mg, que não são adequadas para crianças e adolescentes com um peso corporal igual ou inferior a 40 kg. </w:t>
      </w:r>
    </w:p>
    <w:p w14:paraId="29572189" w14:textId="065C072A" w:rsidR="001C7C0E"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Outros medicamentos contendo fingolimod estão disponíveis na dosagem de 0,25 mg.</w:t>
      </w:r>
    </w:p>
    <w:p w14:paraId="3D279C46" w14:textId="05150F24" w:rsidR="00DE253E" w:rsidRPr="005D0C9D" w:rsidRDefault="00080994" w:rsidP="005D0C9D">
      <w:pPr>
        <w:widowControl/>
        <w:spacing w:after="0" w:line="240" w:lineRule="auto"/>
        <w:rPr>
          <w:rFonts w:ascii="Times New Roman" w:hAnsi="Times New Roman" w:cs="Times New Roman"/>
        </w:rPr>
      </w:pPr>
      <w:r w:rsidRPr="005D0C9D">
        <w:rPr>
          <w:rFonts w:ascii="Times New Roman" w:hAnsi="Times New Roman"/>
        </w:rPr>
        <w:t>Fale com o seu médico ou farmacêutico.</w:t>
      </w:r>
    </w:p>
    <w:p w14:paraId="37D024A5" w14:textId="77777777" w:rsidR="00082425" w:rsidRPr="005D0C9D" w:rsidRDefault="00082425" w:rsidP="005D0C9D">
      <w:pPr>
        <w:widowControl/>
        <w:spacing w:after="0" w:line="240" w:lineRule="auto"/>
        <w:rPr>
          <w:rFonts w:ascii="Times New Roman" w:hAnsi="Times New Roman" w:cs="Times New Roman"/>
        </w:rPr>
      </w:pPr>
    </w:p>
    <w:p w14:paraId="68F8B093" w14:textId="2C8245FE" w:rsidR="004F6E22"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Não exceda a dose recomendada.</w:t>
      </w:r>
    </w:p>
    <w:p w14:paraId="1CC3F1E6" w14:textId="77777777" w:rsidR="004F6E22" w:rsidRPr="005D0C9D" w:rsidRDefault="004F6E22" w:rsidP="005D0C9D">
      <w:pPr>
        <w:widowControl/>
        <w:spacing w:after="0" w:line="240" w:lineRule="auto"/>
        <w:rPr>
          <w:rFonts w:ascii="Times New Roman" w:eastAsia="Times New Roman" w:hAnsi="Times New Roman" w:cs="Times New Roman"/>
        </w:rPr>
      </w:pPr>
    </w:p>
    <w:p w14:paraId="0EAE55EC" w14:textId="1510EC12"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Fingolimod Mylan é para administração por via oral.</w:t>
      </w:r>
    </w:p>
    <w:p w14:paraId="0BE73F18" w14:textId="77777777" w:rsidR="004F6E22" w:rsidRPr="005D0C9D" w:rsidRDefault="004F6E22" w:rsidP="005D0C9D">
      <w:pPr>
        <w:widowControl/>
        <w:spacing w:after="0" w:line="240" w:lineRule="auto"/>
        <w:rPr>
          <w:rFonts w:ascii="Times New Roman" w:eastAsia="Times New Roman" w:hAnsi="Times New Roman" w:cs="Times New Roman"/>
        </w:rPr>
      </w:pPr>
    </w:p>
    <w:p w14:paraId="5122E758" w14:textId="02B84544"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Tome Fingolimod Mylan uma vez ao dia com um copo de água. As cápsulas devem sempre ser engolidas intactas, sem serem abertas. Este medicamento pode ser tomado com ou sem alimentos.</w:t>
      </w:r>
    </w:p>
    <w:p w14:paraId="4312060B" w14:textId="63F5F0C0"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Tomar Fingolimod Mylan sempre à mesma hora irá ajudá</w:t>
      </w:r>
      <w:r w:rsidRPr="005D0C9D">
        <w:rPr>
          <w:rFonts w:ascii="Times New Roman" w:hAnsi="Times New Roman"/>
        </w:rPr>
        <w:noBreakHyphen/>
        <w:t>lo a lembrar</w:t>
      </w:r>
      <w:r w:rsidRPr="005D0C9D">
        <w:rPr>
          <w:rFonts w:ascii="Times New Roman" w:hAnsi="Times New Roman"/>
        </w:rPr>
        <w:noBreakHyphen/>
        <w:t>se de quando tem de tomar o seu medicamento.</w:t>
      </w:r>
    </w:p>
    <w:p w14:paraId="257E9D21" w14:textId="77777777" w:rsidR="001C7C0E" w:rsidRPr="005D0C9D" w:rsidRDefault="001C7C0E" w:rsidP="005D0C9D">
      <w:pPr>
        <w:widowControl/>
        <w:spacing w:after="0" w:line="240" w:lineRule="auto"/>
        <w:rPr>
          <w:rFonts w:ascii="Times New Roman" w:hAnsi="Times New Roman" w:cs="Times New Roman"/>
        </w:rPr>
      </w:pPr>
    </w:p>
    <w:p w14:paraId="795DF38F" w14:textId="02544673"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Se tem questões acerca de quanto tempo deve tomar este medicamento, fale com o seu médico ou farmacêutico.</w:t>
      </w:r>
    </w:p>
    <w:p w14:paraId="2455B920" w14:textId="77777777" w:rsidR="001C7C0E" w:rsidRPr="005D0C9D" w:rsidRDefault="001C7C0E" w:rsidP="005D0C9D">
      <w:pPr>
        <w:widowControl/>
        <w:spacing w:after="0" w:line="240" w:lineRule="auto"/>
        <w:rPr>
          <w:rFonts w:ascii="Times New Roman" w:hAnsi="Times New Roman" w:cs="Times New Roman"/>
        </w:rPr>
      </w:pPr>
    </w:p>
    <w:p w14:paraId="07ABC3FD" w14:textId="3766B259"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b/>
        </w:rPr>
        <w:t>Se tomar mais Fingolimod Mylan do que deveria</w:t>
      </w:r>
    </w:p>
    <w:p w14:paraId="638A7FB3" w14:textId="5FBF7BC0"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Se tomou mais Fingolimod Mylan do que deveria, contacte imediatamente o seu médico.</w:t>
      </w:r>
    </w:p>
    <w:p w14:paraId="5351D81C" w14:textId="77777777" w:rsidR="001C7C0E" w:rsidRPr="005D0C9D" w:rsidRDefault="001C7C0E" w:rsidP="005D0C9D">
      <w:pPr>
        <w:widowControl/>
        <w:spacing w:after="0" w:line="240" w:lineRule="auto"/>
        <w:rPr>
          <w:rFonts w:ascii="Times New Roman" w:hAnsi="Times New Roman" w:cs="Times New Roman"/>
        </w:rPr>
      </w:pPr>
    </w:p>
    <w:p w14:paraId="05DC7B19" w14:textId="4C866D9D"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b/>
        </w:rPr>
        <w:t>Caso se tenha esquecido de tomar Fingolimod Mylan</w:t>
      </w:r>
    </w:p>
    <w:p w14:paraId="766B2826" w14:textId="7407B3E2"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Se estiver a tomar este medicamento há menos de um mês e se se esquecer de uma dose durante um dia inteiro, fale com o seu médico antes de tomar a próxima dose. O seu médico poderá decidir mantê</w:t>
      </w:r>
      <w:r w:rsidRPr="005D0C9D">
        <w:rPr>
          <w:rFonts w:ascii="Times New Roman" w:hAnsi="Times New Roman"/>
        </w:rPr>
        <w:noBreakHyphen/>
        <w:t>lo sob observação na altura de tomar a próxima dose.</w:t>
      </w:r>
    </w:p>
    <w:p w14:paraId="07F0313F" w14:textId="77777777" w:rsidR="001C7C0E" w:rsidRPr="005D0C9D" w:rsidRDefault="001C7C0E" w:rsidP="005D0C9D">
      <w:pPr>
        <w:widowControl/>
        <w:spacing w:after="0" w:line="240" w:lineRule="auto"/>
        <w:rPr>
          <w:rFonts w:ascii="Times New Roman" w:hAnsi="Times New Roman" w:cs="Times New Roman"/>
        </w:rPr>
      </w:pPr>
    </w:p>
    <w:p w14:paraId="249DDFAE" w14:textId="51A1E5D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Se estiver a tomar Fingolimod Mylan há pelo menos um mês e se se tiver esquecido de tomar o seu tratamento por mais de 2 semanas, fale com o seu médico antes de tomar a próxima dose. O seu médico poderá decidir mantê</w:t>
      </w:r>
      <w:r w:rsidRPr="005D0C9D">
        <w:rPr>
          <w:rFonts w:ascii="Times New Roman" w:hAnsi="Times New Roman"/>
        </w:rPr>
        <w:noBreakHyphen/>
        <w:t>lo sob observação na altura de tomar a próxima dose. No entanto, se se tiver esquecido de tomar o seu tratamento durante um período de até 2 semanas, pode tomar a próxima dose, como planeado.</w:t>
      </w:r>
    </w:p>
    <w:p w14:paraId="579AECFA" w14:textId="77777777" w:rsidR="001C7C0E" w:rsidRPr="005D0C9D" w:rsidRDefault="001C7C0E" w:rsidP="005D0C9D">
      <w:pPr>
        <w:widowControl/>
        <w:spacing w:after="0" w:line="240" w:lineRule="auto"/>
        <w:rPr>
          <w:rFonts w:ascii="Times New Roman" w:hAnsi="Times New Roman" w:cs="Times New Roman"/>
        </w:rPr>
      </w:pPr>
    </w:p>
    <w:p w14:paraId="6D8219B2"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Nunca tome uma dose a dobrar para compensar uma dose que se esqueceu de tomar.</w:t>
      </w:r>
    </w:p>
    <w:p w14:paraId="3320AA91" w14:textId="77777777" w:rsidR="001C7C0E" w:rsidRPr="005D0C9D" w:rsidRDefault="001C7C0E" w:rsidP="005D0C9D">
      <w:pPr>
        <w:widowControl/>
        <w:spacing w:after="0" w:line="240" w:lineRule="auto"/>
        <w:rPr>
          <w:rFonts w:ascii="Times New Roman" w:hAnsi="Times New Roman" w:cs="Times New Roman"/>
        </w:rPr>
      </w:pPr>
    </w:p>
    <w:p w14:paraId="073C3B8B" w14:textId="5011DC5C"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b/>
        </w:rPr>
        <w:t>Se parar de tomar Fingolimod Mylan</w:t>
      </w:r>
    </w:p>
    <w:p w14:paraId="2CC5062F" w14:textId="22C0010C"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Não pare de tomar este medicamento ou altere a sua dose sem falar com o seu médico primeiro.</w:t>
      </w:r>
    </w:p>
    <w:p w14:paraId="1D8B05E1" w14:textId="77777777" w:rsidR="001C7C0E" w:rsidRPr="005D0C9D" w:rsidRDefault="001C7C0E" w:rsidP="005D0C9D">
      <w:pPr>
        <w:widowControl/>
        <w:spacing w:after="0" w:line="240" w:lineRule="auto"/>
        <w:rPr>
          <w:rFonts w:ascii="Times New Roman" w:hAnsi="Times New Roman" w:cs="Times New Roman"/>
        </w:rPr>
      </w:pPr>
    </w:p>
    <w:p w14:paraId="2616CB28" w14:textId="11B15EAD" w:rsidR="004F6E22"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Fingolimod Mylan ficará no seu organismo durante 2 meses após a paragem do tratamento. A sua contagem de glóbulos brancos (contagem de linfócitos) pode ficar diminuída durante este tempo e os efeitos indesejáveis descritos neste folheto informativo podem ainda acontecer. Após parar de tomar este medicamento, poderá ter de esperar 6</w:t>
      </w:r>
      <w:r w:rsidRPr="005D0C9D">
        <w:rPr>
          <w:rFonts w:ascii="Times New Roman" w:hAnsi="Times New Roman"/>
        </w:rPr>
        <w:noBreakHyphen/>
        <w:t>8 semanas antes de iniciar um novo tratamento para a esclerose múltipla.</w:t>
      </w:r>
    </w:p>
    <w:p w14:paraId="6AE52A6B" w14:textId="77777777" w:rsidR="004F6E22" w:rsidRPr="005D0C9D" w:rsidRDefault="004F6E22" w:rsidP="005D0C9D">
      <w:pPr>
        <w:widowControl/>
        <w:spacing w:after="0" w:line="240" w:lineRule="auto"/>
        <w:rPr>
          <w:rFonts w:ascii="Times New Roman" w:eastAsia="Times New Roman" w:hAnsi="Times New Roman" w:cs="Times New Roman"/>
        </w:rPr>
      </w:pPr>
    </w:p>
    <w:p w14:paraId="61AAE6F6" w14:textId="0588E6D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 xml:space="preserve">Se tiver que iniciar novamente o tratamento com Fingolimod Mylan mais de 2 semanas após a sua paragem, pode acontecer de novo o efeito na frequência cardíaca normalmente observado na primeira toma e necessitará de ser monitorizado pelo médico no hospital ou clínica para o reinício do tratamento. Não reinicie este medicamento após 2 semanas de </w:t>
      </w:r>
      <w:r w:rsidR="001C22B7" w:rsidRPr="005D0C9D">
        <w:rPr>
          <w:rFonts w:ascii="Times New Roman" w:hAnsi="Times New Roman"/>
        </w:rPr>
        <w:t>paragem</w:t>
      </w:r>
      <w:r w:rsidRPr="005D0C9D">
        <w:rPr>
          <w:rFonts w:ascii="Times New Roman" w:hAnsi="Times New Roman"/>
        </w:rPr>
        <w:t xml:space="preserve"> sem se aconselhar com o seu médico.</w:t>
      </w:r>
    </w:p>
    <w:p w14:paraId="746B6379" w14:textId="77777777" w:rsidR="001C7C0E" w:rsidRPr="005D0C9D" w:rsidRDefault="001C7C0E" w:rsidP="005D0C9D">
      <w:pPr>
        <w:widowControl/>
        <w:spacing w:after="0" w:line="240" w:lineRule="auto"/>
        <w:rPr>
          <w:rFonts w:ascii="Times New Roman" w:hAnsi="Times New Roman" w:cs="Times New Roman"/>
        </w:rPr>
      </w:pPr>
    </w:p>
    <w:p w14:paraId="79C990DE" w14:textId="700C79BA" w:rsidR="004F6E22"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 xml:space="preserve">O seu médico irá decidir se e como deve ser monitorizado após </w:t>
      </w:r>
      <w:r w:rsidR="001C22B7" w:rsidRPr="005D0C9D">
        <w:rPr>
          <w:rFonts w:ascii="Times New Roman" w:hAnsi="Times New Roman"/>
        </w:rPr>
        <w:t>para</w:t>
      </w:r>
      <w:r w:rsidRPr="005D0C9D">
        <w:rPr>
          <w:rFonts w:ascii="Times New Roman" w:hAnsi="Times New Roman"/>
        </w:rPr>
        <w:t>r Fingolimod Mylan. Informe o seu médico de imediato se pensa que a sua esclerose múltipla está a piorar após ter parado o tratamento. Isto pode ser grave.</w:t>
      </w:r>
    </w:p>
    <w:p w14:paraId="34EEA03D" w14:textId="77777777" w:rsidR="004F6E22" w:rsidRPr="005D0C9D" w:rsidRDefault="004F6E22" w:rsidP="005D0C9D">
      <w:pPr>
        <w:widowControl/>
        <w:spacing w:after="0" w:line="240" w:lineRule="auto"/>
        <w:rPr>
          <w:rFonts w:ascii="Times New Roman" w:eastAsia="Times New Roman" w:hAnsi="Times New Roman" w:cs="Times New Roman"/>
        </w:rPr>
      </w:pPr>
    </w:p>
    <w:p w14:paraId="56D41FAD" w14:textId="44C782B8"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Caso ainda tenha dúvidas sobre a utilização deste medicamento, fale com o seu médico ou farmacêutico.</w:t>
      </w:r>
    </w:p>
    <w:p w14:paraId="2DE02CF6" w14:textId="26520FD0" w:rsidR="00865D06" w:rsidRPr="005D0C9D" w:rsidRDefault="00865D06" w:rsidP="005D0C9D">
      <w:pPr>
        <w:widowControl/>
        <w:spacing w:after="0" w:line="240" w:lineRule="auto"/>
        <w:rPr>
          <w:rFonts w:ascii="Times New Roman" w:hAnsi="Times New Roman" w:cs="Times New Roman"/>
        </w:rPr>
      </w:pPr>
    </w:p>
    <w:p w14:paraId="35355423" w14:textId="77777777" w:rsidR="00981C96" w:rsidRPr="005D0C9D" w:rsidRDefault="00981C96" w:rsidP="005D0C9D">
      <w:pPr>
        <w:widowControl/>
        <w:spacing w:after="0" w:line="240" w:lineRule="auto"/>
        <w:rPr>
          <w:rFonts w:ascii="Times New Roman" w:hAnsi="Times New Roman" w:cs="Times New Roman"/>
        </w:rPr>
      </w:pPr>
    </w:p>
    <w:p w14:paraId="257A4F4C" w14:textId="4186245E" w:rsidR="001C7C0E" w:rsidRPr="005D0C9D" w:rsidRDefault="00080994" w:rsidP="005D0C9D">
      <w:pPr>
        <w:widowControl/>
        <w:tabs>
          <w:tab w:val="left" w:pos="680"/>
        </w:tabs>
        <w:spacing w:after="0" w:line="240" w:lineRule="auto"/>
        <w:ind w:left="567" w:hanging="567"/>
        <w:rPr>
          <w:rFonts w:ascii="Times New Roman" w:eastAsia="Times New Roman" w:hAnsi="Times New Roman" w:cs="Times New Roman"/>
          <w:b/>
          <w:bCs/>
        </w:rPr>
      </w:pPr>
      <w:r w:rsidRPr="005D0C9D">
        <w:rPr>
          <w:rFonts w:ascii="Times New Roman" w:hAnsi="Times New Roman"/>
          <w:b/>
        </w:rPr>
        <w:t>4.</w:t>
      </w:r>
      <w:r w:rsidRPr="005D0C9D">
        <w:rPr>
          <w:rFonts w:ascii="Times New Roman" w:hAnsi="Times New Roman"/>
          <w:b/>
        </w:rPr>
        <w:tab/>
        <w:t>Efeitos indesejáveis possíveis</w:t>
      </w:r>
    </w:p>
    <w:p w14:paraId="522E0CAE" w14:textId="77777777" w:rsidR="004F6E22" w:rsidRPr="005D0C9D" w:rsidRDefault="004F6E22" w:rsidP="005D0C9D">
      <w:pPr>
        <w:widowControl/>
        <w:tabs>
          <w:tab w:val="left" w:pos="680"/>
        </w:tabs>
        <w:spacing w:after="0" w:line="240" w:lineRule="auto"/>
        <w:rPr>
          <w:rFonts w:ascii="Times New Roman" w:eastAsia="Times New Roman" w:hAnsi="Times New Roman" w:cs="Times New Roman"/>
        </w:rPr>
      </w:pPr>
    </w:p>
    <w:p w14:paraId="7281F20D" w14:textId="77777777" w:rsidR="004F6E22"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Como todos os medicamentos, este medicamento pode causar efeitos indesejáveis, embora estes não se manifestem em todas as pessoas.</w:t>
      </w:r>
    </w:p>
    <w:p w14:paraId="09670E06" w14:textId="77777777" w:rsidR="004F6E22" w:rsidRPr="005D0C9D" w:rsidRDefault="004F6E22" w:rsidP="005D0C9D">
      <w:pPr>
        <w:widowControl/>
        <w:spacing w:after="0" w:line="240" w:lineRule="auto"/>
        <w:rPr>
          <w:rFonts w:ascii="Times New Roman" w:eastAsia="Times New Roman" w:hAnsi="Times New Roman" w:cs="Times New Roman"/>
        </w:rPr>
      </w:pPr>
    </w:p>
    <w:p w14:paraId="6040D6D2" w14:textId="56B27427" w:rsidR="001C7C0E" w:rsidRPr="005D0C9D" w:rsidRDefault="00080994" w:rsidP="005D0C9D">
      <w:pPr>
        <w:widowControl/>
        <w:spacing w:after="0" w:line="240" w:lineRule="auto"/>
        <w:rPr>
          <w:rFonts w:ascii="Times New Roman" w:eastAsia="Times New Roman" w:hAnsi="Times New Roman" w:cs="Times New Roman"/>
          <w:u w:val="single" w:color="000000"/>
        </w:rPr>
      </w:pPr>
      <w:r w:rsidRPr="005D0C9D">
        <w:rPr>
          <w:rFonts w:ascii="Times New Roman" w:hAnsi="Times New Roman"/>
          <w:u w:val="single" w:color="000000"/>
        </w:rPr>
        <w:t>Alguns efeitos indesejáveis podem ser ou tornar</w:t>
      </w:r>
      <w:r w:rsidRPr="005D0C9D">
        <w:rPr>
          <w:rFonts w:ascii="Times New Roman" w:hAnsi="Times New Roman"/>
          <w:u w:val="single" w:color="000000"/>
        </w:rPr>
        <w:noBreakHyphen/>
        <w:t>se graves:</w:t>
      </w:r>
    </w:p>
    <w:p w14:paraId="7487A06A" w14:textId="77777777" w:rsidR="00CB530C" w:rsidRPr="005D0C9D" w:rsidRDefault="00CB530C" w:rsidP="005D0C9D">
      <w:pPr>
        <w:widowControl/>
        <w:spacing w:after="0" w:line="240" w:lineRule="auto"/>
        <w:rPr>
          <w:rFonts w:ascii="Times New Roman" w:eastAsia="Times New Roman" w:hAnsi="Times New Roman" w:cs="Times New Roman"/>
        </w:rPr>
      </w:pPr>
    </w:p>
    <w:p w14:paraId="327E29AE" w14:textId="138B9773" w:rsidR="001C7C0E" w:rsidRPr="005D0C9D" w:rsidRDefault="00080994" w:rsidP="005D0C9D">
      <w:pPr>
        <w:widowControl/>
        <w:tabs>
          <w:tab w:val="left" w:pos="567"/>
        </w:tabs>
        <w:spacing w:after="0" w:line="240" w:lineRule="auto"/>
        <w:rPr>
          <w:rFonts w:ascii="Times New Roman" w:eastAsia="Times New Roman" w:hAnsi="Times New Roman" w:cs="Times New Roman"/>
        </w:rPr>
      </w:pPr>
      <w:r w:rsidRPr="005D0C9D">
        <w:rPr>
          <w:rFonts w:ascii="Times New Roman" w:hAnsi="Times New Roman"/>
          <w:b/>
        </w:rPr>
        <w:t xml:space="preserve">Frequentes </w:t>
      </w:r>
      <w:r w:rsidRPr="005D0C9D">
        <w:rPr>
          <w:rFonts w:ascii="Times New Roman" w:hAnsi="Times New Roman"/>
        </w:rPr>
        <w:t>(podem afetar até 1 em 10 pessoas)</w:t>
      </w:r>
    </w:p>
    <w:p w14:paraId="2D11C790" w14:textId="540B30A7" w:rsidR="001C7C0E" w:rsidRPr="005D0C9D" w:rsidRDefault="00080994" w:rsidP="005D0C9D">
      <w:pPr>
        <w:pStyle w:val="Paragraphedeliste"/>
        <w:widowControl/>
        <w:numPr>
          <w:ilvl w:val="0"/>
          <w:numId w:val="9"/>
        </w:numPr>
        <w:spacing w:after="0" w:line="240" w:lineRule="auto"/>
        <w:ind w:left="567" w:hanging="567"/>
        <w:rPr>
          <w:rFonts w:ascii="Times New Roman" w:eastAsia="Times New Roman" w:hAnsi="Times New Roman" w:cs="Times New Roman"/>
        </w:rPr>
      </w:pPr>
      <w:r w:rsidRPr="005D0C9D">
        <w:rPr>
          <w:rFonts w:ascii="Times New Roman" w:hAnsi="Times New Roman"/>
        </w:rPr>
        <w:t>Tosse com expetoração, desconforto no peito, febre (sinais de doenças de pulmão)</w:t>
      </w:r>
    </w:p>
    <w:p w14:paraId="1E21A081" w14:textId="51FA5534" w:rsidR="001C7C0E" w:rsidRPr="005D0C9D" w:rsidRDefault="00080994" w:rsidP="005D0C9D">
      <w:pPr>
        <w:pStyle w:val="Paragraphedeliste"/>
        <w:widowControl/>
        <w:numPr>
          <w:ilvl w:val="0"/>
          <w:numId w:val="9"/>
        </w:numPr>
        <w:spacing w:after="0" w:line="240" w:lineRule="auto"/>
        <w:ind w:left="567" w:hanging="567"/>
        <w:rPr>
          <w:rFonts w:ascii="Times New Roman" w:eastAsia="Times New Roman" w:hAnsi="Times New Roman" w:cs="Times New Roman"/>
        </w:rPr>
      </w:pPr>
      <w:r w:rsidRPr="005D0C9D">
        <w:rPr>
          <w:rFonts w:ascii="Times New Roman" w:hAnsi="Times New Roman"/>
        </w:rPr>
        <w:t>Infeção por vírus herpes (zona ou herpes zoster) com sintomas, tais como bolhas, sensação de ardor, comichão ou dor na pele, normalmente na parte superior do corpo ou na face. Outros sintomas podem ser febre e fraqueza no início da infeção, seguidos de dormência, comichão ou manchas vermelhas com dor intensa</w:t>
      </w:r>
    </w:p>
    <w:p w14:paraId="0B172964" w14:textId="41F7CE3E" w:rsidR="001C7C0E" w:rsidRPr="005D0C9D" w:rsidRDefault="00080994" w:rsidP="005D0C9D">
      <w:pPr>
        <w:pStyle w:val="Paragraphedeliste"/>
        <w:widowControl/>
        <w:numPr>
          <w:ilvl w:val="0"/>
          <w:numId w:val="9"/>
        </w:numPr>
        <w:spacing w:after="0" w:line="240" w:lineRule="auto"/>
        <w:ind w:left="567" w:hanging="567"/>
        <w:rPr>
          <w:rFonts w:ascii="Times New Roman" w:eastAsia="Times New Roman" w:hAnsi="Times New Roman" w:cs="Times New Roman"/>
        </w:rPr>
      </w:pPr>
      <w:r w:rsidRPr="005D0C9D">
        <w:rPr>
          <w:rFonts w:ascii="Times New Roman" w:hAnsi="Times New Roman"/>
        </w:rPr>
        <w:t>Batimento cardíaco lento (bradicardia), ritmo cardíaco irregular</w:t>
      </w:r>
    </w:p>
    <w:p w14:paraId="129BA178" w14:textId="6F7969D9" w:rsidR="001C7C0E" w:rsidRPr="005D0C9D" w:rsidRDefault="00080994" w:rsidP="005D0C9D">
      <w:pPr>
        <w:pStyle w:val="Paragraphedeliste"/>
        <w:widowControl/>
        <w:numPr>
          <w:ilvl w:val="0"/>
          <w:numId w:val="9"/>
        </w:numPr>
        <w:spacing w:after="0" w:line="240" w:lineRule="auto"/>
        <w:ind w:left="567" w:hanging="567"/>
        <w:rPr>
          <w:rFonts w:ascii="Times New Roman" w:eastAsia="Times New Roman" w:hAnsi="Times New Roman" w:cs="Times New Roman"/>
        </w:rPr>
      </w:pPr>
      <w:r w:rsidRPr="005D0C9D">
        <w:rPr>
          <w:rFonts w:ascii="Times New Roman" w:hAnsi="Times New Roman"/>
        </w:rPr>
        <w:t>Um tipo de cancro na pele chamado carcinoma basocelular (CBC) que frequentemente aparece como um nódulo com aspeto de pérola, embora possa também assumir outras formas</w:t>
      </w:r>
    </w:p>
    <w:p w14:paraId="5EBCD61A" w14:textId="07F86005" w:rsidR="004F6E22" w:rsidRPr="005D0C9D" w:rsidRDefault="00080994" w:rsidP="005D0C9D">
      <w:pPr>
        <w:pStyle w:val="Paragraphedeliste"/>
        <w:widowControl/>
        <w:numPr>
          <w:ilvl w:val="0"/>
          <w:numId w:val="9"/>
        </w:numPr>
        <w:spacing w:after="0" w:line="240" w:lineRule="auto"/>
        <w:ind w:left="567" w:hanging="567"/>
        <w:rPr>
          <w:rFonts w:ascii="Times New Roman" w:eastAsia="Times New Roman" w:hAnsi="Times New Roman" w:cs="Times New Roman"/>
        </w:rPr>
      </w:pPr>
      <w:r w:rsidRPr="005D0C9D">
        <w:rPr>
          <w:rFonts w:ascii="Times New Roman" w:hAnsi="Times New Roman"/>
        </w:rPr>
        <w:t>Depressão e ansiedade são conhecidas por ocorrer com frequência aumentada na população com EM e também foram notificadas em doentes pediátricos tratados com fingolimod</w:t>
      </w:r>
    </w:p>
    <w:p w14:paraId="5E886773" w14:textId="758B7FDA" w:rsidR="00945F80" w:rsidRPr="005D0C9D" w:rsidRDefault="00080994" w:rsidP="005D0C9D">
      <w:pPr>
        <w:pStyle w:val="Paragraphedeliste"/>
        <w:widowControl/>
        <w:numPr>
          <w:ilvl w:val="0"/>
          <w:numId w:val="9"/>
        </w:numPr>
        <w:spacing w:after="0" w:line="240" w:lineRule="auto"/>
        <w:ind w:left="567" w:hanging="567"/>
        <w:rPr>
          <w:rFonts w:ascii="Times New Roman" w:eastAsia="Times New Roman" w:hAnsi="Times New Roman" w:cs="Times New Roman"/>
        </w:rPr>
      </w:pPr>
      <w:r w:rsidRPr="005D0C9D">
        <w:rPr>
          <w:rFonts w:ascii="Times New Roman" w:hAnsi="Times New Roman"/>
        </w:rPr>
        <w:t>Perda de peso</w:t>
      </w:r>
    </w:p>
    <w:p w14:paraId="6786349D" w14:textId="77777777" w:rsidR="004F6E22" w:rsidRPr="005D0C9D" w:rsidRDefault="004F6E22" w:rsidP="005D0C9D">
      <w:pPr>
        <w:pStyle w:val="Paragraphedeliste"/>
        <w:widowControl/>
        <w:tabs>
          <w:tab w:val="left" w:pos="567"/>
          <w:tab w:val="left" w:pos="680"/>
        </w:tabs>
        <w:spacing w:after="0" w:line="240" w:lineRule="auto"/>
        <w:ind w:left="567" w:hanging="567"/>
        <w:rPr>
          <w:rFonts w:ascii="Times New Roman" w:eastAsia="Times New Roman" w:hAnsi="Times New Roman" w:cs="Times New Roman"/>
        </w:rPr>
      </w:pPr>
    </w:p>
    <w:p w14:paraId="3AA3060B" w14:textId="6D3DCB4D" w:rsidR="001C7C0E" w:rsidRPr="005D0C9D" w:rsidRDefault="00080994" w:rsidP="005D0C9D">
      <w:pPr>
        <w:widowControl/>
        <w:tabs>
          <w:tab w:val="left" w:pos="0"/>
          <w:tab w:val="left" w:pos="567"/>
        </w:tabs>
        <w:spacing w:after="0" w:line="240" w:lineRule="auto"/>
        <w:ind w:left="567" w:hanging="567"/>
        <w:rPr>
          <w:rFonts w:ascii="Times New Roman" w:eastAsia="Times New Roman" w:hAnsi="Times New Roman" w:cs="Times New Roman"/>
        </w:rPr>
      </w:pPr>
      <w:r w:rsidRPr="005D0C9D">
        <w:rPr>
          <w:rFonts w:ascii="Times New Roman" w:hAnsi="Times New Roman"/>
          <w:b/>
        </w:rPr>
        <w:t xml:space="preserve">Pouco frequentes </w:t>
      </w:r>
      <w:r w:rsidRPr="005D0C9D">
        <w:rPr>
          <w:rFonts w:ascii="Times New Roman" w:hAnsi="Times New Roman"/>
        </w:rPr>
        <w:t>(podem afetar até 1 em 100 pessoas)</w:t>
      </w:r>
    </w:p>
    <w:p w14:paraId="1B2B99FB" w14:textId="219127B9" w:rsidR="001C7C0E" w:rsidRPr="005D0C9D" w:rsidRDefault="00080994" w:rsidP="005D0C9D">
      <w:pPr>
        <w:pStyle w:val="Paragraphedeliste"/>
        <w:widowControl/>
        <w:numPr>
          <w:ilvl w:val="0"/>
          <w:numId w:val="10"/>
        </w:numPr>
        <w:spacing w:after="0" w:line="240" w:lineRule="auto"/>
        <w:ind w:left="567" w:hanging="567"/>
        <w:rPr>
          <w:rFonts w:ascii="Times New Roman" w:eastAsia="Times New Roman" w:hAnsi="Times New Roman" w:cs="Times New Roman"/>
        </w:rPr>
      </w:pPr>
      <w:r w:rsidRPr="005D0C9D">
        <w:rPr>
          <w:rFonts w:ascii="Times New Roman" w:hAnsi="Times New Roman"/>
        </w:rPr>
        <w:t>Pneumonia com sintomas, tais como febre, tosse, dificuldade em respirar</w:t>
      </w:r>
    </w:p>
    <w:p w14:paraId="72BEFEAF" w14:textId="0BDFDEE2" w:rsidR="001C7C0E" w:rsidRPr="005D0C9D" w:rsidRDefault="00080994" w:rsidP="005D0C9D">
      <w:pPr>
        <w:pStyle w:val="Paragraphedeliste"/>
        <w:widowControl/>
        <w:numPr>
          <w:ilvl w:val="0"/>
          <w:numId w:val="10"/>
        </w:numPr>
        <w:spacing w:after="0" w:line="240" w:lineRule="auto"/>
        <w:ind w:left="567" w:hanging="567"/>
        <w:rPr>
          <w:rFonts w:ascii="Times New Roman" w:eastAsia="Times New Roman" w:hAnsi="Times New Roman" w:cs="Times New Roman"/>
        </w:rPr>
      </w:pPr>
      <w:r w:rsidRPr="005D0C9D">
        <w:rPr>
          <w:rFonts w:ascii="Times New Roman" w:hAnsi="Times New Roman"/>
        </w:rPr>
        <w:t>Edema macular (inchaço na área central da visão da retina na parte posterior do olho) com sintomas, tais como sombras ou ponto cego no centro da visão, visão enevoada, dificuldade em ver cores ou detalhes</w:t>
      </w:r>
    </w:p>
    <w:p w14:paraId="243D6AE0" w14:textId="6E68FB67" w:rsidR="001C7C0E" w:rsidRPr="005D0C9D" w:rsidRDefault="00080994" w:rsidP="005D0C9D">
      <w:pPr>
        <w:pStyle w:val="Paragraphedeliste"/>
        <w:widowControl/>
        <w:numPr>
          <w:ilvl w:val="0"/>
          <w:numId w:val="10"/>
        </w:numPr>
        <w:spacing w:after="0" w:line="240" w:lineRule="auto"/>
        <w:ind w:left="567" w:hanging="567"/>
        <w:rPr>
          <w:rFonts w:ascii="Times New Roman" w:eastAsia="Times New Roman" w:hAnsi="Times New Roman" w:cs="Times New Roman"/>
        </w:rPr>
      </w:pPr>
      <w:r w:rsidRPr="005D0C9D">
        <w:rPr>
          <w:rFonts w:ascii="Times New Roman" w:hAnsi="Times New Roman"/>
        </w:rPr>
        <w:t>Redução do número de plaquetas sanguíneas, o que aumenta o risco de hemorragia ou de hematoma</w:t>
      </w:r>
    </w:p>
    <w:p w14:paraId="3B2F63A0" w14:textId="29A6DA8B" w:rsidR="001C7C0E" w:rsidRPr="005D0C9D" w:rsidRDefault="00080994" w:rsidP="005D0C9D">
      <w:pPr>
        <w:pStyle w:val="Paragraphedeliste"/>
        <w:widowControl/>
        <w:numPr>
          <w:ilvl w:val="0"/>
          <w:numId w:val="10"/>
        </w:numPr>
        <w:spacing w:after="0" w:line="240" w:lineRule="auto"/>
        <w:ind w:left="567" w:hanging="567"/>
        <w:rPr>
          <w:rFonts w:ascii="Times New Roman" w:eastAsia="Times New Roman" w:hAnsi="Times New Roman" w:cs="Times New Roman"/>
        </w:rPr>
      </w:pPr>
      <w:r w:rsidRPr="005D0C9D">
        <w:rPr>
          <w:rFonts w:ascii="Times New Roman" w:hAnsi="Times New Roman"/>
        </w:rPr>
        <w:t xml:space="preserve">Melanoma maligno (um tipo de cancro da pele que geralmente se desenvolve a partir de um sinal incomum). Possíveis sinais de melanoma incluem sinais que podem mudar de tamanho, forma, elevação ou cor ao longo do tempo, ou novos sinais. Os sinais podem provocar comichão, sangrar ou </w:t>
      </w:r>
      <w:r w:rsidR="001C22B7" w:rsidRPr="005D0C9D">
        <w:rPr>
          <w:rFonts w:ascii="Times New Roman" w:hAnsi="Times New Roman"/>
        </w:rPr>
        <w:t>fazer ferida</w:t>
      </w:r>
    </w:p>
    <w:p w14:paraId="240DC9EB" w14:textId="7139216C" w:rsidR="001C7C0E" w:rsidRPr="005D0C9D" w:rsidRDefault="00080994" w:rsidP="005D0C9D">
      <w:pPr>
        <w:pStyle w:val="Paragraphedeliste"/>
        <w:widowControl/>
        <w:numPr>
          <w:ilvl w:val="0"/>
          <w:numId w:val="10"/>
        </w:numPr>
        <w:spacing w:after="0" w:line="240" w:lineRule="auto"/>
        <w:ind w:left="567" w:hanging="567"/>
        <w:rPr>
          <w:rFonts w:ascii="Times New Roman" w:eastAsia="Times New Roman" w:hAnsi="Times New Roman" w:cs="Times New Roman"/>
        </w:rPr>
      </w:pPr>
      <w:r w:rsidRPr="005D0C9D">
        <w:rPr>
          <w:rFonts w:ascii="Times New Roman" w:hAnsi="Times New Roman"/>
        </w:rPr>
        <w:t>Convulsões, ataques (mais frequentes em crianças e adolescentes do que em adultos)</w:t>
      </w:r>
    </w:p>
    <w:p w14:paraId="4007F937" w14:textId="77777777" w:rsidR="001C7C0E" w:rsidRPr="005D0C9D" w:rsidRDefault="001C7C0E" w:rsidP="005D0C9D">
      <w:pPr>
        <w:widowControl/>
        <w:tabs>
          <w:tab w:val="left" w:pos="567"/>
        </w:tabs>
        <w:spacing w:after="0" w:line="240" w:lineRule="auto"/>
        <w:ind w:left="567" w:hanging="567"/>
        <w:rPr>
          <w:rFonts w:ascii="Times New Roman" w:hAnsi="Times New Roman" w:cs="Times New Roman"/>
        </w:rPr>
      </w:pPr>
    </w:p>
    <w:p w14:paraId="0CF07957" w14:textId="011AD7A6" w:rsidR="001C7C0E" w:rsidRPr="005D0C9D" w:rsidRDefault="00080994" w:rsidP="005D0C9D">
      <w:pPr>
        <w:widowControl/>
        <w:tabs>
          <w:tab w:val="left" w:pos="567"/>
        </w:tabs>
        <w:spacing w:after="0" w:line="240" w:lineRule="auto"/>
        <w:ind w:left="567" w:hanging="567"/>
        <w:rPr>
          <w:rFonts w:ascii="Times New Roman" w:eastAsia="Times New Roman" w:hAnsi="Times New Roman" w:cs="Times New Roman"/>
        </w:rPr>
      </w:pPr>
      <w:r w:rsidRPr="005D0C9D">
        <w:rPr>
          <w:rFonts w:ascii="Times New Roman" w:hAnsi="Times New Roman"/>
          <w:b/>
        </w:rPr>
        <w:t xml:space="preserve">Raros </w:t>
      </w:r>
      <w:r w:rsidRPr="005D0C9D">
        <w:rPr>
          <w:rFonts w:ascii="Times New Roman" w:hAnsi="Times New Roman"/>
        </w:rPr>
        <w:t>(podem afetar até 1 em 1000 pessoas)</w:t>
      </w:r>
    </w:p>
    <w:p w14:paraId="006BC797" w14:textId="790F2DA1" w:rsidR="001C7C0E" w:rsidRPr="005D0C9D" w:rsidRDefault="00080994" w:rsidP="005D0C9D">
      <w:pPr>
        <w:pStyle w:val="Paragraphedeliste"/>
        <w:widowControl/>
        <w:numPr>
          <w:ilvl w:val="0"/>
          <w:numId w:val="11"/>
        </w:numPr>
        <w:tabs>
          <w:tab w:val="left" w:pos="0"/>
          <w:tab w:val="left" w:pos="567"/>
        </w:tabs>
        <w:spacing w:after="0" w:line="240" w:lineRule="auto"/>
        <w:ind w:left="567" w:hanging="567"/>
        <w:rPr>
          <w:rFonts w:ascii="Times New Roman" w:eastAsia="Times New Roman" w:hAnsi="Times New Roman" w:cs="Times New Roman"/>
        </w:rPr>
      </w:pPr>
      <w:r w:rsidRPr="005D0C9D">
        <w:rPr>
          <w:rFonts w:ascii="Times New Roman" w:hAnsi="Times New Roman"/>
        </w:rPr>
        <w:t>Uma condição designada por síndrome de encefalopatia posterior reversível (PRES). Os sintomas podem incluir início súbito de dor de cabeça intensa, confusão, convulsões e/ou distúrbios da visão</w:t>
      </w:r>
    </w:p>
    <w:p w14:paraId="41D49C2F" w14:textId="335F1044" w:rsidR="001C7C0E" w:rsidRPr="005D0C9D" w:rsidRDefault="00080994" w:rsidP="005D0C9D">
      <w:pPr>
        <w:pStyle w:val="Paragraphedeliste"/>
        <w:widowControl/>
        <w:numPr>
          <w:ilvl w:val="0"/>
          <w:numId w:val="11"/>
        </w:numPr>
        <w:tabs>
          <w:tab w:val="left" w:pos="567"/>
        </w:tabs>
        <w:spacing w:after="0" w:line="240" w:lineRule="auto"/>
        <w:ind w:left="567" w:hanging="567"/>
        <w:rPr>
          <w:rFonts w:ascii="Times New Roman" w:eastAsia="Times New Roman" w:hAnsi="Times New Roman" w:cs="Times New Roman"/>
        </w:rPr>
      </w:pPr>
      <w:r w:rsidRPr="005D0C9D">
        <w:rPr>
          <w:rFonts w:ascii="Times New Roman" w:hAnsi="Times New Roman"/>
        </w:rPr>
        <w:t>Linfoma (um tipo de cancro que afeta o sistema linfático)</w:t>
      </w:r>
    </w:p>
    <w:p w14:paraId="147896FD" w14:textId="5928FF92" w:rsidR="001C7C0E" w:rsidRPr="005D0C9D" w:rsidRDefault="00080994" w:rsidP="005D0C9D">
      <w:pPr>
        <w:pStyle w:val="Paragraphedeliste"/>
        <w:widowControl/>
        <w:numPr>
          <w:ilvl w:val="0"/>
          <w:numId w:val="11"/>
        </w:numPr>
        <w:tabs>
          <w:tab w:val="left" w:pos="1"/>
          <w:tab w:val="left" w:pos="567"/>
        </w:tabs>
        <w:spacing w:after="0" w:line="240" w:lineRule="auto"/>
        <w:ind w:left="567" w:hanging="567"/>
        <w:rPr>
          <w:rFonts w:ascii="Times New Roman" w:eastAsia="Times New Roman" w:hAnsi="Times New Roman" w:cs="Times New Roman"/>
        </w:rPr>
      </w:pPr>
      <w:r w:rsidRPr="005D0C9D">
        <w:rPr>
          <w:rFonts w:ascii="Times New Roman" w:hAnsi="Times New Roman"/>
        </w:rPr>
        <w:t>Carcinoma das células escamosas: um tipo de cancro da pele que pode apresentar</w:t>
      </w:r>
      <w:r w:rsidRPr="005D0C9D">
        <w:rPr>
          <w:rFonts w:ascii="Times New Roman" w:hAnsi="Times New Roman"/>
        </w:rPr>
        <w:noBreakHyphen/>
        <w:t>se como um nódulo vermelho firme, uma ferida com crosta, ou uma nova ferida numa cicatriz existente</w:t>
      </w:r>
    </w:p>
    <w:p w14:paraId="714513AA" w14:textId="77777777" w:rsidR="001C7C0E" w:rsidRPr="005D0C9D" w:rsidRDefault="001C7C0E" w:rsidP="005D0C9D">
      <w:pPr>
        <w:widowControl/>
        <w:tabs>
          <w:tab w:val="left" w:pos="567"/>
        </w:tabs>
        <w:spacing w:after="0" w:line="240" w:lineRule="auto"/>
        <w:rPr>
          <w:rFonts w:ascii="Times New Roman" w:hAnsi="Times New Roman" w:cs="Times New Roman"/>
        </w:rPr>
      </w:pPr>
    </w:p>
    <w:p w14:paraId="021063F6" w14:textId="6D032160" w:rsidR="001C7C0E" w:rsidRPr="005D0C9D" w:rsidRDefault="00080994" w:rsidP="005D0C9D">
      <w:pPr>
        <w:keepNext/>
        <w:widowControl/>
        <w:tabs>
          <w:tab w:val="left" w:pos="567"/>
        </w:tabs>
        <w:spacing w:after="0" w:line="240" w:lineRule="auto"/>
        <w:rPr>
          <w:rFonts w:ascii="Times New Roman" w:eastAsia="Times New Roman" w:hAnsi="Times New Roman" w:cs="Times New Roman"/>
        </w:rPr>
      </w:pPr>
      <w:r w:rsidRPr="005D0C9D">
        <w:rPr>
          <w:rFonts w:ascii="Times New Roman" w:hAnsi="Times New Roman"/>
          <w:b/>
        </w:rPr>
        <w:lastRenderedPageBreak/>
        <w:t xml:space="preserve">Muito raros </w:t>
      </w:r>
      <w:r w:rsidRPr="005D0C9D">
        <w:rPr>
          <w:rFonts w:ascii="Times New Roman" w:hAnsi="Times New Roman"/>
        </w:rPr>
        <w:t>(podem afetar até 1 em 10 000 pessoas)</w:t>
      </w:r>
    </w:p>
    <w:p w14:paraId="49D789F1" w14:textId="41A6F799" w:rsidR="001C7C0E" w:rsidRPr="005D0C9D" w:rsidRDefault="00080994" w:rsidP="005D0C9D">
      <w:pPr>
        <w:pStyle w:val="Paragraphedeliste"/>
        <w:widowControl/>
        <w:numPr>
          <w:ilvl w:val="0"/>
          <w:numId w:val="12"/>
        </w:numPr>
        <w:tabs>
          <w:tab w:val="left" w:pos="0"/>
          <w:tab w:val="left" w:pos="567"/>
        </w:tabs>
        <w:spacing w:after="0" w:line="240" w:lineRule="auto"/>
        <w:ind w:left="567" w:hanging="567"/>
        <w:rPr>
          <w:rFonts w:ascii="Times New Roman" w:eastAsia="Times New Roman" w:hAnsi="Times New Roman" w:cs="Times New Roman"/>
        </w:rPr>
      </w:pPr>
      <w:r w:rsidRPr="005D0C9D">
        <w:rPr>
          <w:rFonts w:ascii="Times New Roman" w:hAnsi="Times New Roman"/>
        </w:rPr>
        <w:t>Anomalia no eletrocardiograma (inversão da onda T)</w:t>
      </w:r>
    </w:p>
    <w:p w14:paraId="2EBC4165" w14:textId="77777777" w:rsidR="00EC7CC0" w:rsidRPr="005D0C9D" w:rsidRDefault="00080994" w:rsidP="005D0C9D">
      <w:pPr>
        <w:pStyle w:val="Paragraphedeliste"/>
        <w:widowControl/>
        <w:numPr>
          <w:ilvl w:val="0"/>
          <w:numId w:val="12"/>
        </w:numPr>
        <w:tabs>
          <w:tab w:val="left" w:pos="0"/>
          <w:tab w:val="left" w:pos="567"/>
        </w:tabs>
        <w:spacing w:after="0" w:line="240" w:lineRule="auto"/>
        <w:ind w:left="567" w:hanging="567"/>
        <w:rPr>
          <w:rFonts w:ascii="Times New Roman" w:eastAsia="Times New Roman" w:hAnsi="Times New Roman" w:cs="Times New Roman"/>
        </w:rPr>
      </w:pPr>
      <w:r w:rsidRPr="005D0C9D">
        <w:rPr>
          <w:rFonts w:ascii="Times New Roman" w:hAnsi="Times New Roman"/>
        </w:rPr>
        <w:t>Tumor associado a infeção com vírus herpes humano tipo 8 (sarcoma de Kaposi)</w:t>
      </w:r>
    </w:p>
    <w:p w14:paraId="2FF36EEC" w14:textId="77777777" w:rsidR="00EC7CC0" w:rsidRPr="005D0C9D" w:rsidRDefault="00EC7CC0" w:rsidP="005D0C9D">
      <w:pPr>
        <w:tabs>
          <w:tab w:val="left" w:pos="567"/>
          <w:tab w:val="left" w:pos="640"/>
        </w:tabs>
        <w:spacing w:after="0" w:line="240" w:lineRule="auto"/>
        <w:ind w:left="567" w:hanging="566"/>
        <w:rPr>
          <w:rFonts w:ascii="Times New Roman" w:eastAsia="Times New Roman" w:hAnsi="Times New Roman" w:cs="Times New Roman"/>
          <w:b/>
          <w:bCs/>
          <w:spacing w:val="-1"/>
        </w:rPr>
      </w:pPr>
    </w:p>
    <w:p w14:paraId="2056E0CC" w14:textId="2C2459C9" w:rsidR="001C7C0E" w:rsidRPr="005D0C9D" w:rsidRDefault="00080994" w:rsidP="005D0C9D">
      <w:pPr>
        <w:tabs>
          <w:tab w:val="left" w:pos="0"/>
          <w:tab w:val="left" w:pos="567"/>
        </w:tabs>
        <w:spacing w:after="0" w:line="240" w:lineRule="auto"/>
        <w:ind w:left="567" w:hanging="566"/>
        <w:rPr>
          <w:rFonts w:ascii="Times New Roman" w:eastAsia="Times New Roman" w:hAnsi="Times New Roman" w:cs="Times New Roman"/>
          <w:b/>
          <w:bCs/>
          <w:spacing w:val="-1"/>
        </w:rPr>
      </w:pPr>
      <w:r w:rsidRPr="005D0C9D">
        <w:rPr>
          <w:rFonts w:ascii="Times New Roman" w:hAnsi="Times New Roman"/>
          <w:b/>
        </w:rPr>
        <w:t xml:space="preserve">Desconhecido </w:t>
      </w:r>
      <w:r w:rsidRPr="005D0C9D">
        <w:rPr>
          <w:rFonts w:ascii="Times New Roman" w:hAnsi="Times New Roman"/>
        </w:rPr>
        <w:t>(a frequência não pode ser calculada a partir dos dados disponíveis)</w:t>
      </w:r>
    </w:p>
    <w:p w14:paraId="3FFAA8CF" w14:textId="1AFC360C" w:rsidR="001C7C0E" w:rsidRPr="005D0C9D" w:rsidRDefault="00080994" w:rsidP="005D0C9D">
      <w:pPr>
        <w:pStyle w:val="Paragraphedeliste"/>
        <w:widowControl/>
        <w:numPr>
          <w:ilvl w:val="0"/>
          <w:numId w:val="13"/>
        </w:numPr>
        <w:tabs>
          <w:tab w:val="left" w:pos="1"/>
          <w:tab w:val="left" w:pos="567"/>
        </w:tabs>
        <w:spacing w:after="0" w:line="240" w:lineRule="auto"/>
        <w:ind w:left="567" w:hanging="567"/>
        <w:rPr>
          <w:rFonts w:ascii="Times New Roman" w:eastAsia="Times New Roman" w:hAnsi="Times New Roman" w:cs="Times New Roman"/>
        </w:rPr>
      </w:pPr>
      <w:r w:rsidRPr="005D0C9D">
        <w:rPr>
          <w:rFonts w:ascii="Times New Roman" w:hAnsi="Times New Roman"/>
        </w:rPr>
        <w:t>Reações alérgicas, incluindo sintomas de erupção cutânea (erupção na pele) ou urticária com comichão, tumefação dos lábios, língua ou face, que têm maior probabilidade de ocorrência no dia em que inicia o tratamento com Fingolimod Mylan</w:t>
      </w:r>
    </w:p>
    <w:p w14:paraId="5303278C" w14:textId="77777777" w:rsidR="009A534A" w:rsidRPr="005D0C9D" w:rsidRDefault="00080994" w:rsidP="005D0C9D">
      <w:pPr>
        <w:widowControl/>
        <w:numPr>
          <w:ilvl w:val="1"/>
          <w:numId w:val="36"/>
        </w:numPr>
        <w:spacing w:after="0" w:line="240" w:lineRule="auto"/>
        <w:ind w:left="567" w:hanging="567"/>
        <w:rPr>
          <w:rFonts w:ascii="Times New Roman" w:hAnsi="Times New Roman" w:cs="Times New Roman"/>
        </w:rPr>
      </w:pPr>
      <w:r w:rsidRPr="005D0C9D">
        <w:rPr>
          <w:rFonts w:ascii="Times New Roman" w:hAnsi="Times New Roman"/>
        </w:rPr>
        <w:t>Sinais de doença hepática (incluindo insuficiência hepática), tais como o amarelecimento da sua pele ou das partes brancas dos olhos (icterícia), náuseas ou vómitos, dor no lado direito do seu estômago, urina escura (de cor acastanhada), ter menos apetite do que o habitual, cansaço e resultados anormais nos testes de função hepática. Num pequeno número de casos, a insuficiência hepática pode levar a transplante do fígado.</w:t>
      </w:r>
    </w:p>
    <w:p w14:paraId="6BCD5E43" w14:textId="7DCFA3EA" w:rsidR="000A3FE7" w:rsidRPr="005D0C9D" w:rsidRDefault="00080994" w:rsidP="005D0C9D">
      <w:pPr>
        <w:pStyle w:val="Paragraphedeliste"/>
        <w:widowControl/>
        <w:numPr>
          <w:ilvl w:val="0"/>
          <w:numId w:val="13"/>
        </w:numPr>
        <w:tabs>
          <w:tab w:val="left" w:pos="1"/>
          <w:tab w:val="left" w:pos="567"/>
        </w:tabs>
        <w:spacing w:after="0" w:line="240" w:lineRule="auto"/>
        <w:ind w:left="567" w:hanging="567"/>
        <w:rPr>
          <w:rFonts w:ascii="Times New Roman" w:eastAsia="Times New Roman" w:hAnsi="Times New Roman" w:cs="Times New Roman"/>
        </w:rPr>
      </w:pPr>
      <w:r w:rsidRPr="005D0C9D">
        <w:rPr>
          <w:rFonts w:ascii="Times New Roman" w:hAnsi="Times New Roman"/>
        </w:rPr>
        <w:t>Risco de uma infeção rara do cérebro chamada leucoencefalopatia multifocal progressiva (LMP). Os sintomas da LMP podem ser semelhantes a surtos de esclerose múltipla. Podem surgir também sintomas sem que dê conta por si próprio, tais como alterações de humor ou comportamento, lapsos de memória, dificuldades no discurso e na comunicação, que o seu médico poderá ter que continuar a investigar para excluir a LMP. Portanto, se acredita que a sua esclerose múltipla está a piorar ou se notar, ou aqueles que lhe são próximos notarem, quaisquer sintomas novos ou invulgares, é muito importante que fale com o seu médico assim que possível</w:t>
      </w:r>
    </w:p>
    <w:p w14:paraId="0E2AD79B" w14:textId="317F2F04" w:rsidR="001C7C0E" w:rsidRPr="005D0C9D" w:rsidRDefault="000A3FE7" w:rsidP="005D0C9D">
      <w:pPr>
        <w:pStyle w:val="Paragraphedeliste"/>
        <w:widowControl/>
        <w:numPr>
          <w:ilvl w:val="0"/>
          <w:numId w:val="13"/>
        </w:numPr>
        <w:tabs>
          <w:tab w:val="left" w:pos="1"/>
          <w:tab w:val="left" w:pos="567"/>
        </w:tabs>
        <w:spacing w:after="0" w:line="240" w:lineRule="auto"/>
        <w:ind w:left="567" w:hanging="567"/>
        <w:rPr>
          <w:rFonts w:ascii="Times New Roman" w:hAnsi="Times New Roman"/>
        </w:rPr>
      </w:pPr>
      <w:r w:rsidRPr="005D0C9D">
        <w:rPr>
          <w:rFonts w:ascii="Times New Roman" w:hAnsi="Times New Roman"/>
        </w:rPr>
        <w:t xml:space="preserve">Doença inflamatória após parar o tratamento com </w:t>
      </w:r>
      <w:r w:rsidR="005178E5" w:rsidRPr="005D0C9D">
        <w:rPr>
          <w:rFonts w:ascii="Times New Roman" w:hAnsi="Times New Roman"/>
        </w:rPr>
        <w:t>Fingolimod Mylan</w:t>
      </w:r>
      <w:r w:rsidRPr="005D0C9D">
        <w:rPr>
          <w:rFonts w:ascii="Times New Roman" w:hAnsi="Times New Roman"/>
        </w:rPr>
        <w:t xml:space="preserve"> (conhecida como síndrome inflamatória de reconstituição imunológica ou SIRI)</w:t>
      </w:r>
    </w:p>
    <w:p w14:paraId="1C9E16F3" w14:textId="38A3B5EF" w:rsidR="001C7C0E" w:rsidRPr="005D0C9D" w:rsidRDefault="00080994" w:rsidP="005D0C9D">
      <w:pPr>
        <w:pStyle w:val="Paragraphedeliste"/>
        <w:widowControl/>
        <w:numPr>
          <w:ilvl w:val="0"/>
          <w:numId w:val="13"/>
        </w:numPr>
        <w:tabs>
          <w:tab w:val="left" w:pos="1"/>
          <w:tab w:val="left" w:pos="567"/>
          <w:tab w:val="left" w:pos="680"/>
        </w:tabs>
        <w:spacing w:after="0" w:line="240" w:lineRule="auto"/>
        <w:ind w:left="567" w:hanging="567"/>
        <w:rPr>
          <w:rFonts w:ascii="Times New Roman" w:eastAsia="Times New Roman" w:hAnsi="Times New Roman" w:cs="Times New Roman"/>
        </w:rPr>
      </w:pPr>
      <w:r w:rsidRPr="005D0C9D">
        <w:rPr>
          <w:rFonts w:ascii="Times New Roman" w:hAnsi="Times New Roman"/>
        </w:rPr>
        <w:t>Infeções criptocócicas (um tipo de infeção fúngica), incluindo meningite criptocócica com sintomas como dor de cabeça acompanhada de rigidez do pescoço, sensibilidade à luz, náuseas e/ou confusão</w:t>
      </w:r>
    </w:p>
    <w:p w14:paraId="77E3203F" w14:textId="71564C7A" w:rsidR="001C7C0E" w:rsidRPr="005D0C9D" w:rsidRDefault="00080994" w:rsidP="005D0C9D">
      <w:pPr>
        <w:pStyle w:val="Paragraphedeliste"/>
        <w:widowControl/>
        <w:numPr>
          <w:ilvl w:val="0"/>
          <w:numId w:val="13"/>
        </w:numPr>
        <w:tabs>
          <w:tab w:val="left" w:pos="1"/>
          <w:tab w:val="left" w:pos="567"/>
        </w:tabs>
        <w:spacing w:after="0" w:line="240" w:lineRule="auto"/>
        <w:ind w:left="567" w:hanging="567"/>
        <w:rPr>
          <w:rFonts w:ascii="Times New Roman" w:eastAsia="Times New Roman" w:hAnsi="Times New Roman" w:cs="Times New Roman"/>
        </w:rPr>
      </w:pPr>
      <w:r w:rsidRPr="005D0C9D">
        <w:rPr>
          <w:rFonts w:ascii="Times New Roman" w:hAnsi="Times New Roman"/>
        </w:rPr>
        <w:t xml:space="preserve">Carcinoma das células de Merkel (um tipo de cancro da pele). Possíveis sinais de carcinoma das células de Merkel incluem </w:t>
      </w:r>
      <w:r w:rsidRPr="005D0C9D">
        <w:rPr>
          <w:rFonts w:ascii="Times New Roman" w:hAnsi="Times New Roman"/>
          <w:color w:val="111111"/>
        </w:rPr>
        <w:t>nódulo cor de carne ou vermelho</w:t>
      </w:r>
      <w:r w:rsidRPr="005D0C9D">
        <w:rPr>
          <w:rFonts w:ascii="Times New Roman" w:hAnsi="Times New Roman"/>
          <w:color w:val="111111"/>
        </w:rPr>
        <w:noBreakHyphen/>
        <w:t>azulado, indolor, frequentemente na face, cabeça ou pescoço</w:t>
      </w:r>
      <w:r w:rsidRPr="005D0C9D">
        <w:rPr>
          <w:rFonts w:ascii="Times New Roman" w:hAnsi="Times New Roman"/>
          <w:color w:val="000000"/>
        </w:rPr>
        <w:t>. O carcinoma das células de Merkel também se pode manifestar como uma massa ou nódulo indolor rígido. A exposição prolongada ao sol e um fraco sistema imunitário podem afetar o risco de desenvolver carcinoma das células de Merkel</w:t>
      </w:r>
    </w:p>
    <w:p w14:paraId="16C0DD08" w14:textId="21D03315" w:rsidR="00EC7CC0" w:rsidRPr="005D0C9D" w:rsidRDefault="00080994" w:rsidP="005D0C9D">
      <w:pPr>
        <w:pStyle w:val="Paragraphedeliste"/>
        <w:widowControl/>
        <w:numPr>
          <w:ilvl w:val="0"/>
          <w:numId w:val="13"/>
        </w:numPr>
        <w:tabs>
          <w:tab w:val="left" w:pos="1"/>
          <w:tab w:val="left" w:pos="567"/>
        </w:tabs>
        <w:spacing w:after="0" w:line="240" w:lineRule="auto"/>
        <w:ind w:left="567" w:hanging="567"/>
        <w:rPr>
          <w:rFonts w:ascii="Times New Roman" w:eastAsia="Times New Roman" w:hAnsi="Times New Roman" w:cs="Times New Roman"/>
        </w:rPr>
      </w:pPr>
      <w:r w:rsidRPr="005D0C9D">
        <w:rPr>
          <w:rFonts w:ascii="Times New Roman" w:hAnsi="Times New Roman"/>
        </w:rPr>
        <w:t xml:space="preserve">Após o tratamento com Fingolimod Mylan ser </w:t>
      </w:r>
      <w:r w:rsidR="004234F3" w:rsidRPr="005D0C9D">
        <w:rPr>
          <w:rFonts w:ascii="Times New Roman" w:hAnsi="Times New Roman"/>
        </w:rPr>
        <w:t>para</w:t>
      </w:r>
      <w:r w:rsidRPr="005D0C9D">
        <w:rPr>
          <w:rFonts w:ascii="Times New Roman" w:hAnsi="Times New Roman"/>
        </w:rPr>
        <w:t>do, os sintomas de esclerose múltipla podem regressar e podem tornar</w:t>
      </w:r>
      <w:r w:rsidRPr="005D0C9D">
        <w:rPr>
          <w:rFonts w:ascii="Times New Roman" w:hAnsi="Times New Roman"/>
        </w:rPr>
        <w:noBreakHyphen/>
        <w:t>se piores do que eram antes ou durante o tratamento.</w:t>
      </w:r>
    </w:p>
    <w:p w14:paraId="713D39FE" w14:textId="311AE94E" w:rsidR="00E316F0" w:rsidRPr="005D0C9D" w:rsidRDefault="00080994" w:rsidP="005D0C9D">
      <w:pPr>
        <w:pStyle w:val="Paragraphedeliste"/>
        <w:widowControl/>
        <w:numPr>
          <w:ilvl w:val="0"/>
          <w:numId w:val="13"/>
        </w:numPr>
        <w:tabs>
          <w:tab w:val="left" w:pos="1"/>
          <w:tab w:val="left" w:pos="567"/>
        </w:tabs>
        <w:spacing w:after="0" w:line="240" w:lineRule="auto"/>
        <w:ind w:left="567" w:hanging="567"/>
        <w:rPr>
          <w:rFonts w:ascii="Times New Roman" w:eastAsia="Times New Roman" w:hAnsi="Times New Roman" w:cs="Times New Roman"/>
        </w:rPr>
      </w:pPr>
      <w:r w:rsidRPr="005D0C9D">
        <w:rPr>
          <w:rFonts w:ascii="Times New Roman" w:hAnsi="Times New Roman"/>
        </w:rPr>
        <w:t>Forma autoimune de anemia (quantidade diminuída de eritrócitos) em que os eritrócitos são destruídos (anemia hemolítica autoimune).</w:t>
      </w:r>
    </w:p>
    <w:p w14:paraId="78F1E6D3" w14:textId="77777777" w:rsidR="00E62FBB" w:rsidRPr="005D0C9D" w:rsidRDefault="00E62FBB" w:rsidP="005D0C9D">
      <w:pPr>
        <w:widowControl/>
        <w:tabs>
          <w:tab w:val="left" w:pos="1"/>
          <w:tab w:val="left" w:pos="567"/>
        </w:tabs>
        <w:spacing w:after="0" w:line="240" w:lineRule="auto"/>
        <w:rPr>
          <w:rFonts w:ascii="Times New Roman" w:eastAsia="Times New Roman" w:hAnsi="Times New Roman" w:cs="Times New Roman"/>
        </w:rPr>
      </w:pPr>
    </w:p>
    <w:p w14:paraId="6AEA00AB" w14:textId="171ED303" w:rsidR="00EC7CC0"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 xml:space="preserve">Se lhe ocorrer alguma destas situações, </w:t>
      </w:r>
      <w:r w:rsidRPr="005D0C9D">
        <w:rPr>
          <w:rFonts w:ascii="Times New Roman" w:hAnsi="Times New Roman"/>
          <w:b/>
        </w:rPr>
        <w:t>informe imediatamente o seu médico</w:t>
      </w:r>
      <w:r w:rsidRPr="005D0C9D">
        <w:rPr>
          <w:rFonts w:ascii="Times New Roman" w:hAnsi="Times New Roman"/>
        </w:rPr>
        <w:t>.</w:t>
      </w:r>
    </w:p>
    <w:p w14:paraId="1DE8D527" w14:textId="77777777" w:rsidR="00E62FBB" w:rsidRPr="005D0C9D" w:rsidRDefault="00E62FBB" w:rsidP="005D0C9D">
      <w:pPr>
        <w:widowControl/>
        <w:spacing w:after="0" w:line="240" w:lineRule="auto"/>
        <w:rPr>
          <w:rFonts w:ascii="Times New Roman" w:eastAsia="Times New Roman" w:hAnsi="Times New Roman" w:cs="Times New Roman"/>
          <w:spacing w:val="-1"/>
          <w:u w:val="single" w:color="000000"/>
        </w:rPr>
      </w:pPr>
    </w:p>
    <w:p w14:paraId="716CEDA9" w14:textId="18427AC0" w:rsidR="00981C96"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u w:val="single" w:color="000000"/>
        </w:rPr>
        <w:t>Outros efeitos indesejáveis</w:t>
      </w:r>
    </w:p>
    <w:p w14:paraId="7522A5FF" w14:textId="496BE021" w:rsidR="001C7C0E" w:rsidRPr="005D0C9D" w:rsidRDefault="00080994" w:rsidP="005D0C9D">
      <w:pPr>
        <w:widowControl/>
        <w:tabs>
          <w:tab w:val="left" w:pos="567"/>
        </w:tabs>
        <w:spacing w:after="0" w:line="240" w:lineRule="auto"/>
        <w:ind w:left="567" w:hanging="566"/>
        <w:rPr>
          <w:rFonts w:ascii="Times New Roman" w:eastAsia="Times New Roman" w:hAnsi="Times New Roman" w:cs="Times New Roman"/>
        </w:rPr>
      </w:pPr>
      <w:r w:rsidRPr="005D0C9D">
        <w:rPr>
          <w:rFonts w:ascii="Times New Roman" w:hAnsi="Times New Roman"/>
          <w:b/>
        </w:rPr>
        <w:t xml:space="preserve">Muito frequentes </w:t>
      </w:r>
      <w:r w:rsidRPr="005D0C9D">
        <w:rPr>
          <w:rFonts w:ascii="Times New Roman" w:hAnsi="Times New Roman"/>
        </w:rPr>
        <w:t>(podem afetar mais de 1 em 10 pessoas)</w:t>
      </w:r>
    </w:p>
    <w:p w14:paraId="4D471A47" w14:textId="164CE2FE" w:rsidR="001C7C0E" w:rsidRPr="005D0C9D" w:rsidRDefault="00080994" w:rsidP="005D0C9D">
      <w:pPr>
        <w:pStyle w:val="Paragraphedeliste"/>
        <w:widowControl/>
        <w:numPr>
          <w:ilvl w:val="0"/>
          <w:numId w:val="14"/>
        </w:numPr>
        <w:tabs>
          <w:tab w:val="left" w:pos="1"/>
        </w:tabs>
        <w:spacing w:after="0" w:line="240" w:lineRule="auto"/>
        <w:ind w:left="567" w:hanging="566"/>
        <w:rPr>
          <w:rFonts w:ascii="Times New Roman" w:eastAsia="Times New Roman" w:hAnsi="Times New Roman" w:cs="Times New Roman"/>
        </w:rPr>
      </w:pPr>
      <w:r w:rsidRPr="005D0C9D">
        <w:rPr>
          <w:rFonts w:ascii="Times New Roman" w:hAnsi="Times New Roman"/>
        </w:rPr>
        <w:t>Infeção por vírus da gripe com sintomas, tais como cansaço, arrepios, garganta inflamada, dores nas articulações ou músculos, febre</w:t>
      </w:r>
    </w:p>
    <w:p w14:paraId="3BC7EC56" w14:textId="2C535925" w:rsidR="001C7C0E" w:rsidRPr="005D0C9D" w:rsidRDefault="00080994" w:rsidP="005D0C9D">
      <w:pPr>
        <w:pStyle w:val="Paragraphedeliste"/>
        <w:widowControl/>
        <w:numPr>
          <w:ilvl w:val="0"/>
          <w:numId w:val="14"/>
        </w:numPr>
        <w:tabs>
          <w:tab w:val="left" w:pos="1"/>
        </w:tabs>
        <w:spacing w:after="0" w:line="240" w:lineRule="auto"/>
        <w:ind w:left="567" w:hanging="566"/>
        <w:rPr>
          <w:rFonts w:ascii="Times New Roman" w:eastAsia="Times New Roman" w:hAnsi="Times New Roman" w:cs="Times New Roman"/>
        </w:rPr>
      </w:pPr>
      <w:r w:rsidRPr="005D0C9D">
        <w:rPr>
          <w:rFonts w:ascii="Times New Roman" w:hAnsi="Times New Roman"/>
        </w:rPr>
        <w:t>Sensação de pressão ou dor nas bochechas e testa (sinusite)</w:t>
      </w:r>
    </w:p>
    <w:p w14:paraId="7FC27136" w14:textId="041BBFD2" w:rsidR="001C7C0E" w:rsidRPr="005D0C9D" w:rsidRDefault="00080994" w:rsidP="005D0C9D">
      <w:pPr>
        <w:pStyle w:val="Paragraphedeliste"/>
        <w:widowControl/>
        <w:numPr>
          <w:ilvl w:val="0"/>
          <w:numId w:val="14"/>
        </w:numPr>
        <w:tabs>
          <w:tab w:val="left" w:pos="1"/>
        </w:tabs>
        <w:spacing w:after="0" w:line="240" w:lineRule="auto"/>
        <w:ind w:left="567" w:hanging="566"/>
        <w:rPr>
          <w:rFonts w:ascii="Times New Roman" w:eastAsia="Times New Roman" w:hAnsi="Times New Roman" w:cs="Times New Roman"/>
        </w:rPr>
      </w:pPr>
      <w:r w:rsidRPr="005D0C9D">
        <w:rPr>
          <w:rFonts w:ascii="Times New Roman" w:hAnsi="Times New Roman"/>
        </w:rPr>
        <w:t>Dor de cabeça</w:t>
      </w:r>
    </w:p>
    <w:p w14:paraId="617E19E1" w14:textId="7645715C" w:rsidR="001C7C0E" w:rsidRPr="005D0C9D" w:rsidRDefault="00080994" w:rsidP="005D0C9D">
      <w:pPr>
        <w:pStyle w:val="Paragraphedeliste"/>
        <w:widowControl/>
        <w:numPr>
          <w:ilvl w:val="0"/>
          <w:numId w:val="14"/>
        </w:numPr>
        <w:tabs>
          <w:tab w:val="left" w:pos="1"/>
        </w:tabs>
        <w:spacing w:after="0" w:line="240" w:lineRule="auto"/>
        <w:ind w:left="567" w:hanging="566"/>
        <w:rPr>
          <w:rFonts w:ascii="Times New Roman" w:eastAsia="Times New Roman" w:hAnsi="Times New Roman" w:cs="Times New Roman"/>
        </w:rPr>
      </w:pPr>
      <w:r w:rsidRPr="005D0C9D">
        <w:rPr>
          <w:rFonts w:ascii="Times New Roman" w:hAnsi="Times New Roman"/>
        </w:rPr>
        <w:t>Diarreia</w:t>
      </w:r>
    </w:p>
    <w:p w14:paraId="3DB3B0EB" w14:textId="0D190282" w:rsidR="001C7C0E" w:rsidRPr="005D0C9D" w:rsidRDefault="00080994" w:rsidP="005D0C9D">
      <w:pPr>
        <w:pStyle w:val="Paragraphedeliste"/>
        <w:widowControl/>
        <w:numPr>
          <w:ilvl w:val="0"/>
          <w:numId w:val="14"/>
        </w:numPr>
        <w:tabs>
          <w:tab w:val="left" w:pos="1"/>
        </w:tabs>
        <w:spacing w:after="0" w:line="240" w:lineRule="auto"/>
        <w:ind w:left="567" w:hanging="566"/>
        <w:rPr>
          <w:rFonts w:ascii="Times New Roman" w:eastAsia="Times New Roman" w:hAnsi="Times New Roman" w:cs="Times New Roman"/>
        </w:rPr>
      </w:pPr>
      <w:r w:rsidRPr="005D0C9D">
        <w:rPr>
          <w:rFonts w:ascii="Times New Roman" w:hAnsi="Times New Roman"/>
        </w:rPr>
        <w:t>Dor de costas</w:t>
      </w:r>
    </w:p>
    <w:p w14:paraId="3196FB97" w14:textId="239BBFC9" w:rsidR="001C7C0E" w:rsidRPr="005D0C9D" w:rsidRDefault="00080994" w:rsidP="005D0C9D">
      <w:pPr>
        <w:pStyle w:val="Paragraphedeliste"/>
        <w:widowControl/>
        <w:numPr>
          <w:ilvl w:val="0"/>
          <w:numId w:val="14"/>
        </w:numPr>
        <w:tabs>
          <w:tab w:val="left" w:pos="1"/>
        </w:tabs>
        <w:spacing w:after="0" w:line="240" w:lineRule="auto"/>
        <w:ind w:left="567" w:hanging="566"/>
        <w:rPr>
          <w:rFonts w:ascii="Times New Roman" w:eastAsia="Times New Roman" w:hAnsi="Times New Roman" w:cs="Times New Roman"/>
        </w:rPr>
      </w:pPr>
      <w:r w:rsidRPr="005D0C9D">
        <w:rPr>
          <w:rFonts w:ascii="Times New Roman" w:hAnsi="Times New Roman"/>
        </w:rPr>
        <w:t>Aumento dos níveis sanguíneos das enzimas do fígado</w:t>
      </w:r>
    </w:p>
    <w:p w14:paraId="083EAFFE" w14:textId="03B3AD1E" w:rsidR="001C7C0E" w:rsidRPr="005D0C9D" w:rsidRDefault="00080994" w:rsidP="005D0C9D">
      <w:pPr>
        <w:pStyle w:val="Paragraphedeliste"/>
        <w:widowControl/>
        <w:numPr>
          <w:ilvl w:val="0"/>
          <w:numId w:val="14"/>
        </w:numPr>
        <w:tabs>
          <w:tab w:val="left" w:pos="1"/>
        </w:tabs>
        <w:spacing w:after="0" w:line="240" w:lineRule="auto"/>
        <w:ind w:left="567" w:hanging="566"/>
        <w:rPr>
          <w:rFonts w:ascii="Times New Roman" w:eastAsia="Times New Roman" w:hAnsi="Times New Roman" w:cs="Times New Roman"/>
        </w:rPr>
      </w:pPr>
      <w:r w:rsidRPr="005D0C9D">
        <w:rPr>
          <w:rFonts w:ascii="Times New Roman" w:hAnsi="Times New Roman"/>
        </w:rPr>
        <w:t>Tosse</w:t>
      </w:r>
    </w:p>
    <w:p w14:paraId="67F25878" w14:textId="77777777" w:rsidR="001C7C0E" w:rsidRPr="005D0C9D" w:rsidRDefault="001C7C0E" w:rsidP="005D0C9D">
      <w:pPr>
        <w:widowControl/>
        <w:tabs>
          <w:tab w:val="left" w:pos="567"/>
        </w:tabs>
        <w:spacing w:after="0" w:line="240" w:lineRule="auto"/>
        <w:ind w:left="567" w:hanging="566"/>
        <w:rPr>
          <w:rFonts w:ascii="Times New Roman" w:hAnsi="Times New Roman" w:cs="Times New Roman"/>
        </w:rPr>
      </w:pPr>
    </w:p>
    <w:p w14:paraId="5738F272" w14:textId="4A823DA9" w:rsidR="001C7C0E" w:rsidRPr="005D0C9D" w:rsidRDefault="00080994" w:rsidP="005D0C9D">
      <w:pPr>
        <w:widowControl/>
        <w:tabs>
          <w:tab w:val="left" w:pos="567"/>
        </w:tabs>
        <w:spacing w:after="0" w:line="240" w:lineRule="auto"/>
        <w:ind w:left="567" w:hanging="566"/>
        <w:rPr>
          <w:rFonts w:ascii="Times New Roman" w:eastAsia="Times New Roman" w:hAnsi="Times New Roman" w:cs="Times New Roman"/>
        </w:rPr>
      </w:pPr>
      <w:r w:rsidRPr="005D0C9D">
        <w:rPr>
          <w:rFonts w:ascii="Times New Roman" w:hAnsi="Times New Roman"/>
          <w:b/>
        </w:rPr>
        <w:t xml:space="preserve">Frequentes </w:t>
      </w:r>
      <w:r w:rsidRPr="005D0C9D">
        <w:rPr>
          <w:rFonts w:ascii="Times New Roman" w:hAnsi="Times New Roman"/>
        </w:rPr>
        <w:t>(podem afetar até 1 em 10 pessoas)</w:t>
      </w:r>
    </w:p>
    <w:p w14:paraId="3EB9ED1C" w14:textId="5EFB167A" w:rsidR="001C7C0E" w:rsidRPr="005D0C9D" w:rsidRDefault="00080994" w:rsidP="005D0C9D">
      <w:pPr>
        <w:pStyle w:val="Paragraphedeliste"/>
        <w:widowControl/>
        <w:numPr>
          <w:ilvl w:val="0"/>
          <w:numId w:val="15"/>
        </w:numPr>
        <w:tabs>
          <w:tab w:val="left" w:pos="1"/>
        </w:tabs>
        <w:spacing w:after="0" w:line="240" w:lineRule="auto"/>
        <w:ind w:left="567" w:hanging="567"/>
        <w:rPr>
          <w:rFonts w:ascii="Times New Roman" w:eastAsia="Times New Roman" w:hAnsi="Times New Roman" w:cs="Times New Roman"/>
        </w:rPr>
      </w:pPr>
      <w:r w:rsidRPr="005D0C9D">
        <w:rPr>
          <w:rFonts w:ascii="Times New Roman" w:hAnsi="Times New Roman"/>
        </w:rPr>
        <w:t>Micose, uma infeção fúngica que afeta a pele (tinha versicolor)</w:t>
      </w:r>
    </w:p>
    <w:p w14:paraId="7DCA2203" w14:textId="4DE8051A" w:rsidR="001C7C0E" w:rsidRPr="005D0C9D" w:rsidRDefault="00080994" w:rsidP="005D0C9D">
      <w:pPr>
        <w:pStyle w:val="Paragraphedeliste"/>
        <w:widowControl/>
        <w:numPr>
          <w:ilvl w:val="0"/>
          <w:numId w:val="15"/>
        </w:numPr>
        <w:tabs>
          <w:tab w:val="left" w:pos="1"/>
        </w:tabs>
        <w:spacing w:after="0" w:line="240" w:lineRule="auto"/>
        <w:ind w:left="567" w:hanging="567"/>
        <w:rPr>
          <w:rFonts w:ascii="Times New Roman" w:eastAsia="Times New Roman" w:hAnsi="Times New Roman" w:cs="Times New Roman"/>
        </w:rPr>
      </w:pPr>
      <w:r w:rsidRPr="005D0C9D">
        <w:rPr>
          <w:rFonts w:ascii="Times New Roman" w:hAnsi="Times New Roman"/>
        </w:rPr>
        <w:t>Tonturas</w:t>
      </w:r>
    </w:p>
    <w:p w14:paraId="4E87BAEF" w14:textId="6128A252" w:rsidR="001C7C0E" w:rsidRPr="005D0C9D" w:rsidRDefault="00080994" w:rsidP="005D0C9D">
      <w:pPr>
        <w:pStyle w:val="Paragraphedeliste"/>
        <w:widowControl/>
        <w:numPr>
          <w:ilvl w:val="0"/>
          <w:numId w:val="15"/>
        </w:numPr>
        <w:tabs>
          <w:tab w:val="left" w:pos="1"/>
        </w:tabs>
        <w:spacing w:after="0" w:line="240" w:lineRule="auto"/>
        <w:ind w:left="567" w:hanging="567"/>
        <w:rPr>
          <w:rFonts w:ascii="Times New Roman" w:eastAsia="Times New Roman" w:hAnsi="Times New Roman" w:cs="Times New Roman"/>
        </w:rPr>
      </w:pPr>
      <w:r w:rsidRPr="005D0C9D">
        <w:rPr>
          <w:rFonts w:ascii="Times New Roman" w:hAnsi="Times New Roman"/>
        </w:rPr>
        <w:t>Dor de cabeça intensa acompanhada por náuseas, vómitos e sensibilidade à luz (enxaqueca)</w:t>
      </w:r>
    </w:p>
    <w:p w14:paraId="481B47C1" w14:textId="3BC9D1D8" w:rsidR="001C7C0E" w:rsidRPr="005D0C9D" w:rsidRDefault="00080994" w:rsidP="005D0C9D">
      <w:pPr>
        <w:pStyle w:val="Paragraphedeliste"/>
        <w:widowControl/>
        <w:numPr>
          <w:ilvl w:val="0"/>
          <w:numId w:val="15"/>
        </w:numPr>
        <w:tabs>
          <w:tab w:val="left" w:pos="1"/>
        </w:tabs>
        <w:spacing w:after="0" w:line="240" w:lineRule="auto"/>
        <w:ind w:left="567" w:hanging="567"/>
        <w:rPr>
          <w:rFonts w:ascii="Times New Roman" w:eastAsia="Times New Roman" w:hAnsi="Times New Roman" w:cs="Times New Roman"/>
        </w:rPr>
      </w:pPr>
      <w:r w:rsidRPr="005D0C9D">
        <w:rPr>
          <w:rFonts w:ascii="Times New Roman" w:hAnsi="Times New Roman"/>
        </w:rPr>
        <w:t>Nível diminuído de glóbulos brancos (linfócitos, leucócitos)</w:t>
      </w:r>
    </w:p>
    <w:p w14:paraId="599C844A" w14:textId="6671AD6C" w:rsidR="001C7C0E" w:rsidRPr="005D0C9D" w:rsidRDefault="00080994" w:rsidP="005D0C9D">
      <w:pPr>
        <w:pStyle w:val="Paragraphedeliste"/>
        <w:widowControl/>
        <w:numPr>
          <w:ilvl w:val="0"/>
          <w:numId w:val="15"/>
        </w:numPr>
        <w:tabs>
          <w:tab w:val="left" w:pos="1"/>
        </w:tabs>
        <w:spacing w:after="0" w:line="240" w:lineRule="auto"/>
        <w:ind w:left="567" w:hanging="567"/>
        <w:rPr>
          <w:rFonts w:ascii="Times New Roman" w:eastAsia="Times New Roman" w:hAnsi="Times New Roman" w:cs="Times New Roman"/>
        </w:rPr>
      </w:pPr>
      <w:r w:rsidRPr="005D0C9D">
        <w:rPr>
          <w:rFonts w:ascii="Times New Roman" w:hAnsi="Times New Roman"/>
        </w:rPr>
        <w:t>Fraqueza</w:t>
      </w:r>
    </w:p>
    <w:p w14:paraId="648BE82B" w14:textId="42B485D4" w:rsidR="001C7C0E" w:rsidRPr="005D0C9D" w:rsidRDefault="00080994" w:rsidP="005D0C9D">
      <w:pPr>
        <w:pStyle w:val="Paragraphedeliste"/>
        <w:widowControl/>
        <w:numPr>
          <w:ilvl w:val="0"/>
          <w:numId w:val="15"/>
        </w:numPr>
        <w:tabs>
          <w:tab w:val="left" w:pos="1"/>
        </w:tabs>
        <w:spacing w:after="0" w:line="240" w:lineRule="auto"/>
        <w:ind w:left="567" w:hanging="567"/>
        <w:rPr>
          <w:rFonts w:ascii="Times New Roman" w:eastAsia="Times New Roman" w:hAnsi="Times New Roman" w:cs="Times New Roman"/>
        </w:rPr>
      </w:pPr>
      <w:r w:rsidRPr="005D0C9D">
        <w:rPr>
          <w:rFonts w:ascii="Times New Roman" w:hAnsi="Times New Roman"/>
        </w:rPr>
        <w:t>Irritação da pele com ardor, comichão e vermelhidão (eczema)</w:t>
      </w:r>
    </w:p>
    <w:p w14:paraId="665698EE" w14:textId="269D5FBB" w:rsidR="001C7C0E" w:rsidRPr="005D0C9D" w:rsidRDefault="00080994" w:rsidP="005D0C9D">
      <w:pPr>
        <w:pStyle w:val="Paragraphedeliste"/>
        <w:widowControl/>
        <w:numPr>
          <w:ilvl w:val="0"/>
          <w:numId w:val="15"/>
        </w:numPr>
        <w:tabs>
          <w:tab w:val="left" w:pos="1"/>
        </w:tabs>
        <w:spacing w:after="0" w:line="240" w:lineRule="auto"/>
        <w:ind w:left="567" w:hanging="567"/>
        <w:rPr>
          <w:rFonts w:ascii="Times New Roman" w:eastAsia="Times New Roman" w:hAnsi="Times New Roman" w:cs="Times New Roman"/>
        </w:rPr>
      </w:pPr>
      <w:r w:rsidRPr="005D0C9D">
        <w:rPr>
          <w:rFonts w:ascii="Times New Roman" w:hAnsi="Times New Roman"/>
        </w:rPr>
        <w:lastRenderedPageBreak/>
        <w:t>Comichão</w:t>
      </w:r>
    </w:p>
    <w:p w14:paraId="2335BE1A" w14:textId="62FECDE6" w:rsidR="001C7C0E" w:rsidRPr="005D0C9D" w:rsidRDefault="00080994" w:rsidP="005D0C9D">
      <w:pPr>
        <w:pStyle w:val="Paragraphedeliste"/>
        <w:widowControl/>
        <w:numPr>
          <w:ilvl w:val="0"/>
          <w:numId w:val="15"/>
        </w:numPr>
        <w:tabs>
          <w:tab w:val="left" w:pos="1"/>
        </w:tabs>
        <w:spacing w:after="0" w:line="240" w:lineRule="auto"/>
        <w:ind w:left="567" w:hanging="567"/>
        <w:rPr>
          <w:rFonts w:ascii="Times New Roman" w:eastAsia="Times New Roman" w:hAnsi="Times New Roman" w:cs="Times New Roman"/>
        </w:rPr>
      </w:pPr>
      <w:r w:rsidRPr="005D0C9D">
        <w:rPr>
          <w:rFonts w:ascii="Times New Roman" w:hAnsi="Times New Roman"/>
        </w:rPr>
        <w:t>Aumento dos níveis sanguíneos de certos tipos de lípidos (triglicéridos)</w:t>
      </w:r>
    </w:p>
    <w:p w14:paraId="5FCAA48A" w14:textId="5256B0A0" w:rsidR="001C7C0E" w:rsidRPr="005D0C9D" w:rsidRDefault="00080994" w:rsidP="005D0C9D">
      <w:pPr>
        <w:pStyle w:val="Paragraphedeliste"/>
        <w:widowControl/>
        <w:numPr>
          <w:ilvl w:val="0"/>
          <w:numId w:val="15"/>
        </w:numPr>
        <w:tabs>
          <w:tab w:val="left" w:pos="1"/>
        </w:tabs>
        <w:spacing w:after="0" w:line="240" w:lineRule="auto"/>
        <w:ind w:left="567" w:hanging="567"/>
        <w:rPr>
          <w:rFonts w:ascii="Times New Roman" w:eastAsia="Times New Roman" w:hAnsi="Times New Roman" w:cs="Times New Roman"/>
        </w:rPr>
      </w:pPr>
      <w:r w:rsidRPr="005D0C9D">
        <w:rPr>
          <w:rFonts w:ascii="Times New Roman" w:hAnsi="Times New Roman"/>
        </w:rPr>
        <w:t>Perda de cabelo</w:t>
      </w:r>
    </w:p>
    <w:p w14:paraId="7C172BB4" w14:textId="35C416C8" w:rsidR="001C7C0E" w:rsidRPr="005D0C9D" w:rsidRDefault="00080994" w:rsidP="005D0C9D">
      <w:pPr>
        <w:pStyle w:val="Paragraphedeliste"/>
        <w:widowControl/>
        <w:numPr>
          <w:ilvl w:val="0"/>
          <w:numId w:val="15"/>
        </w:numPr>
        <w:tabs>
          <w:tab w:val="left" w:pos="1"/>
        </w:tabs>
        <w:spacing w:after="0" w:line="240" w:lineRule="auto"/>
        <w:ind w:left="567" w:hanging="567"/>
        <w:rPr>
          <w:rFonts w:ascii="Times New Roman" w:eastAsia="Times New Roman" w:hAnsi="Times New Roman" w:cs="Times New Roman"/>
        </w:rPr>
      </w:pPr>
      <w:r w:rsidRPr="005D0C9D">
        <w:rPr>
          <w:rFonts w:ascii="Times New Roman" w:hAnsi="Times New Roman"/>
        </w:rPr>
        <w:t>Falta de ar</w:t>
      </w:r>
    </w:p>
    <w:p w14:paraId="1FF495F9" w14:textId="16357093" w:rsidR="001C7C0E" w:rsidRPr="005D0C9D" w:rsidRDefault="00080994" w:rsidP="005D0C9D">
      <w:pPr>
        <w:pStyle w:val="Paragraphedeliste"/>
        <w:widowControl/>
        <w:numPr>
          <w:ilvl w:val="0"/>
          <w:numId w:val="15"/>
        </w:numPr>
        <w:tabs>
          <w:tab w:val="left" w:pos="1"/>
        </w:tabs>
        <w:spacing w:after="0" w:line="240" w:lineRule="auto"/>
        <w:ind w:left="567" w:hanging="567"/>
        <w:rPr>
          <w:rFonts w:ascii="Times New Roman" w:eastAsia="Times New Roman" w:hAnsi="Times New Roman" w:cs="Times New Roman"/>
        </w:rPr>
      </w:pPr>
      <w:r w:rsidRPr="005D0C9D">
        <w:rPr>
          <w:rFonts w:ascii="Times New Roman" w:hAnsi="Times New Roman"/>
        </w:rPr>
        <w:t>Depressão</w:t>
      </w:r>
    </w:p>
    <w:p w14:paraId="052A356C" w14:textId="625360F9" w:rsidR="001C7C0E" w:rsidRPr="005D0C9D" w:rsidRDefault="00080994" w:rsidP="005D0C9D">
      <w:pPr>
        <w:pStyle w:val="Paragraphedeliste"/>
        <w:widowControl/>
        <w:numPr>
          <w:ilvl w:val="0"/>
          <w:numId w:val="15"/>
        </w:numPr>
        <w:tabs>
          <w:tab w:val="left" w:pos="1"/>
        </w:tabs>
        <w:spacing w:after="0" w:line="240" w:lineRule="auto"/>
        <w:ind w:left="567" w:hanging="567"/>
        <w:rPr>
          <w:rFonts w:ascii="Times New Roman" w:eastAsia="Times New Roman" w:hAnsi="Times New Roman" w:cs="Times New Roman"/>
        </w:rPr>
      </w:pPr>
      <w:r w:rsidRPr="005D0C9D">
        <w:rPr>
          <w:rFonts w:ascii="Times New Roman" w:hAnsi="Times New Roman"/>
        </w:rPr>
        <w:t>Visão enevoada (ver também a secção sobre o edema macular em “Alguns efeitos indesejáveis podem ser ou tornar</w:t>
      </w:r>
      <w:r w:rsidRPr="005D0C9D">
        <w:rPr>
          <w:rFonts w:ascii="Times New Roman" w:hAnsi="Times New Roman"/>
        </w:rPr>
        <w:noBreakHyphen/>
        <w:t>se graves”)</w:t>
      </w:r>
    </w:p>
    <w:p w14:paraId="3F501A0B" w14:textId="437A5490" w:rsidR="001C7C0E" w:rsidRPr="005D0C9D" w:rsidRDefault="00080994" w:rsidP="005D0C9D">
      <w:pPr>
        <w:pStyle w:val="Paragraphedeliste"/>
        <w:widowControl/>
        <w:numPr>
          <w:ilvl w:val="0"/>
          <w:numId w:val="15"/>
        </w:numPr>
        <w:tabs>
          <w:tab w:val="left" w:pos="1"/>
        </w:tabs>
        <w:spacing w:after="0" w:line="240" w:lineRule="auto"/>
        <w:ind w:left="567" w:hanging="567"/>
        <w:rPr>
          <w:rFonts w:ascii="Times New Roman" w:eastAsia="Times New Roman" w:hAnsi="Times New Roman" w:cs="Times New Roman"/>
        </w:rPr>
      </w:pPr>
      <w:r w:rsidRPr="005D0C9D">
        <w:rPr>
          <w:rFonts w:ascii="Times New Roman" w:hAnsi="Times New Roman"/>
        </w:rPr>
        <w:t>Hipertensão (Fingolimod Mylan pode causar um aumento ligeiro da tensão arterial)</w:t>
      </w:r>
    </w:p>
    <w:p w14:paraId="7F03FF78" w14:textId="55D44D57" w:rsidR="001C7C0E" w:rsidRPr="005D0C9D" w:rsidRDefault="00080994" w:rsidP="005D0C9D">
      <w:pPr>
        <w:pStyle w:val="Paragraphedeliste"/>
        <w:widowControl/>
        <w:numPr>
          <w:ilvl w:val="0"/>
          <w:numId w:val="15"/>
        </w:numPr>
        <w:tabs>
          <w:tab w:val="left" w:pos="1"/>
        </w:tabs>
        <w:spacing w:after="0" w:line="240" w:lineRule="auto"/>
        <w:ind w:left="567" w:hanging="567"/>
        <w:rPr>
          <w:rFonts w:ascii="Times New Roman" w:eastAsia="Times New Roman" w:hAnsi="Times New Roman" w:cs="Times New Roman"/>
        </w:rPr>
      </w:pPr>
      <w:r w:rsidRPr="005D0C9D">
        <w:rPr>
          <w:rFonts w:ascii="Times New Roman" w:hAnsi="Times New Roman"/>
        </w:rPr>
        <w:t>Dor muscular</w:t>
      </w:r>
    </w:p>
    <w:p w14:paraId="576C98E0" w14:textId="23ADA279" w:rsidR="001C7C0E" w:rsidRPr="005D0C9D" w:rsidRDefault="00080994" w:rsidP="005D0C9D">
      <w:pPr>
        <w:pStyle w:val="Paragraphedeliste"/>
        <w:widowControl/>
        <w:numPr>
          <w:ilvl w:val="0"/>
          <w:numId w:val="15"/>
        </w:numPr>
        <w:tabs>
          <w:tab w:val="left" w:pos="1"/>
        </w:tabs>
        <w:spacing w:after="0" w:line="240" w:lineRule="auto"/>
        <w:ind w:left="567" w:hanging="567"/>
        <w:rPr>
          <w:rFonts w:ascii="Times New Roman" w:eastAsia="Times New Roman" w:hAnsi="Times New Roman" w:cs="Times New Roman"/>
        </w:rPr>
      </w:pPr>
      <w:r w:rsidRPr="005D0C9D">
        <w:rPr>
          <w:rFonts w:ascii="Times New Roman" w:hAnsi="Times New Roman"/>
        </w:rPr>
        <w:t>Dor nas articulações</w:t>
      </w:r>
    </w:p>
    <w:p w14:paraId="7C31B3FF" w14:textId="77777777" w:rsidR="001C7C0E" w:rsidRPr="005D0C9D" w:rsidRDefault="001C7C0E" w:rsidP="005D0C9D">
      <w:pPr>
        <w:widowControl/>
        <w:tabs>
          <w:tab w:val="left" w:pos="1"/>
          <w:tab w:val="left" w:pos="567"/>
        </w:tabs>
        <w:spacing w:after="0" w:line="240" w:lineRule="auto"/>
        <w:ind w:left="284" w:hanging="283"/>
        <w:rPr>
          <w:rFonts w:ascii="Times New Roman" w:hAnsi="Times New Roman" w:cs="Times New Roman"/>
        </w:rPr>
      </w:pPr>
    </w:p>
    <w:p w14:paraId="19D329B0" w14:textId="018456E9" w:rsidR="001C7C0E" w:rsidRPr="005D0C9D" w:rsidRDefault="00080994" w:rsidP="005D0C9D">
      <w:pPr>
        <w:widowControl/>
        <w:tabs>
          <w:tab w:val="left" w:pos="567"/>
        </w:tabs>
        <w:spacing w:after="0" w:line="240" w:lineRule="auto"/>
        <w:ind w:left="284" w:hanging="283"/>
        <w:rPr>
          <w:rFonts w:ascii="Times New Roman" w:eastAsia="Times New Roman" w:hAnsi="Times New Roman" w:cs="Times New Roman"/>
        </w:rPr>
      </w:pPr>
      <w:r w:rsidRPr="005D0C9D">
        <w:rPr>
          <w:rFonts w:ascii="Times New Roman" w:hAnsi="Times New Roman"/>
          <w:b/>
        </w:rPr>
        <w:t xml:space="preserve">Pouco frequentes </w:t>
      </w:r>
      <w:r w:rsidRPr="005D0C9D">
        <w:rPr>
          <w:rFonts w:ascii="Times New Roman" w:hAnsi="Times New Roman"/>
        </w:rPr>
        <w:t>(podem afetar até 1 em 100 pessoas)</w:t>
      </w:r>
    </w:p>
    <w:p w14:paraId="54F2F5B7" w14:textId="7DE7BCDC" w:rsidR="001C7C0E" w:rsidRPr="005D0C9D" w:rsidRDefault="00080994" w:rsidP="005D0C9D">
      <w:pPr>
        <w:pStyle w:val="Paragraphedeliste"/>
        <w:widowControl/>
        <w:numPr>
          <w:ilvl w:val="0"/>
          <w:numId w:val="16"/>
        </w:numPr>
        <w:tabs>
          <w:tab w:val="left" w:pos="1"/>
          <w:tab w:val="left" w:pos="567"/>
        </w:tabs>
        <w:spacing w:after="0" w:line="240" w:lineRule="auto"/>
        <w:ind w:left="567" w:hanging="567"/>
        <w:rPr>
          <w:rFonts w:ascii="Times New Roman" w:eastAsia="Times New Roman" w:hAnsi="Times New Roman" w:cs="Times New Roman"/>
        </w:rPr>
      </w:pPr>
      <w:r w:rsidRPr="005D0C9D">
        <w:rPr>
          <w:rFonts w:ascii="Times New Roman" w:hAnsi="Times New Roman"/>
        </w:rPr>
        <w:t>Nível diminuído de certos tipos de glóbulos brancos (neutrófilos)</w:t>
      </w:r>
    </w:p>
    <w:p w14:paraId="07C950D7" w14:textId="3F0F411A" w:rsidR="001C7C0E" w:rsidRPr="005D0C9D" w:rsidRDefault="00080994" w:rsidP="005D0C9D">
      <w:pPr>
        <w:pStyle w:val="Paragraphedeliste"/>
        <w:widowControl/>
        <w:numPr>
          <w:ilvl w:val="0"/>
          <w:numId w:val="16"/>
        </w:numPr>
        <w:tabs>
          <w:tab w:val="left" w:pos="1"/>
          <w:tab w:val="left" w:pos="567"/>
        </w:tabs>
        <w:spacing w:after="0" w:line="240" w:lineRule="auto"/>
        <w:ind w:left="567" w:hanging="567"/>
        <w:rPr>
          <w:rFonts w:ascii="Times New Roman" w:eastAsia="Times New Roman" w:hAnsi="Times New Roman" w:cs="Times New Roman"/>
        </w:rPr>
      </w:pPr>
      <w:r w:rsidRPr="005D0C9D">
        <w:rPr>
          <w:rFonts w:ascii="Times New Roman" w:hAnsi="Times New Roman"/>
        </w:rPr>
        <w:t>Estado depressivo</w:t>
      </w:r>
    </w:p>
    <w:p w14:paraId="6D38BFB3" w14:textId="77777777" w:rsidR="004D7205" w:rsidRPr="005D0C9D" w:rsidRDefault="00080994" w:rsidP="005D0C9D">
      <w:pPr>
        <w:pStyle w:val="Paragraphedeliste"/>
        <w:widowControl/>
        <w:numPr>
          <w:ilvl w:val="0"/>
          <w:numId w:val="16"/>
        </w:numPr>
        <w:tabs>
          <w:tab w:val="left" w:pos="1"/>
          <w:tab w:val="left" w:pos="567"/>
        </w:tabs>
        <w:spacing w:after="0" w:line="240" w:lineRule="auto"/>
        <w:ind w:left="567" w:hanging="567"/>
        <w:rPr>
          <w:rFonts w:ascii="Times New Roman" w:eastAsia="Times New Roman" w:hAnsi="Times New Roman" w:cs="Times New Roman"/>
        </w:rPr>
      </w:pPr>
      <w:r w:rsidRPr="005D0C9D">
        <w:rPr>
          <w:rFonts w:ascii="Times New Roman" w:hAnsi="Times New Roman"/>
        </w:rPr>
        <w:t>Náuseas</w:t>
      </w:r>
    </w:p>
    <w:p w14:paraId="74C63E4F" w14:textId="77777777" w:rsidR="004D7205" w:rsidRPr="005D0C9D" w:rsidRDefault="004D7205" w:rsidP="005D0C9D">
      <w:pPr>
        <w:pStyle w:val="Paragraphedeliste"/>
        <w:widowControl/>
        <w:tabs>
          <w:tab w:val="left" w:pos="1"/>
          <w:tab w:val="left" w:pos="567"/>
        </w:tabs>
        <w:spacing w:after="0" w:line="240" w:lineRule="auto"/>
        <w:ind w:left="284" w:hanging="283"/>
        <w:rPr>
          <w:rFonts w:ascii="Times New Roman" w:eastAsia="Times New Roman" w:hAnsi="Times New Roman" w:cs="Times New Roman"/>
        </w:rPr>
      </w:pPr>
    </w:p>
    <w:p w14:paraId="004579F5" w14:textId="4B44815F" w:rsidR="001C7C0E" w:rsidRPr="005D0C9D" w:rsidRDefault="00080994" w:rsidP="005D0C9D">
      <w:pPr>
        <w:widowControl/>
        <w:tabs>
          <w:tab w:val="left" w:pos="1"/>
          <w:tab w:val="left" w:pos="567"/>
        </w:tabs>
        <w:spacing w:after="0" w:line="240" w:lineRule="auto"/>
        <w:ind w:left="284" w:hanging="283"/>
        <w:rPr>
          <w:rFonts w:ascii="Times New Roman" w:eastAsia="Times New Roman" w:hAnsi="Times New Roman" w:cs="Times New Roman"/>
        </w:rPr>
      </w:pPr>
      <w:r w:rsidRPr="005D0C9D">
        <w:rPr>
          <w:rFonts w:ascii="Times New Roman" w:hAnsi="Times New Roman"/>
          <w:b/>
        </w:rPr>
        <w:t xml:space="preserve">Raros </w:t>
      </w:r>
      <w:r w:rsidRPr="005D0C9D">
        <w:rPr>
          <w:rFonts w:ascii="Times New Roman" w:hAnsi="Times New Roman"/>
        </w:rPr>
        <w:t>(podem afetar até 1 em 1000 pessoas)</w:t>
      </w:r>
    </w:p>
    <w:p w14:paraId="6D53013D" w14:textId="5B7788BC" w:rsidR="001C7C0E" w:rsidRPr="005D0C9D" w:rsidRDefault="00080994" w:rsidP="005D0C9D">
      <w:pPr>
        <w:pStyle w:val="Paragraphedeliste"/>
        <w:widowControl/>
        <w:numPr>
          <w:ilvl w:val="0"/>
          <w:numId w:val="17"/>
        </w:numPr>
        <w:tabs>
          <w:tab w:val="left" w:pos="1"/>
          <w:tab w:val="left" w:pos="567"/>
        </w:tabs>
        <w:spacing w:after="0" w:line="240" w:lineRule="auto"/>
        <w:ind w:left="567" w:hanging="567"/>
        <w:rPr>
          <w:rFonts w:ascii="Times New Roman" w:eastAsia="Times New Roman" w:hAnsi="Times New Roman" w:cs="Times New Roman"/>
        </w:rPr>
      </w:pPr>
      <w:r w:rsidRPr="005D0C9D">
        <w:rPr>
          <w:rFonts w:ascii="Times New Roman" w:hAnsi="Times New Roman"/>
        </w:rPr>
        <w:t>Cancro do sistema linfático (linfoma)</w:t>
      </w:r>
    </w:p>
    <w:p w14:paraId="24637B8F" w14:textId="77777777" w:rsidR="001C7C0E" w:rsidRPr="005D0C9D" w:rsidRDefault="001C7C0E" w:rsidP="005D0C9D">
      <w:pPr>
        <w:widowControl/>
        <w:tabs>
          <w:tab w:val="left" w:pos="1"/>
          <w:tab w:val="left" w:pos="567"/>
        </w:tabs>
        <w:spacing w:after="0" w:line="240" w:lineRule="auto"/>
        <w:ind w:left="284" w:hanging="283"/>
        <w:rPr>
          <w:rFonts w:ascii="Times New Roman" w:hAnsi="Times New Roman" w:cs="Times New Roman"/>
        </w:rPr>
      </w:pPr>
    </w:p>
    <w:p w14:paraId="1787D885" w14:textId="6CF77DA4" w:rsidR="001C7C0E" w:rsidRPr="005D0C9D" w:rsidRDefault="00080994" w:rsidP="005D0C9D">
      <w:pPr>
        <w:widowControl/>
        <w:tabs>
          <w:tab w:val="left" w:pos="567"/>
        </w:tabs>
        <w:spacing w:after="0" w:line="240" w:lineRule="auto"/>
        <w:ind w:left="284" w:hanging="283"/>
        <w:rPr>
          <w:rFonts w:ascii="Times New Roman" w:eastAsia="Times New Roman" w:hAnsi="Times New Roman" w:cs="Times New Roman"/>
        </w:rPr>
      </w:pPr>
      <w:r w:rsidRPr="005D0C9D">
        <w:rPr>
          <w:rFonts w:ascii="Times New Roman" w:hAnsi="Times New Roman"/>
          <w:b/>
        </w:rPr>
        <w:t xml:space="preserve">Desconhecido </w:t>
      </w:r>
      <w:r w:rsidRPr="005D0C9D">
        <w:rPr>
          <w:rFonts w:ascii="Times New Roman" w:hAnsi="Times New Roman"/>
        </w:rPr>
        <w:t>(a frequência não pode ser calculada a partir dos dados disponíveis)</w:t>
      </w:r>
    </w:p>
    <w:p w14:paraId="518A294D" w14:textId="71EE1C28" w:rsidR="001C7C0E" w:rsidRPr="005D0C9D" w:rsidRDefault="00080994" w:rsidP="005D0C9D">
      <w:pPr>
        <w:pStyle w:val="Paragraphedeliste"/>
        <w:widowControl/>
        <w:numPr>
          <w:ilvl w:val="0"/>
          <w:numId w:val="18"/>
        </w:numPr>
        <w:tabs>
          <w:tab w:val="left" w:pos="1"/>
          <w:tab w:val="left" w:pos="567"/>
        </w:tabs>
        <w:spacing w:after="0" w:line="240" w:lineRule="auto"/>
        <w:ind w:left="567" w:hanging="567"/>
        <w:rPr>
          <w:rFonts w:ascii="Times New Roman" w:eastAsia="Times New Roman" w:hAnsi="Times New Roman" w:cs="Times New Roman"/>
        </w:rPr>
      </w:pPr>
      <w:r w:rsidRPr="005D0C9D">
        <w:rPr>
          <w:rFonts w:ascii="Times New Roman" w:hAnsi="Times New Roman"/>
        </w:rPr>
        <w:t>Edema (inchaço) periférico</w:t>
      </w:r>
    </w:p>
    <w:p w14:paraId="3C5F57A6" w14:textId="77777777" w:rsidR="001C7C0E" w:rsidRPr="005D0C9D" w:rsidRDefault="001C7C0E" w:rsidP="005D0C9D">
      <w:pPr>
        <w:widowControl/>
        <w:spacing w:after="0" w:line="240" w:lineRule="auto"/>
        <w:rPr>
          <w:rFonts w:ascii="Times New Roman" w:hAnsi="Times New Roman" w:cs="Times New Roman"/>
        </w:rPr>
      </w:pPr>
    </w:p>
    <w:p w14:paraId="30B24BA1"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 xml:space="preserve">Se alguma destas situações o afetar gravemente, </w:t>
      </w:r>
      <w:r w:rsidRPr="005D0C9D">
        <w:rPr>
          <w:rFonts w:ascii="Times New Roman" w:hAnsi="Times New Roman"/>
          <w:b/>
        </w:rPr>
        <w:t>informe o seu médico</w:t>
      </w:r>
      <w:r w:rsidRPr="005D0C9D">
        <w:rPr>
          <w:rFonts w:ascii="Times New Roman" w:hAnsi="Times New Roman"/>
        </w:rPr>
        <w:t>.</w:t>
      </w:r>
    </w:p>
    <w:p w14:paraId="430C2E8A" w14:textId="77777777" w:rsidR="001C7C0E" w:rsidRPr="005D0C9D" w:rsidRDefault="001C7C0E" w:rsidP="005D0C9D">
      <w:pPr>
        <w:widowControl/>
        <w:spacing w:after="0" w:line="240" w:lineRule="auto"/>
        <w:rPr>
          <w:rFonts w:ascii="Times New Roman" w:hAnsi="Times New Roman" w:cs="Times New Roman"/>
        </w:rPr>
      </w:pPr>
    </w:p>
    <w:p w14:paraId="45622FCF" w14:textId="77777777"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b/>
        </w:rPr>
        <w:t>Comunicação de efeitos indesejáveis</w:t>
      </w:r>
    </w:p>
    <w:p w14:paraId="7B59153D" w14:textId="22E6BFF3" w:rsidR="001C7C0E" w:rsidRPr="005D0C9D" w:rsidRDefault="00080994" w:rsidP="005D0C9D">
      <w:pPr>
        <w:widowControl/>
        <w:spacing w:after="0" w:line="240" w:lineRule="auto"/>
        <w:rPr>
          <w:rFonts w:ascii="Times New Roman" w:eastAsia="Times New Roman" w:hAnsi="Times New Roman" w:cs="Times New Roman"/>
          <w:color w:val="000000"/>
        </w:rPr>
      </w:pPr>
      <w:r w:rsidRPr="005D0C9D">
        <w:rPr>
          <w:rFonts w:ascii="Times New Roman" w:hAnsi="Times New Roman"/>
        </w:rPr>
        <w:t xml:space="preserve">Se tiver quaisquer efeitos indesejáveis, incluindo possíveis efeitos indesejáveis não indicados neste folheto, fale com o seu médico ou farmacêutico. Também poderá comunicar efeitos indesejáveis diretamente através do </w:t>
      </w:r>
      <w:r w:rsidRPr="005D0C9D">
        <w:rPr>
          <w:rFonts w:ascii="Times New Roman" w:hAnsi="Times New Roman"/>
          <w:highlight w:val="lightGray"/>
        </w:rPr>
        <w:t xml:space="preserve">sistema nacional de notificação mencionado no </w:t>
      </w:r>
      <w:hyperlink r:id="rId10" w:history="1">
        <w:r w:rsidRPr="005D0C9D">
          <w:rPr>
            <w:rStyle w:val="Lienhypertexte"/>
            <w:rFonts w:ascii="Times New Roman" w:hAnsi="Times New Roman"/>
            <w:highlight w:val="lightGray"/>
          </w:rPr>
          <w:t>Apêndice V</w:t>
        </w:r>
      </w:hyperlink>
      <w:r w:rsidRPr="005D0C9D">
        <w:rPr>
          <w:rFonts w:ascii="Times New Roman" w:hAnsi="Times New Roman"/>
          <w:color w:val="000000"/>
        </w:rPr>
        <w:t>. Ao comunicar efeitos indesejáveis, estará a ajudar a fornecer mais informações sobre a segurança deste medicamento.</w:t>
      </w:r>
    </w:p>
    <w:p w14:paraId="43A1E030" w14:textId="6EA131E8" w:rsidR="00C2606B" w:rsidRPr="005D0C9D" w:rsidRDefault="00C2606B" w:rsidP="005D0C9D">
      <w:pPr>
        <w:widowControl/>
        <w:spacing w:after="0" w:line="240" w:lineRule="auto"/>
        <w:rPr>
          <w:rFonts w:ascii="Times New Roman" w:hAnsi="Times New Roman" w:cs="Times New Roman"/>
        </w:rPr>
      </w:pPr>
    </w:p>
    <w:p w14:paraId="39048904" w14:textId="77777777" w:rsidR="00981C96" w:rsidRPr="005D0C9D" w:rsidRDefault="00981C96" w:rsidP="005D0C9D">
      <w:pPr>
        <w:widowControl/>
        <w:spacing w:after="0" w:line="240" w:lineRule="auto"/>
        <w:rPr>
          <w:rFonts w:ascii="Times New Roman" w:hAnsi="Times New Roman" w:cs="Times New Roman"/>
        </w:rPr>
      </w:pPr>
    </w:p>
    <w:p w14:paraId="2390CB35" w14:textId="08914402" w:rsidR="001C7C0E" w:rsidRPr="005D0C9D" w:rsidRDefault="00080994" w:rsidP="005D0C9D">
      <w:pPr>
        <w:widowControl/>
        <w:tabs>
          <w:tab w:val="left" w:pos="567"/>
        </w:tabs>
        <w:spacing w:after="0" w:line="240" w:lineRule="auto"/>
        <w:ind w:left="567" w:hanging="567"/>
        <w:rPr>
          <w:rFonts w:ascii="Times New Roman" w:eastAsia="Times New Roman" w:hAnsi="Times New Roman" w:cs="Times New Roman"/>
        </w:rPr>
      </w:pPr>
      <w:r w:rsidRPr="005D0C9D">
        <w:rPr>
          <w:rFonts w:ascii="Times New Roman" w:hAnsi="Times New Roman"/>
          <w:b/>
        </w:rPr>
        <w:t>5.</w:t>
      </w:r>
      <w:r w:rsidRPr="005D0C9D">
        <w:rPr>
          <w:rFonts w:ascii="Times New Roman" w:hAnsi="Times New Roman"/>
          <w:b/>
        </w:rPr>
        <w:tab/>
        <w:t>Como conservar Fingolimod Mylan</w:t>
      </w:r>
    </w:p>
    <w:p w14:paraId="04D08873" w14:textId="77777777" w:rsidR="001C7C0E" w:rsidRPr="005D0C9D" w:rsidRDefault="001C7C0E" w:rsidP="005D0C9D">
      <w:pPr>
        <w:widowControl/>
        <w:spacing w:after="0" w:line="240" w:lineRule="auto"/>
        <w:rPr>
          <w:rFonts w:ascii="Times New Roman" w:hAnsi="Times New Roman" w:cs="Times New Roman"/>
        </w:rPr>
      </w:pPr>
    </w:p>
    <w:p w14:paraId="4F0F4F3C" w14:textId="05ACBE20"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Manter este medicamento fora da vista e do alcance das crianças.</w:t>
      </w:r>
    </w:p>
    <w:p w14:paraId="4F0696B5" w14:textId="77777777" w:rsidR="00F145E1" w:rsidRPr="005D0C9D" w:rsidRDefault="00F145E1" w:rsidP="005D0C9D">
      <w:pPr>
        <w:widowControl/>
        <w:spacing w:after="0" w:line="240" w:lineRule="auto"/>
        <w:rPr>
          <w:rFonts w:ascii="Times New Roman" w:eastAsia="Times New Roman" w:hAnsi="Times New Roman" w:cs="Times New Roman"/>
        </w:rPr>
      </w:pPr>
    </w:p>
    <w:p w14:paraId="31B38671" w14:textId="6D9BFA28" w:rsidR="00B925D6" w:rsidRPr="005D0C9D" w:rsidRDefault="00080994" w:rsidP="005D0C9D">
      <w:pPr>
        <w:pStyle w:val="Paragraphedeliste"/>
        <w:widowControl/>
        <w:numPr>
          <w:ilvl w:val="0"/>
          <w:numId w:val="18"/>
        </w:numPr>
        <w:spacing w:after="0" w:line="240" w:lineRule="auto"/>
        <w:ind w:left="567" w:hanging="567"/>
        <w:rPr>
          <w:rFonts w:ascii="Times New Roman" w:eastAsia="Times New Roman" w:hAnsi="Times New Roman" w:cs="Times New Roman"/>
        </w:rPr>
      </w:pPr>
      <w:r w:rsidRPr="005D0C9D">
        <w:rPr>
          <w:rFonts w:ascii="Times New Roman" w:hAnsi="Times New Roman"/>
        </w:rPr>
        <w:t>Não utilize este medicamento após o prazo de validade impresso na embalagem exterior e no blister/frasco após “EXP”. O prazo de validade corresponde ao último dia do mês indicado.</w:t>
      </w:r>
    </w:p>
    <w:p w14:paraId="1B998C08" w14:textId="57798BF5" w:rsidR="00B925D6" w:rsidRPr="005D0C9D" w:rsidRDefault="00080994" w:rsidP="005D0C9D">
      <w:pPr>
        <w:pStyle w:val="Paragraphedeliste"/>
        <w:widowControl/>
        <w:numPr>
          <w:ilvl w:val="0"/>
          <w:numId w:val="18"/>
        </w:numPr>
        <w:spacing w:after="0" w:line="240" w:lineRule="auto"/>
        <w:ind w:left="567" w:hanging="567"/>
        <w:rPr>
          <w:rFonts w:ascii="Times New Roman" w:eastAsia="Times New Roman" w:hAnsi="Times New Roman" w:cs="Times New Roman"/>
        </w:rPr>
      </w:pPr>
      <w:r w:rsidRPr="005D0C9D">
        <w:rPr>
          <w:rFonts w:ascii="Times New Roman" w:hAnsi="Times New Roman"/>
        </w:rPr>
        <w:t>Não conservar acima de 25 °C.</w:t>
      </w:r>
    </w:p>
    <w:p w14:paraId="7B5699D9" w14:textId="0603E1C3" w:rsidR="00B925D6" w:rsidRPr="005D0C9D" w:rsidRDefault="00080994" w:rsidP="005D0C9D">
      <w:pPr>
        <w:pStyle w:val="Paragraphedeliste"/>
        <w:widowControl/>
        <w:numPr>
          <w:ilvl w:val="0"/>
          <w:numId w:val="18"/>
        </w:numPr>
        <w:spacing w:after="0" w:line="240" w:lineRule="auto"/>
        <w:ind w:left="567" w:hanging="567"/>
        <w:rPr>
          <w:rFonts w:ascii="Times New Roman" w:eastAsia="Times New Roman" w:hAnsi="Times New Roman" w:cs="Times New Roman"/>
        </w:rPr>
      </w:pPr>
      <w:r w:rsidRPr="005D0C9D">
        <w:rPr>
          <w:rFonts w:ascii="Times New Roman" w:hAnsi="Times New Roman"/>
        </w:rPr>
        <w:t>Conservar na embalagem de origem para proteger da humidade.</w:t>
      </w:r>
    </w:p>
    <w:p w14:paraId="5F138131" w14:textId="3D43B930" w:rsidR="001C7C0E" w:rsidRPr="005D0C9D" w:rsidRDefault="00080994" w:rsidP="005D0C9D">
      <w:pPr>
        <w:pStyle w:val="Paragraphedeliste"/>
        <w:widowControl/>
        <w:numPr>
          <w:ilvl w:val="0"/>
          <w:numId w:val="18"/>
        </w:numPr>
        <w:spacing w:after="0" w:line="240" w:lineRule="auto"/>
        <w:ind w:left="567" w:hanging="567"/>
        <w:rPr>
          <w:rFonts w:ascii="Times New Roman" w:eastAsia="Times New Roman" w:hAnsi="Times New Roman" w:cs="Times New Roman"/>
        </w:rPr>
      </w:pPr>
      <w:r w:rsidRPr="005D0C9D">
        <w:rPr>
          <w:rFonts w:ascii="Times New Roman" w:hAnsi="Times New Roman"/>
        </w:rPr>
        <w:t>Não utilize este medicamento se verificar que a embalagem se encontra danificada ou com sinais de adulteração.</w:t>
      </w:r>
    </w:p>
    <w:p w14:paraId="40AC81BE" w14:textId="19AEC462" w:rsidR="004A14EB" w:rsidRPr="005D0C9D" w:rsidRDefault="00080994" w:rsidP="005D0C9D">
      <w:pPr>
        <w:pStyle w:val="Paragraphedeliste"/>
        <w:widowControl/>
        <w:numPr>
          <w:ilvl w:val="0"/>
          <w:numId w:val="18"/>
        </w:numPr>
        <w:spacing w:after="0" w:line="240" w:lineRule="auto"/>
        <w:ind w:left="567" w:hanging="567"/>
        <w:rPr>
          <w:rFonts w:ascii="Times New Roman" w:eastAsia="Times New Roman" w:hAnsi="Times New Roman" w:cs="Times New Roman"/>
        </w:rPr>
      </w:pPr>
      <w:r w:rsidRPr="005D0C9D">
        <w:rPr>
          <w:rFonts w:ascii="Times New Roman" w:hAnsi="Times New Roman"/>
        </w:rPr>
        <w:t>Não deite fora quaisquer medicamentos na canalização ou no lixo doméstico. Pergunte ao seu farmacêutico como deitar fora os medicamentos que já não utiliza. Estas medidas ajudarão a proteger o ambiente.</w:t>
      </w:r>
    </w:p>
    <w:p w14:paraId="24AE94AB" w14:textId="7E09427B" w:rsidR="00C2606B" w:rsidRPr="005D0C9D" w:rsidRDefault="00C2606B" w:rsidP="005D0C9D">
      <w:pPr>
        <w:spacing w:after="0" w:line="240" w:lineRule="auto"/>
        <w:rPr>
          <w:rFonts w:ascii="Times New Roman" w:hAnsi="Times New Roman" w:cs="Times New Roman"/>
        </w:rPr>
      </w:pPr>
    </w:p>
    <w:p w14:paraId="44485554" w14:textId="77777777" w:rsidR="00981C96" w:rsidRPr="005D0C9D" w:rsidRDefault="00981C96" w:rsidP="005D0C9D">
      <w:pPr>
        <w:spacing w:after="0" w:line="240" w:lineRule="auto"/>
        <w:rPr>
          <w:rFonts w:ascii="Times New Roman" w:hAnsi="Times New Roman" w:cs="Times New Roman"/>
        </w:rPr>
      </w:pPr>
    </w:p>
    <w:p w14:paraId="3CE293D7" w14:textId="77777777" w:rsidR="001C7C0E" w:rsidRPr="005D0C9D" w:rsidRDefault="00080994" w:rsidP="005D0C9D">
      <w:pPr>
        <w:widowControl/>
        <w:tabs>
          <w:tab w:val="left" w:pos="567"/>
        </w:tabs>
        <w:spacing w:after="0" w:line="240" w:lineRule="auto"/>
        <w:ind w:left="567" w:hanging="567"/>
        <w:rPr>
          <w:rFonts w:ascii="Times New Roman" w:eastAsia="Times New Roman" w:hAnsi="Times New Roman" w:cs="Times New Roman"/>
        </w:rPr>
      </w:pPr>
      <w:r w:rsidRPr="005D0C9D">
        <w:rPr>
          <w:rFonts w:ascii="Times New Roman" w:hAnsi="Times New Roman"/>
          <w:b/>
        </w:rPr>
        <w:t>6.</w:t>
      </w:r>
      <w:r w:rsidRPr="005D0C9D">
        <w:rPr>
          <w:rFonts w:ascii="Times New Roman" w:hAnsi="Times New Roman"/>
          <w:b/>
        </w:rPr>
        <w:tab/>
        <w:t>Conteúdo da embalagem e outras informações</w:t>
      </w:r>
    </w:p>
    <w:p w14:paraId="5B4E75CC" w14:textId="77777777" w:rsidR="001C7C0E" w:rsidRPr="005D0C9D" w:rsidRDefault="001C7C0E" w:rsidP="005D0C9D">
      <w:pPr>
        <w:spacing w:after="0" w:line="240" w:lineRule="auto"/>
        <w:rPr>
          <w:rFonts w:ascii="Times New Roman" w:hAnsi="Times New Roman" w:cs="Times New Roman"/>
        </w:rPr>
      </w:pPr>
    </w:p>
    <w:p w14:paraId="6C09F304" w14:textId="14744505" w:rsidR="001C7C0E" w:rsidRPr="005D0C9D" w:rsidRDefault="00080994" w:rsidP="005D0C9D">
      <w:pPr>
        <w:spacing w:after="0" w:line="240" w:lineRule="auto"/>
        <w:rPr>
          <w:rFonts w:ascii="Times New Roman" w:eastAsia="Times New Roman" w:hAnsi="Times New Roman" w:cs="Times New Roman"/>
        </w:rPr>
      </w:pPr>
      <w:r w:rsidRPr="005D0C9D">
        <w:rPr>
          <w:rFonts w:ascii="Times New Roman" w:hAnsi="Times New Roman"/>
          <w:b/>
        </w:rPr>
        <w:t>Qual a composição de Fingolimod Mylan</w:t>
      </w:r>
    </w:p>
    <w:p w14:paraId="4476DDC3" w14:textId="185CCBC8" w:rsidR="00396289" w:rsidRPr="005D0C9D" w:rsidRDefault="006637A8" w:rsidP="005D0C9D">
      <w:pPr>
        <w:widowControl/>
        <w:spacing w:after="0" w:line="240" w:lineRule="auto"/>
        <w:ind w:left="567" w:hanging="567"/>
        <w:rPr>
          <w:rFonts w:ascii="Times New Roman" w:eastAsia="Times New Roman" w:hAnsi="Times New Roman" w:cs="Times New Roman"/>
        </w:rPr>
      </w:pPr>
      <w:r>
        <w:rPr>
          <w:rFonts w:ascii="Times New Roman" w:hAnsi="Times New Roman"/>
        </w:rPr>
        <w:t>-</w:t>
      </w:r>
      <w:r w:rsidR="00080994" w:rsidRPr="005D0C9D">
        <w:rPr>
          <w:rFonts w:ascii="Times New Roman" w:hAnsi="Times New Roman"/>
        </w:rPr>
        <w:tab/>
        <w:t>A substância ativa é o fingolimod. Cada cápsula contém 0,5 mg de fingolimod (sob a forma de cloridrato).</w:t>
      </w:r>
    </w:p>
    <w:p w14:paraId="61DA5B48" w14:textId="6AE55A35" w:rsidR="00712107" w:rsidRPr="005D0C9D" w:rsidRDefault="006637A8" w:rsidP="005D0C9D">
      <w:pPr>
        <w:widowControl/>
        <w:tabs>
          <w:tab w:val="left" w:pos="680"/>
        </w:tabs>
        <w:spacing w:after="0" w:line="240" w:lineRule="auto"/>
        <w:ind w:left="567" w:hanging="567"/>
        <w:rPr>
          <w:rFonts w:ascii="Times New Roman" w:eastAsia="Times New Roman" w:hAnsi="Times New Roman" w:cs="Times New Roman"/>
        </w:rPr>
      </w:pPr>
      <w:r>
        <w:rPr>
          <w:rFonts w:ascii="Times New Roman" w:hAnsi="Times New Roman"/>
        </w:rPr>
        <w:t>-</w:t>
      </w:r>
      <w:r w:rsidR="00080994" w:rsidRPr="005D0C9D">
        <w:rPr>
          <w:rFonts w:ascii="Times New Roman" w:hAnsi="Times New Roman"/>
        </w:rPr>
        <w:tab/>
        <w:t>Os outros componentes são:</w:t>
      </w:r>
    </w:p>
    <w:p w14:paraId="57D13EB4" w14:textId="0D6B8AE1" w:rsidR="004411D6" w:rsidRPr="005D0C9D" w:rsidRDefault="00080994" w:rsidP="005D0C9D">
      <w:pPr>
        <w:pStyle w:val="Paragraphedeliste"/>
        <w:numPr>
          <w:ilvl w:val="0"/>
          <w:numId w:val="18"/>
        </w:numPr>
        <w:spacing w:after="0" w:line="240" w:lineRule="auto"/>
        <w:ind w:left="1134" w:hanging="567"/>
        <w:rPr>
          <w:rFonts w:ascii="Times New Roman" w:eastAsia="Times New Roman" w:hAnsi="Times New Roman" w:cs="Times New Roman"/>
        </w:rPr>
      </w:pPr>
      <w:r w:rsidRPr="005D0C9D">
        <w:rPr>
          <w:rFonts w:ascii="Times New Roman" w:hAnsi="Times New Roman"/>
        </w:rPr>
        <w:t>Conteúdo da cápsula: hidrogenofosfato de cálcio di</w:t>
      </w:r>
      <w:r w:rsidRPr="005D0C9D">
        <w:rPr>
          <w:rFonts w:ascii="Times New Roman" w:hAnsi="Times New Roman"/>
        </w:rPr>
        <w:noBreakHyphen/>
        <w:t>hidratado, glicina, sílica coloidal anidra e estearato de magnésio.</w:t>
      </w:r>
    </w:p>
    <w:p w14:paraId="0EDA8D52" w14:textId="4F908747" w:rsidR="004411D6" w:rsidRPr="005D0C9D" w:rsidRDefault="00080994" w:rsidP="005D0C9D">
      <w:pPr>
        <w:pStyle w:val="Paragraphedeliste"/>
        <w:numPr>
          <w:ilvl w:val="0"/>
          <w:numId w:val="18"/>
        </w:numPr>
        <w:spacing w:after="0" w:line="240" w:lineRule="auto"/>
        <w:ind w:left="1134" w:hanging="567"/>
        <w:rPr>
          <w:rFonts w:ascii="Times New Roman" w:eastAsia="Times New Roman" w:hAnsi="Times New Roman" w:cs="Times New Roman"/>
        </w:rPr>
      </w:pPr>
      <w:r w:rsidRPr="005D0C9D">
        <w:rPr>
          <w:rFonts w:ascii="Times New Roman" w:hAnsi="Times New Roman"/>
        </w:rPr>
        <w:t>Invólucro da cápsula: gelatina, dióxido de titânio (E171), óxido de ferro amarelo (E172) e óxido de ferro vermelho (E172).</w:t>
      </w:r>
    </w:p>
    <w:p w14:paraId="3465EC81" w14:textId="59B1FD27" w:rsidR="004411D6" w:rsidRPr="005D0C9D" w:rsidRDefault="00080994" w:rsidP="005D0C9D">
      <w:pPr>
        <w:pStyle w:val="Paragraphedeliste"/>
        <w:numPr>
          <w:ilvl w:val="0"/>
          <w:numId w:val="18"/>
        </w:numPr>
        <w:spacing w:after="0" w:line="240" w:lineRule="auto"/>
        <w:ind w:left="1134" w:hanging="567"/>
        <w:rPr>
          <w:rFonts w:ascii="Times New Roman" w:eastAsia="Times New Roman" w:hAnsi="Times New Roman" w:cs="Times New Roman"/>
        </w:rPr>
      </w:pPr>
      <w:r w:rsidRPr="005D0C9D">
        <w:rPr>
          <w:rFonts w:ascii="Times New Roman" w:hAnsi="Times New Roman"/>
        </w:rPr>
        <w:lastRenderedPageBreak/>
        <w:t xml:space="preserve">Tinta de impressão: </w:t>
      </w:r>
      <w:r w:rsidR="00F52CA8" w:rsidRPr="005D0C9D">
        <w:rPr>
          <w:rFonts w:ascii="Times New Roman" w:hAnsi="Times New Roman"/>
        </w:rPr>
        <w:t>goma laca</w:t>
      </w:r>
      <w:r w:rsidRPr="005D0C9D">
        <w:rPr>
          <w:rFonts w:ascii="Times New Roman" w:hAnsi="Times New Roman"/>
        </w:rPr>
        <w:t xml:space="preserve"> (E904), propilenoglicol (E1520), óxido de ferro negro (E172) e hidróxido de potássio.</w:t>
      </w:r>
    </w:p>
    <w:p w14:paraId="306B158B" w14:textId="77777777" w:rsidR="004411D6" w:rsidRPr="005D0C9D" w:rsidRDefault="004411D6" w:rsidP="005D0C9D">
      <w:pPr>
        <w:widowControl/>
        <w:spacing w:after="0" w:line="240" w:lineRule="auto"/>
        <w:rPr>
          <w:rFonts w:ascii="Times New Roman" w:eastAsia="Times New Roman" w:hAnsi="Times New Roman" w:cs="Times New Roman"/>
        </w:rPr>
      </w:pPr>
    </w:p>
    <w:p w14:paraId="4E56FDA8" w14:textId="4FE61BCE"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b/>
        </w:rPr>
        <w:t>Qual o aspeto de Fingolimod Mylan e conteúdo da embalagem</w:t>
      </w:r>
    </w:p>
    <w:p w14:paraId="3BBE117E" w14:textId="1C49B6F5" w:rsidR="008C7BA0" w:rsidRPr="005D0C9D" w:rsidRDefault="00080994" w:rsidP="005D0C9D">
      <w:pPr>
        <w:widowControl/>
        <w:tabs>
          <w:tab w:val="left" w:pos="680"/>
        </w:tabs>
        <w:spacing w:after="0" w:line="240" w:lineRule="auto"/>
        <w:rPr>
          <w:rFonts w:ascii="Times New Roman" w:eastAsia="Times New Roman" w:hAnsi="Times New Roman" w:cs="Times New Roman"/>
          <w:spacing w:val="-1"/>
        </w:rPr>
      </w:pPr>
      <w:r w:rsidRPr="005D0C9D">
        <w:rPr>
          <w:rFonts w:ascii="Times New Roman" w:hAnsi="Times New Roman"/>
        </w:rPr>
        <w:t>Uma cápsula com tampa opaca de cor castanha</w:t>
      </w:r>
      <w:r w:rsidRPr="005D0C9D">
        <w:rPr>
          <w:rFonts w:ascii="Times New Roman" w:hAnsi="Times New Roman"/>
        </w:rPr>
        <w:noBreakHyphen/>
        <w:t xml:space="preserve">alaranjada e corpo opaco branco; com “MYLAN” e “FD 0.5” impresso com tinta preta em cima e em baixo, respetivamente, </w:t>
      </w:r>
      <w:r w:rsidR="007219B1" w:rsidRPr="005D0C9D">
        <w:rPr>
          <w:rFonts w:ascii="Times New Roman" w:hAnsi="Times New Roman"/>
        </w:rPr>
        <w:t xml:space="preserve">tanto </w:t>
      </w:r>
      <w:r w:rsidRPr="005D0C9D">
        <w:rPr>
          <w:rFonts w:ascii="Times New Roman" w:hAnsi="Times New Roman"/>
        </w:rPr>
        <w:t xml:space="preserve">na tampa </w:t>
      </w:r>
      <w:r w:rsidR="007219B1" w:rsidRPr="005D0C9D">
        <w:rPr>
          <w:rFonts w:ascii="Times New Roman" w:hAnsi="Times New Roman"/>
        </w:rPr>
        <w:t>como</w:t>
      </w:r>
      <w:r w:rsidRPr="005D0C9D">
        <w:rPr>
          <w:rFonts w:ascii="Times New Roman" w:hAnsi="Times New Roman"/>
        </w:rPr>
        <w:t xml:space="preserve"> no corpo.</w:t>
      </w:r>
    </w:p>
    <w:p w14:paraId="73200AEA" w14:textId="77777777" w:rsidR="00712107" w:rsidRPr="005D0C9D" w:rsidRDefault="00712107" w:rsidP="005D0C9D">
      <w:pPr>
        <w:widowControl/>
        <w:spacing w:after="0" w:line="240" w:lineRule="auto"/>
        <w:rPr>
          <w:rFonts w:ascii="Times New Roman" w:hAnsi="Times New Roman" w:cs="Times New Roman"/>
        </w:rPr>
      </w:pPr>
    </w:p>
    <w:p w14:paraId="37146963" w14:textId="3A68A438" w:rsidR="005603CA"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Fingolimod Mylan 0,5 mg cápsulas está disponível em:</w:t>
      </w:r>
    </w:p>
    <w:p w14:paraId="15B9DAC3" w14:textId="21037DB3" w:rsidR="008C7BA0" w:rsidRPr="005D0C9D" w:rsidRDefault="00080994" w:rsidP="005D0C9D">
      <w:pPr>
        <w:widowControl/>
        <w:spacing w:after="0" w:line="240" w:lineRule="auto"/>
        <w:rPr>
          <w:rFonts w:ascii="Times New Roman" w:eastAsia="Times New Roman" w:hAnsi="Times New Roman" w:cs="Times New Roman"/>
          <w:spacing w:val="-2"/>
        </w:rPr>
      </w:pPr>
      <w:r w:rsidRPr="005D0C9D">
        <w:rPr>
          <w:rFonts w:ascii="Times New Roman" w:hAnsi="Times New Roman"/>
        </w:rPr>
        <w:t>Embalagens de blister contendo 28, 30, 84 ou 98 cápsulas</w:t>
      </w:r>
    </w:p>
    <w:p w14:paraId="7F313579" w14:textId="05673131" w:rsidR="007053DA"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Embalagens múltiplas contendo 3 embalagens de cartão, cada uma contendo 28 cápsulas</w:t>
      </w:r>
    </w:p>
    <w:p w14:paraId="2B8D69C0" w14:textId="532B23F6" w:rsidR="004B5425" w:rsidRPr="005D0C9D" w:rsidRDefault="00080994" w:rsidP="005D0C9D">
      <w:pPr>
        <w:widowControl/>
        <w:spacing w:after="0" w:line="240" w:lineRule="auto"/>
        <w:rPr>
          <w:rFonts w:ascii="Times New Roman" w:eastAsia="Times New Roman" w:hAnsi="Times New Roman" w:cs="Times New Roman"/>
          <w:spacing w:val="-2"/>
        </w:rPr>
      </w:pPr>
      <w:r w:rsidRPr="005D0C9D">
        <w:rPr>
          <w:rFonts w:ascii="Times New Roman" w:hAnsi="Times New Roman"/>
        </w:rPr>
        <w:t>Embalagens calendário contendo 28 ou 84 cápsulas</w:t>
      </w:r>
    </w:p>
    <w:p w14:paraId="442BC4C1" w14:textId="390F76D3" w:rsidR="007053DA" w:rsidRPr="005D0C9D" w:rsidRDefault="00080994" w:rsidP="005D0C9D">
      <w:pPr>
        <w:widowControl/>
        <w:spacing w:after="0" w:line="240" w:lineRule="auto"/>
        <w:rPr>
          <w:rFonts w:ascii="Times New Roman" w:eastAsia="Times New Roman" w:hAnsi="Times New Roman" w:cs="Times New Roman"/>
          <w:spacing w:val="-2"/>
        </w:rPr>
      </w:pPr>
      <w:r w:rsidRPr="005D0C9D">
        <w:rPr>
          <w:rFonts w:ascii="Times New Roman" w:hAnsi="Times New Roman"/>
        </w:rPr>
        <w:t>Embalagens de blister em dose unitária contendo 7 x 1, 28 x 1, 90 x 1 ou 98 x 1 cápsulas</w:t>
      </w:r>
    </w:p>
    <w:p w14:paraId="5F6066FE" w14:textId="214E4A0E" w:rsidR="007053DA" w:rsidRPr="005D0C9D" w:rsidRDefault="00080994" w:rsidP="005D0C9D">
      <w:pPr>
        <w:widowControl/>
        <w:spacing w:after="0" w:line="240" w:lineRule="auto"/>
        <w:rPr>
          <w:rFonts w:ascii="Times New Roman" w:eastAsia="Times New Roman" w:hAnsi="Times New Roman" w:cs="Times New Roman"/>
          <w:spacing w:val="-2"/>
        </w:rPr>
      </w:pPr>
      <w:r w:rsidRPr="005D0C9D">
        <w:rPr>
          <w:rFonts w:ascii="Times New Roman" w:hAnsi="Times New Roman"/>
        </w:rPr>
        <w:t xml:space="preserve">Embalagens com frasco contendo 90 ou 100 cápsulas </w:t>
      </w:r>
    </w:p>
    <w:p w14:paraId="1593F01A" w14:textId="77777777" w:rsidR="004B5425" w:rsidRPr="005D0C9D" w:rsidRDefault="004B5425" w:rsidP="005D0C9D">
      <w:pPr>
        <w:widowControl/>
        <w:spacing w:after="0" w:line="240" w:lineRule="auto"/>
        <w:rPr>
          <w:rFonts w:ascii="Times New Roman" w:eastAsia="Times New Roman" w:hAnsi="Times New Roman" w:cs="Times New Roman"/>
          <w:spacing w:val="-1"/>
        </w:rPr>
      </w:pPr>
    </w:p>
    <w:p w14:paraId="2336A5FC" w14:textId="6E065DEA"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É possível que não sejam comercializadas todas as apresentações.</w:t>
      </w:r>
    </w:p>
    <w:p w14:paraId="028A7763" w14:textId="77777777" w:rsidR="001C7C0E" w:rsidRPr="005D0C9D" w:rsidRDefault="001C7C0E" w:rsidP="005D0C9D">
      <w:pPr>
        <w:widowControl/>
        <w:spacing w:after="0" w:line="240" w:lineRule="auto"/>
        <w:rPr>
          <w:rFonts w:ascii="Times New Roman" w:hAnsi="Times New Roman" w:cs="Times New Roman"/>
        </w:rPr>
      </w:pPr>
    </w:p>
    <w:p w14:paraId="525E036A" w14:textId="60732D56" w:rsidR="00712107"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b/>
        </w:rPr>
        <w:t>Titular da Autorização de Introdução no Mercado</w:t>
      </w:r>
    </w:p>
    <w:p w14:paraId="17986CCE" w14:textId="7EFF9E44" w:rsidR="00712107" w:rsidRPr="00B07B2C" w:rsidRDefault="00080994" w:rsidP="005D0C9D">
      <w:pPr>
        <w:widowControl/>
        <w:spacing w:after="0" w:line="240" w:lineRule="auto"/>
        <w:rPr>
          <w:rFonts w:ascii="Times New Roman" w:hAnsi="Times New Roman" w:cs="Times New Roman"/>
          <w:rPrChange w:id="12" w:author="Anonymous - Viatris" w:date="2026-04-15T14:25:00Z" w16du:dateUtc="2026-04-15T12:25:00Z">
            <w:rPr>
              <w:rFonts w:ascii="Times New Roman" w:hAnsi="Times New Roman" w:cs="Times New Roman"/>
              <w:lang w:val="en-US"/>
            </w:rPr>
          </w:rPrChange>
        </w:rPr>
      </w:pPr>
      <w:r w:rsidRPr="00B07B2C">
        <w:rPr>
          <w:rFonts w:ascii="Times New Roman" w:hAnsi="Times New Roman"/>
          <w:rPrChange w:id="13" w:author="Anonymous - Viatris" w:date="2026-04-15T14:25:00Z" w16du:dateUtc="2026-04-15T12:25:00Z">
            <w:rPr>
              <w:rFonts w:ascii="Times New Roman" w:hAnsi="Times New Roman"/>
              <w:lang w:val="en-US"/>
            </w:rPr>
          </w:rPrChange>
        </w:rPr>
        <w:t xml:space="preserve">Mylan </w:t>
      </w:r>
      <w:r w:rsidR="005637AB" w:rsidRPr="00B07B2C">
        <w:rPr>
          <w:rFonts w:ascii="Times New Roman" w:hAnsi="Times New Roman"/>
          <w:rPrChange w:id="14" w:author="Anonymous - Viatris" w:date="2026-04-15T14:25:00Z" w16du:dateUtc="2026-04-15T12:25:00Z">
            <w:rPr>
              <w:rFonts w:ascii="Times New Roman" w:hAnsi="Times New Roman"/>
              <w:lang w:val="en-US"/>
            </w:rPr>
          </w:rPrChange>
        </w:rPr>
        <w:t>Pharmaceuticals</w:t>
      </w:r>
      <w:r w:rsidRPr="00B07B2C">
        <w:rPr>
          <w:rFonts w:ascii="Times New Roman" w:hAnsi="Times New Roman"/>
          <w:rPrChange w:id="15" w:author="Anonymous - Viatris" w:date="2026-04-15T14:25:00Z" w16du:dateUtc="2026-04-15T12:25:00Z">
            <w:rPr>
              <w:rFonts w:ascii="Times New Roman" w:hAnsi="Times New Roman"/>
              <w:lang w:val="en-US"/>
            </w:rPr>
          </w:rPrChange>
        </w:rPr>
        <w:t xml:space="preserve"> Limited, </w:t>
      </w:r>
      <w:r w:rsidR="005637AB" w:rsidRPr="00B07B2C">
        <w:rPr>
          <w:rFonts w:ascii="Times New Roman" w:hAnsi="Times New Roman"/>
          <w:rPrChange w:id="16" w:author="Anonymous - Viatris" w:date="2026-04-15T14:25:00Z" w16du:dateUtc="2026-04-15T12:25:00Z">
            <w:rPr>
              <w:rFonts w:ascii="Times New Roman" w:hAnsi="Times New Roman"/>
              <w:lang w:val="en-US"/>
            </w:rPr>
          </w:rPrChange>
        </w:rPr>
        <w:t>Damastown Industrial Park</w:t>
      </w:r>
      <w:r w:rsidRPr="00B07B2C">
        <w:rPr>
          <w:rFonts w:ascii="Times New Roman" w:hAnsi="Times New Roman"/>
          <w:rPrChange w:id="17" w:author="Anonymous - Viatris" w:date="2026-04-15T14:25:00Z" w16du:dateUtc="2026-04-15T12:25:00Z">
            <w:rPr>
              <w:rFonts w:ascii="Times New Roman" w:hAnsi="Times New Roman"/>
              <w:lang w:val="en-US"/>
            </w:rPr>
          </w:rPrChange>
        </w:rPr>
        <w:t xml:space="preserve">, </w:t>
      </w:r>
      <w:r w:rsidR="005637AB" w:rsidRPr="00B07B2C">
        <w:rPr>
          <w:rFonts w:ascii="Times New Roman" w:hAnsi="Times New Roman"/>
          <w:rPrChange w:id="18" w:author="Anonymous - Viatris" w:date="2026-04-15T14:25:00Z" w16du:dateUtc="2026-04-15T12:25:00Z">
            <w:rPr>
              <w:rFonts w:ascii="Times New Roman" w:hAnsi="Times New Roman"/>
              <w:lang w:val="en-US"/>
            </w:rPr>
          </w:rPrChange>
        </w:rPr>
        <w:t>Mulhuddart</w:t>
      </w:r>
      <w:r w:rsidRPr="00B07B2C">
        <w:rPr>
          <w:rFonts w:ascii="Times New Roman" w:hAnsi="Times New Roman"/>
          <w:rPrChange w:id="19" w:author="Anonymous - Viatris" w:date="2026-04-15T14:25:00Z" w16du:dateUtc="2026-04-15T12:25:00Z">
            <w:rPr>
              <w:rFonts w:ascii="Times New Roman" w:hAnsi="Times New Roman"/>
              <w:lang w:val="en-US"/>
            </w:rPr>
          </w:rPrChange>
        </w:rPr>
        <w:t>, Dublin 1</w:t>
      </w:r>
      <w:r w:rsidR="005637AB" w:rsidRPr="00B07B2C">
        <w:rPr>
          <w:rFonts w:ascii="Times New Roman" w:hAnsi="Times New Roman"/>
          <w:rPrChange w:id="20" w:author="Anonymous - Viatris" w:date="2026-04-15T14:25:00Z" w16du:dateUtc="2026-04-15T12:25:00Z">
            <w:rPr>
              <w:rFonts w:ascii="Times New Roman" w:hAnsi="Times New Roman"/>
              <w:lang w:val="en-US"/>
            </w:rPr>
          </w:rPrChange>
        </w:rPr>
        <w:t>5</w:t>
      </w:r>
      <w:r w:rsidRPr="00B07B2C">
        <w:rPr>
          <w:rFonts w:ascii="Times New Roman" w:hAnsi="Times New Roman"/>
          <w:rPrChange w:id="21" w:author="Anonymous - Viatris" w:date="2026-04-15T14:25:00Z" w16du:dateUtc="2026-04-15T12:25:00Z">
            <w:rPr>
              <w:rFonts w:ascii="Times New Roman" w:hAnsi="Times New Roman"/>
              <w:lang w:val="en-US"/>
            </w:rPr>
          </w:rPrChange>
        </w:rPr>
        <w:t xml:space="preserve">, </w:t>
      </w:r>
      <w:r w:rsidR="005637AB" w:rsidRPr="00B07B2C">
        <w:rPr>
          <w:rFonts w:ascii="Times New Roman" w:hAnsi="Times New Roman"/>
          <w:rPrChange w:id="22" w:author="Anonymous - Viatris" w:date="2026-04-15T14:25:00Z" w16du:dateUtc="2026-04-15T12:25:00Z">
            <w:rPr>
              <w:rFonts w:ascii="Times New Roman" w:hAnsi="Times New Roman"/>
              <w:lang w:val="en-US"/>
            </w:rPr>
          </w:rPrChange>
        </w:rPr>
        <w:t xml:space="preserve">DUBLIN, </w:t>
      </w:r>
      <w:r w:rsidRPr="00B07B2C">
        <w:rPr>
          <w:rFonts w:ascii="Times New Roman" w:hAnsi="Times New Roman"/>
          <w:rPrChange w:id="23" w:author="Anonymous - Viatris" w:date="2026-04-15T14:25:00Z" w16du:dateUtc="2026-04-15T12:25:00Z">
            <w:rPr>
              <w:rFonts w:ascii="Times New Roman" w:hAnsi="Times New Roman"/>
              <w:lang w:val="en-US"/>
            </w:rPr>
          </w:rPrChange>
        </w:rPr>
        <w:t>Irlanda</w:t>
      </w:r>
    </w:p>
    <w:p w14:paraId="5B35E0A6" w14:textId="77777777" w:rsidR="00712107" w:rsidRPr="00B07B2C" w:rsidRDefault="00712107" w:rsidP="005D0C9D">
      <w:pPr>
        <w:widowControl/>
        <w:spacing w:after="0" w:line="240" w:lineRule="auto"/>
        <w:rPr>
          <w:rFonts w:ascii="Times New Roman" w:hAnsi="Times New Roman" w:cs="Times New Roman"/>
          <w:rPrChange w:id="24" w:author="Anonymous - Viatris" w:date="2026-04-15T14:25:00Z" w16du:dateUtc="2026-04-15T12:25:00Z">
            <w:rPr>
              <w:rFonts w:ascii="Times New Roman" w:hAnsi="Times New Roman" w:cs="Times New Roman"/>
              <w:lang w:val="en-US"/>
            </w:rPr>
          </w:rPrChange>
        </w:rPr>
      </w:pPr>
    </w:p>
    <w:p w14:paraId="07F78109" w14:textId="406F5985" w:rsidR="001C7C0E" w:rsidRPr="000912C7" w:rsidRDefault="00080994" w:rsidP="005D0C9D">
      <w:pPr>
        <w:widowControl/>
        <w:spacing w:after="0" w:line="240" w:lineRule="auto"/>
        <w:rPr>
          <w:rFonts w:ascii="Times New Roman" w:eastAsia="Times New Roman" w:hAnsi="Times New Roman" w:cs="Times New Roman"/>
          <w:lang w:val="en-US"/>
        </w:rPr>
      </w:pPr>
      <w:r w:rsidRPr="000912C7">
        <w:rPr>
          <w:rFonts w:ascii="Times New Roman" w:hAnsi="Times New Roman"/>
          <w:b/>
          <w:lang w:val="en-US"/>
        </w:rPr>
        <w:t>Fabricante(s)</w:t>
      </w:r>
    </w:p>
    <w:p w14:paraId="17121D55" w14:textId="5DE54C6A" w:rsidR="00A734E9" w:rsidRPr="000912C7" w:rsidRDefault="00080994" w:rsidP="005D0C9D">
      <w:pPr>
        <w:widowControl/>
        <w:spacing w:after="0" w:line="240" w:lineRule="auto"/>
        <w:rPr>
          <w:rFonts w:ascii="Times New Roman" w:eastAsia="Times New Roman" w:hAnsi="Times New Roman" w:cs="Times New Roman"/>
          <w:spacing w:val="-1"/>
          <w:lang w:val="en-US"/>
        </w:rPr>
      </w:pPr>
      <w:r w:rsidRPr="000912C7">
        <w:rPr>
          <w:rFonts w:ascii="Times New Roman" w:hAnsi="Times New Roman"/>
          <w:lang w:val="en-US"/>
        </w:rPr>
        <w:t xml:space="preserve">Mylan Hungary Kft, Mylan </w:t>
      </w:r>
      <w:proofErr w:type="spellStart"/>
      <w:r w:rsidRPr="000912C7">
        <w:rPr>
          <w:rFonts w:ascii="Times New Roman" w:hAnsi="Times New Roman"/>
          <w:lang w:val="en-US"/>
        </w:rPr>
        <w:t>utca</w:t>
      </w:r>
      <w:proofErr w:type="spellEnd"/>
      <w:r w:rsidRPr="000912C7">
        <w:rPr>
          <w:rFonts w:ascii="Times New Roman" w:hAnsi="Times New Roman"/>
          <w:lang w:val="en-US"/>
        </w:rPr>
        <w:t xml:space="preserve"> 1, </w:t>
      </w:r>
      <w:proofErr w:type="spellStart"/>
      <w:r w:rsidRPr="000912C7">
        <w:rPr>
          <w:rFonts w:ascii="Times New Roman" w:hAnsi="Times New Roman"/>
          <w:lang w:val="en-US"/>
        </w:rPr>
        <w:t>Komarom</w:t>
      </w:r>
      <w:proofErr w:type="spellEnd"/>
      <w:r w:rsidRPr="000912C7">
        <w:rPr>
          <w:rFonts w:ascii="Times New Roman" w:hAnsi="Times New Roman"/>
          <w:lang w:val="en-US"/>
        </w:rPr>
        <w:t>, H-2900, Hungria</w:t>
      </w:r>
    </w:p>
    <w:p w14:paraId="40B16024" w14:textId="77777777" w:rsidR="00141D94" w:rsidRPr="000912C7" w:rsidRDefault="00141D94" w:rsidP="005D0C9D">
      <w:pPr>
        <w:widowControl/>
        <w:spacing w:after="0" w:line="240" w:lineRule="auto"/>
        <w:rPr>
          <w:rFonts w:ascii="Times New Roman" w:eastAsia="Times New Roman" w:hAnsi="Times New Roman" w:cs="Times New Roman"/>
          <w:spacing w:val="-1"/>
          <w:lang w:val="en-US"/>
        </w:rPr>
      </w:pPr>
    </w:p>
    <w:p w14:paraId="73BB7BF1" w14:textId="7E67ED74" w:rsidR="00E46DE4" w:rsidRPr="000912C7" w:rsidRDefault="002953A1" w:rsidP="005D0C9D">
      <w:pPr>
        <w:widowControl/>
        <w:spacing w:after="0" w:line="240" w:lineRule="auto"/>
        <w:rPr>
          <w:rFonts w:ascii="Times New Roman" w:eastAsia="Times New Roman" w:hAnsi="Times New Roman" w:cs="Times New Roman"/>
          <w:spacing w:val="-1"/>
          <w:highlight w:val="lightGray"/>
          <w:lang w:val="en-US"/>
        </w:rPr>
      </w:pPr>
      <w:bookmarkStart w:id="25" w:name="_Hlk52189845"/>
      <w:ins w:id="26" w:author="Anonymous – Viatris" w:date="2026-04-14T19:28:00Z" w16du:dateUtc="2026-04-14T13:58:00Z">
        <w:r>
          <w:rPr>
            <w:rFonts w:ascii="Times New Roman" w:hAnsi="Times New Roman"/>
            <w:highlight w:val="lightGray"/>
            <w:lang w:val="en-US"/>
          </w:rPr>
          <w:t>Viatris</w:t>
        </w:r>
      </w:ins>
      <w:del w:id="27" w:author="Anonymous – Viatris" w:date="2026-04-14T19:28:00Z" w16du:dateUtc="2026-04-14T13:58:00Z">
        <w:r w:rsidR="00080994" w:rsidRPr="000912C7" w:rsidDel="002953A1">
          <w:rPr>
            <w:rFonts w:ascii="Times New Roman" w:hAnsi="Times New Roman"/>
            <w:highlight w:val="lightGray"/>
            <w:lang w:val="en-US"/>
          </w:rPr>
          <w:delText>Mylan</w:delText>
        </w:r>
      </w:del>
      <w:r w:rsidR="00080994" w:rsidRPr="000912C7">
        <w:rPr>
          <w:rFonts w:ascii="Times New Roman" w:hAnsi="Times New Roman"/>
          <w:highlight w:val="lightGray"/>
          <w:lang w:val="en-US"/>
        </w:rPr>
        <w:t xml:space="preserve"> Germany GmbH, </w:t>
      </w:r>
      <w:proofErr w:type="spellStart"/>
      <w:r w:rsidR="00080994" w:rsidRPr="000912C7">
        <w:rPr>
          <w:rFonts w:ascii="Times New Roman" w:hAnsi="Times New Roman"/>
          <w:highlight w:val="lightGray"/>
          <w:lang w:val="en-US"/>
        </w:rPr>
        <w:t>Zweigniederlassung</w:t>
      </w:r>
      <w:proofErr w:type="spellEnd"/>
      <w:r w:rsidR="00080994" w:rsidRPr="000912C7">
        <w:rPr>
          <w:rFonts w:ascii="Times New Roman" w:hAnsi="Times New Roman"/>
          <w:highlight w:val="lightGray"/>
          <w:lang w:val="en-US"/>
        </w:rPr>
        <w:t xml:space="preserve"> Bad Homburg v. d. </w:t>
      </w:r>
      <w:proofErr w:type="spellStart"/>
      <w:r w:rsidR="00080994" w:rsidRPr="000912C7">
        <w:rPr>
          <w:rFonts w:ascii="Times New Roman" w:hAnsi="Times New Roman"/>
          <w:highlight w:val="lightGray"/>
          <w:lang w:val="en-US"/>
        </w:rPr>
        <w:t>Hoehe</w:t>
      </w:r>
      <w:proofErr w:type="spellEnd"/>
      <w:r w:rsidR="00080994" w:rsidRPr="000912C7">
        <w:rPr>
          <w:rFonts w:ascii="Times New Roman" w:hAnsi="Times New Roman"/>
          <w:highlight w:val="lightGray"/>
          <w:lang w:val="en-US"/>
        </w:rPr>
        <w:t xml:space="preserve">, </w:t>
      </w:r>
      <w:proofErr w:type="spellStart"/>
      <w:r w:rsidR="00080994" w:rsidRPr="000912C7">
        <w:rPr>
          <w:rFonts w:ascii="Times New Roman" w:hAnsi="Times New Roman"/>
          <w:highlight w:val="lightGray"/>
          <w:lang w:val="en-US"/>
        </w:rPr>
        <w:t>Benzstrasse</w:t>
      </w:r>
      <w:proofErr w:type="spellEnd"/>
      <w:r w:rsidR="00080994" w:rsidRPr="000912C7">
        <w:rPr>
          <w:rFonts w:ascii="Times New Roman" w:hAnsi="Times New Roman"/>
          <w:highlight w:val="lightGray"/>
          <w:lang w:val="en-US"/>
        </w:rPr>
        <w:t xml:space="preserve"> 1, Bad Homburg v. d. </w:t>
      </w:r>
      <w:proofErr w:type="spellStart"/>
      <w:r w:rsidR="00080994" w:rsidRPr="000912C7">
        <w:rPr>
          <w:rFonts w:ascii="Times New Roman" w:hAnsi="Times New Roman"/>
          <w:highlight w:val="lightGray"/>
          <w:lang w:val="en-US"/>
        </w:rPr>
        <w:t>Hoehe</w:t>
      </w:r>
      <w:proofErr w:type="spellEnd"/>
      <w:r w:rsidR="00080994" w:rsidRPr="000912C7">
        <w:rPr>
          <w:rFonts w:ascii="Times New Roman" w:hAnsi="Times New Roman"/>
          <w:highlight w:val="lightGray"/>
          <w:lang w:val="en-US"/>
        </w:rPr>
        <w:t xml:space="preserve">, Hessen, 61352, </w:t>
      </w:r>
      <w:proofErr w:type="spellStart"/>
      <w:r w:rsidR="00080994" w:rsidRPr="000912C7">
        <w:rPr>
          <w:rFonts w:ascii="Times New Roman" w:hAnsi="Times New Roman"/>
          <w:highlight w:val="lightGray"/>
          <w:lang w:val="en-US"/>
        </w:rPr>
        <w:t>Alemanha</w:t>
      </w:r>
      <w:proofErr w:type="spellEnd"/>
      <w:r w:rsidR="00080994" w:rsidRPr="000912C7">
        <w:rPr>
          <w:rFonts w:ascii="Times New Roman" w:hAnsi="Times New Roman"/>
          <w:highlight w:val="lightGray"/>
          <w:lang w:val="en-US"/>
        </w:rPr>
        <w:t xml:space="preserve">. </w:t>
      </w:r>
    </w:p>
    <w:bookmarkEnd w:id="25"/>
    <w:p w14:paraId="63DCBD79" w14:textId="77777777" w:rsidR="00036778" w:rsidRPr="000912C7" w:rsidRDefault="00036778" w:rsidP="005D0C9D">
      <w:pPr>
        <w:widowControl/>
        <w:spacing w:after="0" w:line="240" w:lineRule="auto"/>
        <w:rPr>
          <w:rFonts w:ascii="Times New Roman" w:eastAsia="Times New Roman" w:hAnsi="Times New Roman" w:cs="Times New Roman"/>
          <w:spacing w:val="-1"/>
          <w:lang w:val="en-US"/>
        </w:rPr>
      </w:pPr>
    </w:p>
    <w:p w14:paraId="78F71451" w14:textId="155BCA06" w:rsidR="001C7C0E" w:rsidRPr="005D0C9D" w:rsidRDefault="00080994" w:rsidP="005D0C9D">
      <w:pPr>
        <w:widowControl/>
        <w:spacing w:after="0" w:line="240" w:lineRule="auto"/>
        <w:rPr>
          <w:rFonts w:ascii="Times New Roman" w:eastAsia="Times New Roman" w:hAnsi="Times New Roman" w:cs="Times New Roman"/>
        </w:rPr>
      </w:pPr>
      <w:r w:rsidRPr="005D0C9D">
        <w:rPr>
          <w:rFonts w:ascii="Times New Roman" w:hAnsi="Times New Roman"/>
        </w:rPr>
        <w:t>Para quaisquer informações sobre este medicamento, queira contactar o representante local do Titular</w:t>
      </w:r>
    </w:p>
    <w:p w14:paraId="39D35C64" w14:textId="7D53CA31" w:rsidR="001C7C0E" w:rsidRPr="005D0C9D" w:rsidRDefault="00080994" w:rsidP="005D0C9D">
      <w:pPr>
        <w:widowControl/>
        <w:spacing w:after="0" w:line="240" w:lineRule="auto"/>
        <w:rPr>
          <w:rFonts w:ascii="Times New Roman" w:eastAsia="Times New Roman" w:hAnsi="Times New Roman" w:cs="Times New Roman"/>
          <w:spacing w:val="1"/>
        </w:rPr>
      </w:pPr>
      <w:r w:rsidRPr="005D0C9D">
        <w:rPr>
          <w:rFonts w:ascii="Times New Roman" w:hAnsi="Times New Roman"/>
        </w:rPr>
        <w:t>da Autorização de Introdução no Mercado:</w:t>
      </w:r>
    </w:p>
    <w:p w14:paraId="7E120AD4" w14:textId="77777777" w:rsidR="009322AC" w:rsidRPr="005D0C9D" w:rsidRDefault="009322AC" w:rsidP="005D0C9D">
      <w:pPr>
        <w:widowControl/>
        <w:spacing w:after="0" w:line="240" w:lineRule="auto"/>
        <w:rPr>
          <w:rFonts w:ascii="Times New Roman" w:eastAsia="Times New Roman" w:hAnsi="Times New Roman" w:cs="Times New Roman"/>
        </w:rPr>
      </w:pPr>
    </w:p>
    <w:tbl>
      <w:tblPr>
        <w:tblW w:w="0" w:type="auto"/>
        <w:tblLayout w:type="fixed"/>
        <w:tblLook w:val="04A0" w:firstRow="1" w:lastRow="0" w:firstColumn="1" w:lastColumn="0" w:noHBand="0" w:noVBand="1"/>
      </w:tblPr>
      <w:tblGrid>
        <w:gridCol w:w="4261"/>
        <w:gridCol w:w="4670"/>
      </w:tblGrid>
      <w:tr w:rsidR="00E37FC5" w:rsidRPr="00930E24" w14:paraId="31EE21AA" w14:textId="77777777" w:rsidTr="00C93B38">
        <w:trPr>
          <w:cantSplit/>
          <w:trHeight w:val="20"/>
        </w:trPr>
        <w:tc>
          <w:tcPr>
            <w:tcW w:w="4261" w:type="dxa"/>
          </w:tcPr>
          <w:p w14:paraId="2EB0CE06" w14:textId="77777777" w:rsidR="005D3103" w:rsidRPr="00B07B2C" w:rsidRDefault="00080994" w:rsidP="005D0C9D">
            <w:pPr>
              <w:spacing w:after="0" w:line="240" w:lineRule="auto"/>
              <w:rPr>
                <w:rFonts w:ascii="Times New Roman" w:eastAsia="Times New Roman" w:hAnsi="Times New Roman" w:cs="Times New Roman"/>
                <w:b/>
                <w:bCs/>
                <w:spacing w:val="-1"/>
                <w:lang w:val="fr-FR"/>
                <w:rPrChange w:id="28" w:author="Anonymous - Viatris" w:date="2026-04-15T14:25:00Z" w16du:dateUtc="2026-04-15T12:25:00Z">
                  <w:rPr>
                    <w:rFonts w:ascii="Times New Roman" w:eastAsia="Times New Roman" w:hAnsi="Times New Roman" w:cs="Times New Roman"/>
                    <w:b/>
                    <w:bCs/>
                    <w:spacing w:val="-1"/>
                    <w:lang w:val="en-US"/>
                  </w:rPr>
                </w:rPrChange>
              </w:rPr>
            </w:pPr>
            <w:bookmarkStart w:id="29" w:name="_Hlk5020764"/>
            <w:r w:rsidRPr="00B07B2C">
              <w:rPr>
                <w:rFonts w:ascii="Times New Roman" w:hAnsi="Times New Roman" w:cs="Times New Roman"/>
                <w:b/>
                <w:lang w:val="fr-FR"/>
                <w:rPrChange w:id="30" w:author="Anonymous - Viatris" w:date="2026-04-15T14:25:00Z" w16du:dateUtc="2026-04-15T12:25:00Z">
                  <w:rPr>
                    <w:rFonts w:ascii="Times New Roman" w:hAnsi="Times New Roman" w:cs="Times New Roman"/>
                    <w:b/>
                    <w:lang w:val="en-US"/>
                  </w:rPr>
                </w:rPrChange>
              </w:rPr>
              <w:t>België/Belgique/Belgien</w:t>
            </w:r>
          </w:p>
          <w:p w14:paraId="4FDC93B2" w14:textId="77777777" w:rsidR="005D3103" w:rsidRPr="00B07B2C" w:rsidRDefault="00080994" w:rsidP="005D0C9D">
            <w:pPr>
              <w:spacing w:after="0" w:line="240" w:lineRule="auto"/>
              <w:rPr>
                <w:rFonts w:ascii="Times New Roman" w:eastAsia="Times New Roman" w:hAnsi="Times New Roman" w:cs="Times New Roman"/>
                <w:b/>
                <w:bCs/>
                <w:spacing w:val="-1"/>
                <w:lang w:val="fr-FR"/>
                <w:rPrChange w:id="31" w:author="Anonymous - Viatris" w:date="2026-04-15T14:25:00Z" w16du:dateUtc="2026-04-15T12:25:00Z">
                  <w:rPr>
                    <w:rFonts w:ascii="Times New Roman" w:eastAsia="Times New Roman" w:hAnsi="Times New Roman" w:cs="Times New Roman"/>
                    <w:b/>
                    <w:bCs/>
                    <w:spacing w:val="-1"/>
                    <w:lang w:val="en-US"/>
                  </w:rPr>
                </w:rPrChange>
              </w:rPr>
            </w:pPr>
            <w:r w:rsidRPr="00B07B2C">
              <w:rPr>
                <w:rFonts w:ascii="Times New Roman" w:hAnsi="Times New Roman" w:cs="Times New Roman"/>
                <w:lang w:val="fr-FR"/>
                <w:rPrChange w:id="32" w:author="Anonymous - Viatris" w:date="2026-04-15T14:25:00Z" w16du:dateUtc="2026-04-15T12:25:00Z">
                  <w:rPr>
                    <w:rFonts w:ascii="Times New Roman" w:hAnsi="Times New Roman" w:cs="Times New Roman"/>
                    <w:lang w:val="en-US"/>
                  </w:rPr>
                </w:rPrChange>
              </w:rPr>
              <w:t>Mylan bvba/sprl</w:t>
            </w:r>
          </w:p>
          <w:p w14:paraId="5C1AF37F" w14:textId="77777777" w:rsidR="005D3103" w:rsidRPr="005D0C9D" w:rsidRDefault="00080994" w:rsidP="005D0C9D">
            <w:pPr>
              <w:spacing w:after="0" w:line="240" w:lineRule="auto"/>
              <w:rPr>
                <w:rFonts w:ascii="Times New Roman" w:eastAsia="Times New Roman" w:hAnsi="Times New Roman" w:cs="Times New Roman"/>
                <w:bCs/>
                <w:spacing w:val="-1"/>
              </w:rPr>
            </w:pPr>
            <w:r w:rsidRPr="005D0C9D">
              <w:rPr>
                <w:rFonts w:ascii="Times New Roman" w:hAnsi="Times New Roman" w:cs="Times New Roman"/>
              </w:rPr>
              <w:t>Tél/Tel: + 32 (0)2 658 61 00</w:t>
            </w:r>
          </w:p>
          <w:p w14:paraId="10FC3531" w14:textId="77777777" w:rsidR="005D3103" w:rsidRPr="005D0C9D" w:rsidRDefault="005D3103" w:rsidP="005D0C9D">
            <w:pPr>
              <w:spacing w:after="0" w:line="240" w:lineRule="auto"/>
              <w:rPr>
                <w:rFonts w:ascii="Times New Roman" w:eastAsia="Times New Roman" w:hAnsi="Times New Roman" w:cs="Times New Roman"/>
                <w:bCs/>
                <w:spacing w:val="-1"/>
              </w:rPr>
            </w:pPr>
          </w:p>
        </w:tc>
        <w:tc>
          <w:tcPr>
            <w:tcW w:w="4670" w:type="dxa"/>
          </w:tcPr>
          <w:p w14:paraId="36915B6A" w14:textId="4E8AD1F4" w:rsidR="005D3103" w:rsidRPr="000912C7" w:rsidRDefault="00080994" w:rsidP="005D0C9D">
            <w:pPr>
              <w:spacing w:after="0" w:line="240" w:lineRule="auto"/>
              <w:rPr>
                <w:rFonts w:ascii="Times New Roman" w:eastAsia="Times New Roman" w:hAnsi="Times New Roman" w:cs="Times New Roman"/>
                <w:b/>
                <w:bCs/>
                <w:spacing w:val="-1"/>
                <w:lang w:val="en-US"/>
              </w:rPr>
            </w:pPr>
            <w:r w:rsidRPr="000912C7">
              <w:rPr>
                <w:rFonts w:ascii="Times New Roman" w:hAnsi="Times New Roman" w:cs="Times New Roman"/>
                <w:b/>
                <w:lang w:val="en-US"/>
              </w:rPr>
              <w:t>Lietuva</w:t>
            </w:r>
          </w:p>
          <w:p w14:paraId="7191742C" w14:textId="77777777" w:rsidR="00D36E12" w:rsidRPr="000912C7" w:rsidRDefault="00080994" w:rsidP="005D0C9D">
            <w:pPr>
              <w:spacing w:after="0" w:line="240" w:lineRule="auto"/>
              <w:rPr>
                <w:rFonts w:ascii="Times New Roman" w:eastAsia="Times New Roman" w:hAnsi="Times New Roman" w:cs="Times New Roman"/>
                <w:bCs/>
                <w:spacing w:val="-1"/>
                <w:lang w:val="en-US"/>
              </w:rPr>
            </w:pPr>
            <w:r w:rsidRPr="000912C7">
              <w:rPr>
                <w:rFonts w:ascii="Times New Roman" w:hAnsi="Times New Roman" w:cs="Times New Roman"/>
                <w:lang w:val="en-US"/>
              </w:rPr>
              <w:t>Mylan Healthcare UAB </w:t>
            </w:r>
          </w:p>
          <w:p w14:paraId="42C26989" w14:textId="2DA72994" w:rsidR="005D3103" w:rsidRPr="000912C7" w:rsidRDefault="00080994" w:rsidP="005D0C9D">
            <w:pPr>
              <w:spacing w:after="0" w:line="240" w:lineRule="auto"/>
              <w:rPr>
                <w:rFonts w:ascii="Times New Roman" w:eastAsia="Times New Roman" w:hAnsi="Times New Roman" w:cs="Times New Roman"/>
                <w:bCs/>
                <w:spacing w:val="-1"/>
                <w:lang w:val="en-US"/>
              </w:rPr>
            </w:pPr>
            <w:r w:rsidRPr="000912C7">
              <w:rPr>
                <w:rFonts w:ascii="Times New Roman" w:hAnsi="Times New Roman" w:cs="Times New Roman"/>
                <w:lang w:val="en-US"/>
              </w:rPr>
              <w:t>Tel: +370 5 205 1288</w:t>
            </w:r>
          </w:p>
          <w:p w14:paraId="375779F3" w14:textId="77777777" w:rsidR="005D3103" w:rsidRPr="000912C7" w:rsidRDefault="005D3103" w:rsidP="005D0C9D">
            <w:pPr>
              <w:spacing w:after="0" w:line="240" w:lineRule="auto"/>
              <w:rPr>
                <w:rFonts w:ascii="Times New Roman" w:eastAsia="Times New Roman" w:hAnsi="Times New Roman" w:cs="Times New Roman"/>
                <w:bCs/>
                <w:spacing w:val="-1"/>
                <w:lang w:val="en-US"/>
              </w:rPr>
            </w:pPr>
          </w:p>
        </w:tc>
      </w:tr>
      <w:tr w:rsidR="00E37FC5" w:rsidRPr="005D0C9D" w14:paraId="65985F38" w14:textId="77777777" w:rsidTr="00C93B38">
        <w:trPr>
          <w:cantSplit/>
          <w:trHeight w:val="20"/>
        </w:trPr>
        <w:tc>
          <w:tcPr>
            <w:tcW w:w="4261" w:type="dxa"/>
          </w:tcPr>
          <w:p w14:paraId="178E4E0D" w14:textId="77777777" w:rsidR="005D3103" w:rsidRPr="005D0C9D" w:rsidRDefault="00080994" w:rsidP="005D0C9D">
            <w:pPr>
              <w:spacing w:after="0" w:line="240" w:lineRule="auto"/>
              <w:rPr>
                <w:rFonts w:ascii="Times New Roman" w:eastAsia="Times New Roman" w:hAnsi="Times New Roman" w:cs="Times New Roman"/>
                <w:b/>
                <w:bCs/>
                <w:spacing w:val="-1"/>
              </w:rPr>
            </w:pPr>
            <w:r w:rsidRPr="005D0C9D">
              <w:rPr>
                <w:rFonts w:ascii="Times New Roman" w:hAnsi="Times New Roman" w:cs="Times New Roman"/>
                <w:b/>
              </w:rPr>
              <w:t>България</w:t>
            </w:r>
          </w:p>
          <w:p w14:paraId="495513A7" w14:textId="1A92592D" w:rsidR="005D3103" w:rsidRPr="005D0C9D" w:rsidRDefault="000E403C" w:rsidP="005D0C9D">
            <w:pPr>
              <w:spacing w:after="0" w:line="240" w:lineRule="auto"/>
              <w:rPr>
                <w:rFonts w:ascii="Times New Roman" w:eastAsia="Times New Roman" w:hAnsi="Times New Roman" w:cs="Times New Roman"/>
                <w:bCs/>
                <w:spacing w:val="-1"/>
              </w:rPr>
            </w:pPr>
            <w:ins w:id="33" w:author="Anonymous – Viatris" w:date="2026-04-14T19:28:00Z" w16du:dateUtc="2026-04-14T13:58:00Z">
              <w:r w:rsidRPr="00320AEA">
                <w:rPr>
                  <w:rFonts w:ascii="Times New Roman" w:eastAsia="Times New Roman" w:hAnsi="Times New Roman" w:cs="Times New Roman"/>
                  <w:bCs/>
                  <w:spacing w:val="-1"/>
                  <w:lang w:val="bg-BG"/>
                </w:rPr>
                <w:t>Виатрис</w:t>
              </w:r>
              <w:del w:id="34" w:author="CRA Combined" w:date="2026-02-11T14:52:00Z">
                <w:r w:rsidRPr="001C6181" w:rsidDel="00320AEA">
                  <w:rPr>
                    <w:rFonts w:ascii="Times New Roman" w:eastAsia="Times New Roman" w:hAnsi="Times New Roman" w:cs="Times New Roman"/>
                    <w:bCs/>
                    <w:spacing w:val="-1"/>
                    <w:lang w:val="bg-BG"/>
                  </w:rPr>
                  <w:delText>Майлан</w:delText>
                </w:r>
              </w:del>
              <w:r w:rsidRPr="001C6181">
                <w:rPr>
                  <w:rFonts w:ascii="Times New Roman" w:eastAsia="Times New Roman" w:hAnsi="Times New Roman" w:cs="Times New Roman"/>
                  <w:bCs/>
                  <w:spacing w:val="-1"/>
                  <w:lang w:val="bg-BG"/>
                </w:rPr>
                <w:t xml:space="preserve"> </w:t>
              </w:r>
            </w:ins>
            <w:del w:id="35" w:author="Anonymous – Viatris" w:date="2026-04-14T19:28:00Z" w16du:dateUtc="2026-04-14T13:58:00Z">
              <w:r w:rsidR="00080994" w:rsidRPr="005D0C9D" w:rsidDel="000E403C">
                <w:rPr>
                  <w:rFonts w:ascii="Times New Roman" w:hAnsi="Times New Roman" w:cs="Times New Roman"/>
                </w:rPr>
                <w:delText xml:space="preserve">Майлан </w:delText>
              </w:r>
            </w:del>
            <w:r w:rsidR="00080994" w:rsidRPr="005D0C9D">
              <w:rPr>
                <w:rFonts w:ascii="Times New Roman" w:hAnsi="Times New Roman" w:cs="Times New Roman"/>
              </w:rPr>
              <w:t>ЕООД</w:t>
            </w:r>
          </w:p>
          <w:p w14:paraId="5FDFB9B8" w14:textId="77777777" w:rsidR="005D3103" w:rsidRPr="005D0C9D" w:rsidRDefault="00080994" w:rsidP="005D0C9D">
            <w:pPr>
              <w:spacing w:after="0" w:line="240" w:lineRule="auto"/>
              <w:rPr>
                <w:rFonts w:ascii="Times New Roman" w:eastAsia="Times New Roman" w:hAnsi="Times New Roman" w:cs="Times New Roman"/>
                <w:bCs/>
                <w:spacing w:val="-1"/>
              </w:rPr>
            </w:pPr>
            <w:r w:rsidRPr="005D0C9D">
              <w:rPr>
                <w:rFonts w:ascii="Times New Roman" w:hAnsi="Times New Roman" w:cs="Times New Roman"/>
              </w:rPr>
              <w:t>Тел.: +359 2 44 55 400</w:t>
            </w:r>
          </w:p>
          <w:p w14:paraId="24E4AFB2" w14:textId="77777777" w:rsidR="005D3103" w:rsidRPr="005D0C9D" w:rsidRDefault="005D3103" w:rsidP="005D0C9D">
            <w:pPr>
              <w:spacing w:after="0" w:line="240" w:lineRule="auto"/>
              <w:rPr>
                <w:rFonts w:ascii="Times New Roman" w:eastAsia="Times New Roman" w:hAnsi="Times New Roman" w:cs="Times New Roman"/>
                <w:bCs/>
                <w:spacing w:val="-1"/>
              </w:rPr>
            </w:pPr>
          </w:p>
        </w:tc>
        <w:tc>
          <w:tcPr>
            <w:tcW w:w="4670" w:type="dxa"/>
          </w:tcPr>
          <w:p w14:paraId="7435100F" w14:textId="77777777" w:rsidR="005D3103" w:rsidRPr="005D0C9D" w:rsidRDefault="00080994" w:rsidP="005D0C9D">
            <w:pPr>
              <w:spacing w:after="0" w:line="240" w:lineRule="auto"/>
              <w:rPr>
                <w:rFonts w:ascii="Times New Roman" w:eastAsia="Times New Roman" w:hAnsi="Times New Roman" w:cs="Times New Roman"/>
                <w:b/>
                <w:bCs/>
                <w:spacing w:val="-1"/>
              </w:rPr>
            </w:pPr>
            <w:r w:rsidRPr="005D0C9D">
              <w:rPr>
                <w:rFonts w:ascii="Times New Roman" w:hAnsi="Times New Roman" w:cs="Times New Roman"/>
                <w:b/>
              </w:rPr>
              <w:t>Luxembourg/Luxemburg</w:t>
            </w:r>
          </w:p>
          <w:p w14:paraId="32B60BD5" w14:textId="77777777" w:rsidR="005D3103" w:rsidRPr="005D0C9D" w:rsidRDefault="00080994" w:rsidP="005D0C9D">
            <w:pPr>
              <w:spacing w:after="0" w:line="240" w:lineRule="auto"/>
              <w:rPr>
                <w:rFonts w:ascii="Times New Roman" w:eastAsia="Times New Roman" w:hAnsi="Times New Roman" w:cs="Times New Roman"/>
                <w:bCs/>
                <w:spacing w:val="-1"/>
              </w:rPr>
            </w:pPr>
            <w:r w:rsidRPr="005D0C9D">
              <w:rPr>
                <w:rFonts w:ascii="Times New Roman" w:hAnsi="Times New Roman" w:cs="Times New Roman"/>
              </w:rPr>
              <w:t>Mylan bvba/sprl</w:t>
            </w:r>
          </w:p>
          <w:p w14:paraId="0CF0B1F0" w14:textId="77777777" w:rsidR="005D3103" w:rsidRPr="005D0C9D" w:rsidRDefault="00080994" w:rsidP="005D0C9D">
            <w:pPr>
              <w:spacing w:after="0" w:line="240" w:lineRule="auto"/>
              <w:rPr>
                <w:rFonts w:ascii="Times New Roman" w:eastAsia="Times New Roman" w:hAnsi="Times New Roman" w:cs="Times New Roman"/>
                <w:bCs/>
                <w:spacing w:val="-1"/>
              </w:rPr>
            </w:pPr>
            <w:r w:rsidRPr="005D0C9D">
              <w:rPr>
                <w:rFonts w:ascii="Times New Roman" w:hAnsi="Times New Roman" w:cs="Times New Roman"/>
              </w:rPr>
              <w:t>Tél/Tel: + 32 (0)2 658 61 00</w:t>
            </w:r>
          </w:p>
          <w:p w14:paraId="08E70993" w14:textId="77777777" w:rsidR="005D3103" w:rsidRPr="005D0C9D" w:rsidRDefault="00080994" w:rsidP="005D0C9D">
            <w:pPr>
              <w:spacing w:after="0" w:line="240" w:lineRule="auto"/>
              <w:rPr>
                <w:rFonts w:ascii="Times New Roman" w:eastAsia="Times New Roman" w:hAnsi="Times New Roman" w:cs="Times New Roman"/>
                <w:bCs/>
                <w:spacing w:val="-1"/>
              </w:rPr>
            </w:pPr>
            <w:r w:rsidRPr="005D0C9D">
              <w:rPr>
                <w:rFonts w:ascii="Times New Roman" w:hAnsi="Times New Roman" w:cs="Times New Roman"/>
              </w:rPr>
              <w:t>(Belgique/Belgien)</w:t>
            </w:r>
          </w:p>
          <w:p w14:paraId="22670786" w14:textId="77777777" w:rsidR="005D3103" w:rsidRPr="005D0C9D" w:rsidRDefault="005D3103" w:rsidP="005D0C9D">
            <w:pPr>
              <w:spacing w:after="0" w:line="240" w:lineRule="auto"/>
              <w:rPr>
                <w:rFonts w:ascii="Times New Roman" w:eastAsia="Times New Roman" w:hAnsi="Times New Roman" w:cs="Times New Roman"/>
                <w:bCs/>
                <w:spacing w:val="-1"/>
              </w:rPr>
            </w:pPr>
          </w:p>
        </w:tc>
      </w:tr>
      <w:tr w:rsidR="00E37FC5" w:rsidRPr="00930E24" w14:paraId="6C5B15C5" w14:textId="77777777" w:rsidTr="00C93B38">
        <w:trPr>
          <w:cantSplit/>
          <w:trHeight w:val="20"/>
        </w:trPr>
        <w:tc>
          <w:tcPr>
            <w:tcW w:w="4261" w:type="dxa"/>
          </w:tcPr>
          <w:p w14:paraId="2189C262" w14:textId="77777777" w:rsidR="005D3103" w:rsidRPr="005D0C9D" w:rsidRDefault="00080994" w:rsidP="005D0C9D">
            <w:pPr>
              <w:spacing w:after="0" w:line="240" w:lineRule="auto"/>
              <w:rPr>
                <w:rFonts w:ascii="Times New Roman" w:eastAsia="Times New Roman" w:hAnsi="Times New Roman" w:cs="Times New Roman"/>
                <w:b/>
                <w:bCs/>
                <w:spacing w:val="-1"/>
              </w:rPr>
            </w:pPr>
            <w:r w:rsidRPr="005D0C9D">
              <w:rPr>
                <w:rFonts w:ascii="Times New Roman" w:hAnsi="Times New Roman" w:cs="Times New Roman"/>
                <w:b/>
              </w:rPr>
              <w:t>Česká republika</w:t>
            </w:r>
          </w:p>
          <w:p w14:paraId="7C005DE8" w14:textId="37449A93" w:rsidR="00DA18A8" w:rsidRPr="005D0C9D" w:rsidRDefault="006B297F" w:rsidP="005D0C9D">
            <w:pPr>
              <w:spacing w:after="0" w:line="240" w:lineRule="auto"/>
              <w:rPr>
                <w:rFonts w:ascii="Times New Roman" w:eastAsia="Times New Roman" w:hAnsi="Times New Roman" w:cs="Times New Roman"/>
                <w:bCs/>
                <w:spacing w:val="-1"/>
              </w:rPr>
            </w:pPr>
            <w:r w:rsidRPr="005D0C9D">
              <w:rPr>
                <w:rFonts w:ascii="Times New Roman" w:hAnsi="Times New Roman" w:cs="Times New Roman"/>
              </w:rPr>
              <w:t>Viatris</w:t>
            </w:r>
            <w:r w:rsidR="00080994" w:rsidRPr="005D0C9D">
              <w:rPr>
                <w:rFonts w:ascii="Times New Roman" w:hAnsi="Times New Roman" w:cs="Times New Roman"/>
              </w:rPr>
              <w:t xml:space="preserve"> CZ s.r.o. </w:t>
            </w:r>
          </w:p>
          <w:p w14:paraId="2AA60876" w14:textId="5294C3BA" w:rsidR="005D3103" w:rsidRDefault="00080994" w:rsidP="005D0C9D">
            <w:pPr>
              <w:spacing w:after="0" w:line="240" w:lineRule="auto"/>
              <w:rPr>
                <w:rFonts w:ascii="Times New Roman" w:hAnsi="Times New Roman" w:cs="Times New Roman"/>
              </w:rPr>
            </w:pPr>
            <w:r w:rsidRPr="005D0C9D">
              <w:rPr>
                <w:rFonts w:ascii="Times New Roman" w:hAnsi="Times New Roman" w:cs="Times New Roman"/>
              </w:rPr>
              <w:t>Tel: + 420 222 004</w:t>
            </w:r>
            <w:r w:rsidR="000912C7">
              <w:rPr>
                <w:rFonts w:ascii="Times New Roman" w:hAnsi="Times New Roman" w:cs="Times New Roman"/>
              </w:rPr>
              <w:t> </w:t>
            </w:r>
            <w:r w:rsidRPr="005D0C9D">
              <w:rPr>
                <w:rFonts w:ascii="Times New Roman" w:hAnsi="Times New Roman" w:cs="Times New Roman"/>
              </w:rPr>
              <w:t>400</w:t>
            </w:r>
          </w:p>
          <w:p w14:paraId="50148C07" w14:textId="00F2CC8A" w:rsidR="000912C7" w:rsidRPr="005D0C9D" w:rsidRDefault="000912C7" w:rsidP="005D0C9D">
            <w:pPr>
              <w:spacing w:after="0" w:line="240" w:lineRule="auto"/>
              <w:rPr>
                <w:rFonts w:ascii="Times New Roman" w:eastAsia="Times New Roman" w:hAnsi="Times New Roman" w:cs="Times New Roman"/>
                <w:bCs/>
                <w:spacing w:val="-1"/>
              </w:rPr>
            </w:pPr>
          </w:p>
        </w:tc>
        <w:tc>
          <w:tcPr>
            <w:tcW w:w="4670" w:type="dxa"/>
            <w:hideMark/>
          </w:tcPr>
          <w:p w14:paraId="3F4CBCC3" w14:textId="77777777" w:rsidR="005D3103" w:rsidRPr="000912C7" w:rsidRDefault="00080994" w:rsidP="005D0C9D">
            <w:pPr>
              <w:spacing w:after="0" w:line="240" w:lineRule="auto"/>
              <w:rPr>
                <w:rFonts w:ascii="Times New Roman" w:eastAsia="Times New Roman" w:hAnsi="Times New Roman" w:cs="Times New Roman"/>
                <w:b/>
                <w:bCs/>
                <w:spacing w:val="-1"/>
                <w:lang w:val="en-US"/>
              </w:rPr>
            </w:pPr>
            <w:proofErr w:type="spellStart"/>
            <w:r w:rsidRPr="000912C7">
              <w:rPr>
                <w:rFonts w:ascii="Times New Roman" w:hAnsi="Times New Roman" w:cs="Times New Roman"/>
                <w:b/>
                <w:lang w:val="en-US"/>
              </w:rPr>
              <w:t>Magyarország</w:t>
            </w:r>
            <w:proofErr w:type="spellEnd"/>
          </w:p>
          <w:p w14:paraId="7DF264F8" w14:textId="4D7451E8" w:rsidR="005D3103" w:rsidRPr="000912C7" w:rsidRDefault="00080994" w:rsidP="005D0C9D">
            <w:pPr>
              <w:spacing w:after="0" w:line="240" w:lineRule="auto"/>
              <w:rPr>
                <w:rFonts w:ascii="Times New Roman" w:eastAsia="Times New Roman" w:hAnsi="Times New Roman" w:cs="Times New Roman"/>
                <w:bCs/>
                <w:spacing w:val="-1"/>
                <w:lang w:val="en-US"/>
              </w:rPr>
            </w:pPr>
            <w:r w:rsidRPr="000912C7">
              <w:rPr>
                <w:rFonts w:ascii="Times New Roman" w:hAnsi="Times New Roman" w:cs="Times New Roman"/>
                <w:lang w:val="en-US"/>
              </w:rPr>
              <w:t>Mylan EPD Kft</w:t>
            </w:r>
            <w:r w:rsidR="00E13076" w:rsidRPr="000912C7">
              <w:rPr>
                <w:rFonts w:ascii="Times New Roman" w:hAnsi="Times New Roman" w:cs="Times New Roman"/>
                <w:lang w:val="en-US"/>
              </w:rPr>
              <w:t>.</w:t>
            </w:r>
          </w:p>
          <w:p w14:paraId="57188005" w14:textId="77777777" w:rsidR="005D3103" w:rsidRPr="000912C7" w:rsidRDefault="00080994" w:rsidP="005D0C9D">
            <w:pPr>
              <w:spacing w:after="0" w:line="240" w:lineRule="auto"/>
              <w:rPr>
                <w:rFonts w:ascii="Times New Roman" w:eastAsia="Times New Roman" w:hAnsi="Times New Roman" w:cs="Times New Roman"/>
                <w:bCs/>
                <w:spacing w:val="-1"/>
                <w:lang w:val="en-US"/>
              </w:rPr>
            </w:pPr>
            <w:r w:rsidRPr="000912C7">
              <w:rPr>
                <w:rFonts w:ascii="Times New Roman" w:hAnsi="Times New Roman" w:cs="Times New Roman"/>
                <w:lang w:val="en-US"/>
              </w:rPr>
              <w:t>Tel.: + 36 1 465 2100</w:t>
            </w:r>
          </w:p>
          <w:p w14:paraId="61F41874" w14:textId="77777777" w:rsidR="005D3103" w:rsidRPr="000912C7" w:rsidRDefault="005D3103" w:rsidP="005D0C9D">
            <w:pPr>
              <w:spacing w:after="0" w:line="240" w:lineRule="auto"/>
              <w:rPr>
                <w:rFonts w:ascii="Times New Roman" w:eastAsia="Times New Roman" w:hAnsi="Times New Roman" w:cs="Times New Roman"/>
                <w:bCs/>
                <w:spacing w:val="-1"/>
                <w:lang w:val="en-US"/>
              </w:rPr>
            </w:pPr>
          </w:p>
        </w:tc>
      </w:tr>
      <w:tr w:rsidR="00E37FC5" w:rsidRPr="005D0C9D" w14:paraId="6072FE46" w14:textId="77777777" w:rsidTr="00C93B38">
        <w:trPr>
          <w:cantSplit/>
          <w:trHeight w:val="20"/>
        </w:trPr>
        <w:tc>
          <w:tcPr>
            <w:tcW w:w="4261" w:type="dxa"/>
          </w:tcPr>
          <w:p w14:paraId="44AFF8B6" w14:textId="0FBB2D30" w:rsidR="005D3103" w:rsidRPr="005D0C9D" w:rsidRDefault="00080994" w:rsidP="005D0C9D">
            <w:pPr>
              <w:spacing w:after="0" w:line="240" w:lineRule="auto"/>
              <w:rPr>
                <w:rFonts w:ascii="Times New Roman" w:eastAsia="Times New Roman" w:hAnsi="Times New Roman" w:cs="Times New Roman"/>
                <w:b/>
                <w:bCs/>
                <w:spacing w:val="-1"/>
              </w:rPr>
            </w:pPr>
            <w:r w:rsidRPr="005D0C9D">
              <w:rPr>
                <w:rFonts w:ascii="Times New Roman" w:hAnsi="Times New Roman" w:cs="Times New Roman"/>
                <w:b/>
              </w:rPr>
              <w:t>Danmark</w:t>
            </w:r>
          </w:p>
          <w:p w14:paraId="077B8C39" w14:textId="15AB1835" w:rsidR="007A2134" w:rsidRPr="005D0C9D" w:rsidRDefault="006B297F" w:rsidP="005D0C9D">
            <w:pPr>
              <w:pStyle w:val="paragraph"/>
              <w:spacing w:before="0" w:beforeAutospacing="0" w:after="0" w:afterAutospacing="0"/>
              <w:textAlignment w:val="baseline"/>
              <w:rPr>
                <w:bCs/>
                <w:spacing w:val="-1"/>
                <w:sz w:val="22"/>
                <w:szCs w:val="22"/>
              </w:rPr>
            </w:pPr>
            <w:r w:rsidRPr="005D0C9D">
              <w:rPr>
                <w:sz w:val="22"/>
                <w:szCs w:val="22"/>
              </w:rPr>
              <w:t>Viatris</w:t>
            </w:r>
            <w:r w:rsidR="00080994" w:rsidRPr="005D0C9D">
              <w:rPr>
                <w:sz w:val="22"/>
                <w:szCs w:val="22"/>
              </w:rPr>
              <w:t> ApS </w:t>
            </w:r>
          </w:p>
          <w:p w14:paraId="29BF2619" w14:textId="15C9AE11" w:rsidR="007A2134" w:rsidRPr="005D0C9D" w:rsidRDefault="00080994" w:rsidP="005D0C9D">
            <w:pPr>
              <w:pStyle w:val="paragraph"/>
              <w:spacing w:before="0" w:beforeAutospacing="0" w:after="0" w:afterAutospacing="0"/>
              <w:textAlignment w:val="baseline"/>
              <w:rPr>
                <w:bCs/>
                <w:spacing w:val="-1"/>
                <w:sz w:val="22"/>
                <w:szCs w:val="22"/>
              </w:rPr>
            </w:pPr>
            <w:r w:rsidRPr="005D0C9D">
              <w:rPr>
                <w:sz w:val="22"/>
                <w:szCs w:val="22"/>
              </w:rPr>
              <w:t>Tlf</w:t>
            </w:r>
            <w:r w:rsidR="004234F3" w:rsidRPr="005D0C9D">
              <w:rPr>
                <w:sz w:val="22"/>
                <w:szCs w:val="22"/>
              </w:rPr>
              <w:t>.</w:t>
            </w:r>
            <w:r w:rsidRPr="005D0C9D">
              <w:rPr>
                <w:sz w:val="22"/>
                <w:szCs w:val="22"/>
              </w:rPr>
              <w:t>: +45 28 11 69 32 </w:t>
            </w:r>
          </w:p>
          <w:p w14:paraId="4F4430CB" w14:textId="02E40683" w:rsidR="005D3103" w:rsidRPr="005D0C9D" w:rsidRDefault="005D3103" w:rsidP="005D0C9D">
            <w:pPr>
              <w:spacing w:after="0" w:line="240" w:lineRule="auto"/>
              <w:rPr>
                <w:rFonts w:ascii="Times New Roman" w:eastAsia="Times New Roman" w:hAnsi="Times New Roman" w:cs="Times New Roman"/>
                <w:bCs/>
                <w:spacing w:val="-1"/>
              </w:rPr>
            </w:pPr>
          </w:p>
        </w:tc>
        <w:tc>
          <w:tcPr>
            <w:tcW w:w="4670" w:type="dxa"/>
          </w:tcPr>
          <w:p w14:paraId="4BD378FD" w14:textId="77777777" w:rsidR="005D3103" w:rsidRPr="005D0C9D" w:rsidRDefault="00080994" w:rsidP="005D0C9D">
            <w:pPr>
              <w:spacing w:after="0" w:line="240" w:lineRule="auto"/>
              <w:rPr>
                <w:rFonts w:ascii="Times New Roman" w:eastAsia="Times New Roman" w:hAnsi="Times New Roman" w:cs="Times New Roman"/>
                <w:b/>
                <w:bCs/>
                <w:spacing w:val="-1"/>
                <w:lang w:val="fi-FI"/>
              </w:rPr>
            </w:pPr>
            <w:r w:rsidRPr="005D0C9D">
              <w:rPr>
                <w:rFonts w:ascii="Times New Roman" w:hAnsi="Times New Roman" w:cs="Times New Roman"/>
                <w:b/>
                <w:lang w:val="fi-FI"/>
              </w:rPr>
              <w:t>Malta</w:t>
            </w:r>
          </w:p>
          <w:p w14:paraId="0AD56498" w14:textId="77777777" w:rsidR="005D3103" w:rsidRPr="005D0C9D" w:rsidRDefault="00080994" w:rsidP="005D0C9D">
            <w:pPr>
              <w:spacing w:after="0" w:line="240" w:lineRule="auto"/>
              <w:rPr>
                <w:rFonts w:ascii="Times New Roman" w:eastAsia="Times New Roman" w:hAnsi="Times New Roman" w:cs="Times New Roman"/>
                <w:bCs/>
                <w:spacing w:val="-1"/>
                <w:lang w:val="fi-FI"/>
              </w:rPr>
            </w:pPr>
            <w:r w:rsidRPr="005D0C9D">
              <w:rPr>
                <w:rFonts w:ascii="Times New Roman" w:hAnsi="Times New Roman" w:cs="Times New Roman"/>
                <w:lang w:val="fi-FI"/>
              </w:rPr>
              <w:t>V.J. Salomone Pharma Ltd</w:t>
            </w:r>
          </w:p>
          <w:p w14:paraId="3780D72A" w14:textId="7D9D7F54" w:rsidR="005D3103" w:rsidRPr="005D0C9D" w:rsidRDefault="00080994" w:rsidP="005D0C9D">
            <w:pPr>
              <w:spacing w:after="0" w:line="240" w:lineRule="auto"/>
              <w:rPr>
                <w:rFonts w:ascii="Times New Roman" w:eastAsia="Times New Roman" w:hAnsi="Times New Roman" w:cs="Times New Roman"/>
                <w:bCs/>
                <w:spacing w:val="-1"/>
              </w:rPr>
            </w:pPr>
            <w:r w:rsidRPr="005D0C9D">
              <w:rPr>
                <w:rFonts w:ascii="Times New Roman" w:hAnsi="Times New Roman" w:cs="Times New Roman"/>
              </w:rPr>
              <w:t>Tel: + 356 21 22 01 74</w:t>
            </w:r>
          </w:p>
          <w:p w14:paraId="64CB25B8" w14:textId="77777777" w:rsidR="005D3103" w:rsidRPr="005D0C9D" w:rsidRDefault="005D3103" w:rsidP="005D0C9D">
            <w:pPr>
              <w:spacing w:after="0" w:line="240" w:lineRule="auto"/>
              <w:rPr>
                <w:rFonts w:ascii="Times New Roman" w:eastAsia="Times New Roman" w:hAnsi="Times New Roman" w:cs="Times New Roman"/>
                <w:bCs/>
                <w:spacing w:val="-1"/>
              </w:rPr>
            </w:pPr>
          </w:p>
        </w:tc>
      </w:tr>
      <w:tr w:rsidR="00E37FC5" w:rsidRPr="005D0C9D" w14:paraId="309DF1F2" w14:textId="77777777" w:rsidTr="00C93B38">
        <w:trPr>
          <w:cantSplit/>
          <w:trHeight w:val="20"/>
        </w:trPr>
        <w:tc>
          <w:tcPr>
            <w:tcW w:w="4261" w:type="dxa"/>
          </w:tcPr>
          <w:p w14:paraId="3691BBFD" w14:textId="77777777" w:rsidR="005D3103" w:rsidRPr="005D0C9D" w:rsidRDefault="00080994" w:rsidP="005D0C9D">
            <w:pPr>
              <w:spacing w:after="0" w:line="240" w:lineRule="auto"/>
              <w:rPr>
                <w:rFonts w:ascii="Times New Roman" w:eastAsia="Times New Roman" w:hAnsi="Times New Roman" w:cs="Times New Roman"/>
                <w:b/>
                <w:bCs/>
                <w:spacing w:val="-1"/>
                <w:lang w:val="de-DE"/>
              </w:rPr>
            </w:pPr>
            <w:r w:rsidRPr="005D0C9D">
              <w:rPr>
                <w:rFonts w:ascii="Times New Roman" w:hAnsi="Times New Roman" w:cs="Times New Roman"/>
                <w:b/>
                <w:lang w:val="de-DE"/>
              </w:rPr>
              <w:t>Deutschland</w:t>
            </w:r>
          </w:p>
          <w:p w14:paraId="7CF11AE7" w14:textId="5FCC5742" w:rsidR="007A2134" w:rsidRPr="005D0C9D" w:rsidRDefault="006B297F" w:rsidP="005D0C9D">
            <w:pPr>
              <w:pStyle w:val="paragraph"/>
              <w:spacing w:before="0" w:beforeAutospacing="0" w:after="0" w:afterAutospacing="0"/>
              <w:textAlignment w:val="baseline"/>
              <w:rPr>
                <w:sz w:val="22"/>
                <w:szCs w:val="22"/>
                <w:lang w:val="de-DE"/>
              </w:rPr>
            </w:pPr>
            <w:r w:rsidRPr="005D0C9D">
              <w:rPr>
                <w:sz w:val="22"/>
                <w:szCs w:val="22"/>
                <w:lang w:val="de-DE"/>
              </w:rPr>
              <w:t>Viatris</w:t>
            </w:r>
            <w:r w:rsidR="00080994" w:rsidRPr="005D0C9D">
              <w:rPr>
                <w:rStyle w:val="normaltextrun"/>
                <w:sz w:val="22"/>
                <w:szCs w:val="22"/>
                <w:lang w:val="de-DE"/>
              </w:rPr>
              <w:t xml:space="preserve"> Healthcare GmbH</w:t>
            </w:r>
            <w:r w:rsidR="00080994" w:rsidRPr="005D0C9D">
              <w:rPr>
                <w:rStyle w:val="eop"/>
                <w:sz w:val="22"/>
                <w:szCs w:val="22"/>
                <w:lang w:val="de-DE"/>
              </w:rPr>
              <w:t> </w:t>
            </w:r>
          </w:p>
          <w:p w14:paraId="48A207BA" w14:textId="1E2AB85F" w:rsidR="007A2134" w:rsidRPr="005D0C9D" w:rsidRDefault="00080994" w:rsidP="005D0C9D">
            <w:pPr>
              <w:pStyle w:val="paragraph"/>
              <w:spacing w:before="0" w:beforeAutospacing="0" w:after="0" w:afterAutospacing="0"/>
              <w:textAlignment w:val="baseline"/>
              <w:rPr>
                <w:sz w:val="22"/>
                <w:szCs w:val="22"/>
                <w:lang w:val="de-DE"/>
              </w:rPr>
            </w:pPr>
            <w:r w:rsidRPr="005D0C9D">
              <w:rPr>
                <w:rStyle w:val="normaltextrun"/>
                <w:sz w:val="22"/>
                <w:szCs w:val="22"/>
                <w:lang w:val="de-DE"/>
              </w:rPr>
              <w:t>Tel: +49 800 0700 800</w:t>
            </w:r>
            <w:r w:rsidRPr="005D0C9D">
              <w:rPr>
                <w:rStyle w:val="eop"/>
                <w:sz w:val="22"/>
                <w:szCs w:val="22"/>
                <w:lang w:val="de-DE"/>
              </w:rPr>
              <w:t> </w:t>
            </w:r>
          </w:p>
          <w:p w14:paraId="4DFAA915" w14:textId="77777777" w:rsidR="005D3103" w:rsidRPr="005D0C9D" w:rsidRDefault="005D3103" w:rsidP="005D0C9D">
            <w:pPr>
              <w:spacing w:after="0" w:line="240" w:lineRule="auto"/>
              <w:rPr>
                <w:rFonts w:ascii="Times New Roman" w:eastAsia="Times New Roman" w:hAnsi="Times New Roman" w:cs="Times New Roman"/>
                <w:bCs/>
                <w:spacing w:val="-1"/>
                <w:lang w:val="de-DE"/>
              </w:rPr>
            </w:pPr>
          </w:p>
        </w:tc>
        <w:tc>
          <w:tcPr>
            <w:tcW w:w="4670" w:type="dxa"/>
            <w:hideMark/>
          </w:tcPr>
          <w:p w14:paraId="24356478" w14:textId="77777777" w:rsidR="005D3103" w:rsidRPr="005D0C9D" w:rsidRDefault="00080994" w:rsidP="005D0C9D">
            <w:pPr>
              <w:spacing w:after="0" w:line="240" w:lineRule="auto"/>
              <w:rPr>
                <w:rFonts w:ascii="Times New Roman" w:eastAsia="Times New Roman" w:hAnsi="Times New Roman" w:cs="Times New Roman"/>
                <w:b/>
                <w:bCs/>
                <w:spacing w:val="-1"/>
              </w:rPr>
            </w:pPr>
            <w:r w:rsidRPr="005D0C9D">
              <w:rPr>
                <w:rFonts w:ascii="Times New Roman" w:hAnsi="Times New Roman" w:cs="Times New Roman"/>
                <w:b/>
              </w:rPr>
              <w:t>Nederland</w:t>
            </w:r>
          </w:p>
          <w:p w14:paraId="2F5C2144" w14:textId="77777777" w:rsidR="005D3103" w:rsidRPr="005D0C9D" w:rsidRDefault="00080994" w:rsidP="005D0C9D">
            <w:pPr>
              <w:spacing w:after="0" w:line="240" w:lineRule="auto"/>
              <w:rPr>
                <w:rFonts w:ascii="Times New Roman" w:eastAsia="Times New Roman" w:hAnsi="Times New Roman" w:cs="Times New Roman"/>
                <w:bCs/>
                <w:spacing w:val="-1"/>
              </w:rPr>
            </w:pPr>
            <w:r w:rsidRPr="005D0C9D">
              <w:rPr>
                <w:rFonts w:ascii="Times New Roman" w:hAnsi="Times New Roman" w:cs="Times New Roman"/>
              </w:rPr>
              <w:t>Mylan BV</w:t>
            </w:r>
          </w:p>
          <w:p w14:paraId="7C750717" w14:textId="67EFE775" w:rsidR="005D3103" w:rsidRPr="005D0C9D" w:rsidRDefault="00080994" w:rsidP="005D0C9D">
            <w:pPr>
              <w:spacing w:after="0" w:line="240" w:lineRule="auto"/>
              <w:rPr>
                <w:rFonts w:ascii="Times New Roman" w:eastAsia="Times New Roman" w:hAnsi="Times New Roman" w:cs="Times New Roman"/>
                <w:bCs/>
                <w:spacing w:val="-1"/>
              </w:rPr>
            </w:pPr>
            <w:r w:rsidRPr="005D0C9D">
              <w:rPr>
                <w:rFonts w:ascii="Times New Roman" w:hAnsi="Times New Roman" w:cs="Times New Roman"/>
              </w:rPr>
              <w:t>Tel: +31 (0)20 426 3300</w:t>
            </w:r>
          </w:p>
        </w:tc>
      </w:tr>
      <w:tr w:rsidR="00E37FC5" w:rsidRPr="005D0C9D" w14:paraId="06CFC0C6" w14:textId="77777777" w:rsidTr="00C93B38">
        <w:trPr>
          <w:cantSplit/>
          <w:trHeight w:val="20"/>
        </w:trPr>
        <w:tc>
          <w:tcPr>
            <w:tcW w:w="4261" w:type="dxa"/>
          </w:tcPr>
          <w:p w14:paraId="36579CAB" w14:textId="6362BE7E" w:rsidR="005D3103" w:rsidRPr="000912C7" w:rsidRDefault="00080994" w:rsidP="005D0C9D">
            <w:pPr>
              <w:spacing w:after="0" w:line="240" w:lineRule="auto"/>
              <w:rPr>
                <w:rFonts w:ascii="Times New Roman" w:eastAsia="Times New Roman" w:hAnsi="Times New Roman" w:cs="Times New Roman"/>
                <w:b/>
                <w:bCs/>
                <w:spacing w:val="-1"/>
                <w:lang w:val="en-US"/>
              </w:rPr>
            </w:pPr>
            <w:proofErr w:type="spellStart"/>
            <w:r w:rsidRPr="000912C7">
              <w:rPr>
                <w:rFonts w:ascii="Times New Roman" w:hAnsi="Times New Roman" w:cs="Times New Roman"/>
                <w:b/>
                <w:lang w:val="en-US"/>
              </w:rPr>
              <w:t>Eesti</w:t>
            </w:r>
            <w:proofErr w:type="spellEnd"/>
          </w:p>
          <w:p w14:paraId="5A221819" w14:textId="77777777" w:rsidR="005D3103" w:rsidRPr="000912C7" w:rsidRDefault="00080994" w:rsidP="005D0C9D">
            <w:pPr>
              <w:spacing w:after="0" w:line="240" w:lineRule="auto"/>
              <w:rPr>
                <w:rFonts w:ascii="Times New Roman" w:eastAsia="Times New Roman" w:hAnsi="Times New Roman" w:cs="Times New Roman"/>
                <w:bCs/>
                <w:spacing w:val="-1"/>
                <w:lang w:val="en-US"/>
              </w:rPr>
            </w:pPr>
            <w:r w:rsidRPr="000912C7">
              <w:rPr>
                <w:rFonts w:ascii="Times New Roman" w:hAnsi="Times New Roman" w:cs="Times New Roman"/>
                <w:lang w:val="en-US"/>
              </w:rPr>
              <w:t xml:space="preserve">BGP Products Switzerland GmbH </w:t>
            </w:r>
            <w:proofErr w:type="spellStart"/>
            <w:r w:rsidRPr="000912C7">
              <w:rPr>
                <w:rFonts w:ascii="Times New Roman" w:hAnsi="Times New Roman" w:cs="Times New Roman"/>
                <w:lang w:val="en-US"/>
              </w:rPr>
              <w:t>Eesti</w:t>
            </w:r>
            <w:proofErr w:type="spellEnd"/>
            <w:r w:rsidRPr="000912C7">
              <w:rPr>
                <w:rFonts w:ascii="Times New Roman" w:hAnsi="Times New Roman" w:cs="Times New Roman"/>
                <w:lang w:val="en-US"/>
              </w:rPr>
              <w:t xml:space="preserve"> </w:t>
            </w:r>
            <w:proofErr w:type="spellStart"/>
            <w:r w:rsidRPr="000912C7">
              <w:rPr>
                <w:rFonts w:ascii="Times New Roman" w:hAnsi="Times New Roman" w:cs="Times New Roman"/>
                <w:lang w:val="en-US"/>
              </w:rPr>
              <w:t>filiaal</w:t>
            </w:r>
            <w:proofErr w:type="spellEnd"/>
            <w:r w:rsidRPr="000912C7">
              <w:rPr>
                <w:rFonts w:ascii="Times New Roman" w:hAnsi="Times New Roman" w:cs="Times New Roman"/>
                <w:lang w:val="en-US"/>
              </w:rPr>
              <w:t xml:space="preserve"> </w:t>
            </w:r>
          </w:p>
          <w:p w14:paraId="690357F6" w14:textId="798F5043" w:rsidR="005D3103" w:rsidRPr="005D0C9D" w:rsidRDefault="00080994" w:rsidP="005D0C9D">
            <w:pPr>
              <w:spacing w:after="0" w:line="240" w:lineRule="auto"/>
              <w:rPr>
                <w:rFonts w:ascii="Times New Roman" w:eastAsia="Times New Roman" w:hAnsi="Times New Roman" w:cs="Times New Roman"/>
                <w:bCs/>
                <w:spacing w:val="-1"/>
              </w:rPr>
            </w:pPr>
            <w:r w:rsidRPr="005D0C9D">
              <w:rPr>
                <w:rFonts w:ascii="Times New Roman" w:hAnsi="Times New Roman" w:cs="Times New Roman"/>
              </w:rPr>
              <w:t>Tel: + 372 6363 052</w:t>
            </w:r>
          </w:p>
          <w:p w14:paraId="40527340" w14:textId="77777777" w:rsidR="005D3103" w:rsidRPr="005D0C9D" w:rsidRDefault="005D3103" w:rsidP="005D0C9D">
            <w:pPr>
              <w:spacing w:after="0" w:line="240" w:lineRule="auto"/>
              <w:rPr>
                <w:rFonts w:ascii="Times New Roman" w:eastAsia="Times New Roman" w:hAnsi="Times New Roman" w:cs="Times New Roman"/>
                <w:bCs/>
                <w:spacing w:val="-1"/>
              </w:rPr>
            </w:pPr>
          </w:p>
        </w:tc>
        <w:tc>
          <w:tcPr>
            <w:tcW w:w="4670" w:type="dxa"/>
          </w:tcPr>
          <w:p w14:paraId="361C33E5" w14:textId="5E32D1B8" w:rsidR="005D3103" w:rsidRPr="005D0C9D" w:rsidRDefault="00080994" w:rsidP="005D0C9D">
            <w:pPr>
              <w:spacing w:after="0" w:line="240" w:lineRule="auto"/>
              <w:rPr>
                <w:rFonts w:ascii="Times New Roman" w:eastAsia="Times New Roman" w:hAnsi="Times New Roman" w:cs="Times New Roman"/>
                <w:b/>
                <w:bCs/>
                <w:spacing w:val="-1"/>
              </w:rPr>
            </w:pPr>
            <w:r w:rsidRPr="005D0C9D">
              <w:rPr>
                <w:rFonts w:ascii="Times New Roman" w:hAnsi="Times New Roman" w:cs="Times New Roman"/>
                <w:b/>
              </w:rPr>
              <w:t>Norge</w:t>
            </w:r>
          </w:p>
          <w:p w14:paraId="72FFA344" w14:textId="3D3C6D0C" w:rsidR="005D3103" w:rsidRPr="005D0C9D" w:rsidRDefault="006B297F" w:rsidP="005D0C9D">
            <w:pPr>
              <w:spacing w:after="0" w:line="240" w:lineRule="auto"/>
              <w:rPr>
                <w:rFonts w:ascii="Times New Roman" w:eastAsia="Times New Roman" w:hAnsi="Times New Roman" w:cs="Times New Roman"/>
                <w:bCs/>
                <w:spacing w:val="-1"/>
              </w:rPr>
            </w:pPr>
            <w:r w:rsidRPr="005D0C9D">
              <w:rPr>
                <w:rFonts w:ascii="Times New Roman" w:hAnsi="Times New Roman" w:cs="Times New Roman"/>
              </w:rPr>
              <w:t>Viatris</w:t>
            </w:r>
            <w:r w:rsidR="00080994" w:rsidRPr="005D0C9D">
              <w:rPr>
                <w:rFonts w:ascii="Times New Roman" w:hAnsi="Times New Roman" w:cs="Times New Roman"/>
              </w:rPr>
              <w:t xml:space="preserve"> AS</w:t>
            </w:r>
          </w:p>
          <w:p w14:paraId="5427680E" w14:textId="77777777" w:rsidR="005D3103" w:rsidRPr="005D0C9D" w:rsidRDefault="00080994" w:rsidP="005D0C9D">
            <w:pPr>
              <w:spacing w:after="0" w:line="240" w:lineRule="auto"/>
              <w:rPr>
                <w:rFonts w:ascii="Times New Roman" w:eastAsia="Times New Roman" w:hAnsi="Times New Roman" w:cs="Times New Roman"/>
                <w:bCs/>
                <w:spacing w:val="-1"/>
              </w:rPr>
            </w:pPr>
            <w:r w:rsidRPr="005D0C9D">
              <w:rPr>
                <w:rFonts w:ascii="Times New Roman" w:hAnsi="Times New Roman" w:cs="Times New Roman"/>
              </w:rPr>
              <w:t>Tlf: + 47 66 75 33 00</w:t>
            </w:r>
          </w:p>
        </w:tc>
      </w:tr>
      <w:tr w:rsidR="00E37FC5" w:rsidRPr="00556C0D" w14:paraId="2953E228" w14:textId="77777777" w:rsidTr="00C93B38">
        <w:trPr>
          <w:cantSplit/>
          <w:trHeight w:val="20"/>
        </w:trPr>
        <w:tc>
          <w:tcPr>
            <w:tcW w:w="4261" w:type="dxa"/>
          </w:tcPr>
          <w:p w14:paraId="6B231DAE" w14:textId="77777777" w:rsidR="005D3103" w:rsidRPr="005D0C9D" w:rsidRDefault="00080994" w:rsidP="005D0C9D">
            <w:pPr>
              <w:spacing w:after="0" w:line="240" w:lineRule="auto"/>
              <w:rPr>
                <w:rFonts w:ascii="Times New Roman" w:eastAsia="Times New Roman" w:hAnsi="Times New Roman" w:cs="Times New Roman"/>
                <w:bCs/>
                <w:spacing w:val="-1"/>
              </w:rPr>
            </w:pPr>
            <w:r w:rsidRPr="005D0C9D">
              <w:rPr>
                <w:rFonts w:ascii="Times New Roman" w:hAnsi="Times New Roman" w:cs="Times New Roman"/>
                <w:b/>
              </w:rPr>
              <w:lastRenderedPageBreak/>
              <w:t xml:space="preserve">Ελλάδα </w:t>
            </w:r>
          </w:p>
          <w:p w14:paraId="3D368D6E" w14:textId="77777777" w:rsidR="005D3103" w:rsidRPr="005D0C9D" w:rsidRDefault="00080994" w:rsidP="005D0C9D">
            <w:pPr>
              <w:spacing w:after="0" w:line="240" w:lineRule="auto"/>
              <w:rPr>
                <w:rFonts w:ascii="Times New Roman" w:eastAsia="Times New Roman" w:hAnsi="Times New Roman" w:cs="Times New Roman"/>
                <w:bCs/>
                <w:spacing w:val="-1"/>
              </w:rPr>
            </w:pPr>
            <w:r w:rsidRPr="005D0C9D">
              <w:rPr>
                <w:rFonts w:ascii="Times New Roman" w:hAnsi="Times New Roman" w:cs="Times New Roman"/>
              </w:rPr>
              <w:t xml:space="preserve">Generics Pharma Hellas ΕΠΕ </w:t>
            </w:r>
          </w:p>
          <w:p w14:paraId="70DC7A1E" w14:textId="726F0072" w:rsidR="005D3103" w:rsidRPr="005D0C9D" w:rsidRDefault="00080994" w:rsidP="005D0C9D">
            <w:pPr>
              <w:spacing w:after="0" w:line="240" w:lineRule="auto"/>
              <w:rPr>
                <w:rFonts w:ascii="Times New Roman" w:eastAsia="Times New Roman" w:hAnsi="Times New Roman" w:cs="Times New Roman"/>
                <w:bCs/>
                <w:spacing w:val="-1"/>
              </w:rPr>
            </w:pPr>
            <w:r w:rsidRPr="005D0C9D">
              <w:rPr>
                <w:rFonts w:ascii="Times New Roman" w:hAnsi="Times New Roman" w:cs="Times New Roman"/>
              </w:rPr>
              <w:t xml:space="preserve">Τηλ: +30 210 993 6410 </w:t>
            </w:r>
          </w:p>
          <w:p w14:paraId="5545C3D6" w14:textId="77777777" w:rsidR="005D3103" w:rsidRPr="005D0C9D" w:rsidRDefault="005D3103" w:rsidP="005D0C9D">
            <w:pPr>
              <w:spacing w:after="0" w:line="240" w:lineRule="auto"/>
              <w:rPr>
                <w:rFonts w:ascii="Times New Roman" w:eastAsia="Times New Roman" w:hAnsi="Times New Roman" w:cs="Times New Roman"/>
                <w:bCs/>
                <w:spacing w:val="-1"/>
              </w:rPr>
            </w:pPr>
          </w:p>
        </w:tc>
        <w:tc>
          <w:tcPr>
            <w:tcW w:w="4670" w:type="dxa"/>
          </w:tcPr>
          <w:p w14:paraId="7076DB28" w14:textId="77777777" w:rsidR="005D3103" w:rsidRPr="005D0C9D" w:rsidRDefault="00080994" w:rsidP="005D0C9D">
            <w:pPr>
              <w:spacing w:after="0" w:line="240" w:lineRule="auto"/>
              <w:rPr>
                <w:rFonts w:ascii="Times New Roman" w:eastAsia="Times New Roman" w:hAnsi="Times New Roman" w:cs="Times New Roman"/>
                <w:b/>
                <w:bCs/>
                <w:spacing w:val="-1"/>
                <w:lang w:val="de-DE"/>
              </w:rPr>
            </w:pPr>
            <w:r w:rsidRPr="005D0C9D">
              <w:rPr>
                <w:rFonts w:ascii="Times New Roman" w:hAnsi="Times New Roman" w:cs="Times New Roman"/>
                <w:b/>
                <w:lang w:val="de-DE"/>
              </w:rPr>
              <w:t>Österreich</w:t>
            </w:r>
          </w:p>
          <w:p w14:paraId="1AC27562" w14:textId="0A07159A" w:rsidR="005D3103" w:rsidRPr="005D0C9D" w:rsidRDefault="00C95DD8" w:rsidP="005D0C9D">
            <w:pPr>
              <w:spacing w:after="0" w:line="240" w:lineRule="auto"/>
              <w:rPr>
                <w:rFonts w:ascii="Times New Roman" w:eastAsia="Times New Roman" w:hAnsi="Times New Roman" w:cs="Times New Roman"/>
                <w:bCs/>
                <w:iCs/>
                <w:spacing w:val="-1"/>
                <w:lang w:val="de-DE"/>
              </w:rPr>
            </w:pPr>
            <w:r w:rsidRPr="005D0C9D">
              <w:rPr>
                <w:rFonts w:ascii="Times New Roman" w:eastAsia="Times New Roman" w:hAnsi="Times New Roman" w:cs="Times New Roman"/>
                <w:bCs/>
                <w:iCs/>
                <w:spacing w:val="-1"/>
                <w:lang w:val="de-DE"/>
              </w:rPr>
              <w:t>Viatris Austria</w:t>
            </w:r>
            <w:r w:rsidR="00080994" w:rsidRPr="005D0C9D">
              <w:rPr>
                <w:rFonts w:ascii="Times New Roman" w:hAnsi="Times New Roman" w:cs="Times New Roman"/>
                <w:lang w:val="de-DE"/>
              </w:rPr>
              <w:t xml:space="preserve"> GmbH</w:t>
            </w:r>
          </w:p>
          <w:p w14:paraId="311E0127" w14:textId="0A91961A" w:rsidR="005D3103" w:rsidRPr="005D0C9D" w:rsidRDefault="00080994" w:rsidP="005D0C9D">
            <w:pPr>
              <w:spacing w:after="0" w:line="240" w:lineRule="auto"/>
              <w:rPr>
                <w:rFonts w:ascii="Times New Roman" w:eastAsia="Times New Roman" w:hAnsi="Times New Roman" w:cs="Times New Roman"/>
                <w:bCs/>
                <w:spacing w:val="-1"/>
                <w:lang w:val="de-DE"/>
              </w:rPr>
            </w:pPr>
            <w:r w:rsidRPr="005D0C9D">
              <w:rPr>
                <w:rFonts w:ascii="Times New Roman" w:hAnsi="Times New Roman" w:cs="Times New Roman"/>
                <w:lang w:val="de-DE"/>
              </w:rPr>
              <w:t xml:space="preserve">Tel: +43 1 </w:t>
            </w:r>
            <w:r w:rsidR="00C95DD8" w:rsidRPr="005D0C9D">
              <w:rPr>
                <w:rFonts w:ascii="Times New Roman" w:eastAsia="Times New Roman" w:hAnsi="Times New Roman" w:cs="Times New Roman"/>
                <w:bCs/>
                <w:iCs/>
                <w:spacing w:val="-1"/>
                <w:lang w:val="de-DE"/>
              </w:rPr>
              <w:t>86390</w:t>
            </w:r>
          </w:p>
          <w:p w14:paraId="671EF2C2" w14:textId="77777777" w:rsidR="005D3103" w:rsidRPr="005D0C9D" w:rsidRDefault="005D3103" w:rsidP="005D0C9D">
            <w:pPr>
              <w:spacing w:after="0" w:line="240" w:lineRule="auto"/>
              <w:rPr>
                <w:rFonts w:ascii="Times New Roman" w:eastAsia="Times New Roman" w:hAnsi="Times New Roman" w:cs="Times New Roman"/>
                <w:bCs/>
                <w:spacing w:val="-1"/>
                <w:lang w:val="de-DE"/>
              </w:rPr>
            </w:pPr>
          </w:p>
        </w:tc>
      </w:tr>
      <w:tr w:rsidR="00E37FC5" w:rsidRPr="005D0C9D" w14:paraId="40314557" w14:textId="77777777" w:rsidTr="00C93B38">
        <w:trPr>
          <w:cantSplit/>
          <w:trHeight w:val="20"/>
        </w:trPr>
        <w:tc>
          <w:tcPr>
            <w:tcW w:w="4261" w:type="dxa"/>
          </w:tcPr>
          <w:p w14:paraId="1217DEAB" w14:textId="77777777" w:rsidR="005D3103" w:rsidRPr="005D0C9D" w:rsidRDefault="00080994" w:rsidP="005D0C9D">
            <w:pPr>
              <w:spacing w:after="0" w:line="240" w:lineRule="auto"/>
              <w:rPr>
                <w:rFonts w:ascii="Times New Roman" w:eastAsia="Times New Roman" w:hAnsi="Times New Roman" w:cs="Times New Roman"/>
                <w:b/>
                <w:bCs/>
                <w:spacing w:val="-1"/>
              </w:rPr>
            </w:pPr>
            <w:r w:rsidRPr="005D0C9D">
              <w:rPr>
                <w:rFonts w:ascii="Times New Roman" w:hAnsi="Times New Roman" w:cs="Times New Roman"/>
                <w:b/>
              </w:rPr>
              <w:t>España</w:t>
            </w:r>
          </w:p>
          <w:p w14:paraId="38C5FA32" w14:textId="2F67A452" w:rsidR="005D3103" w:rsidRPr="005D0C9D" w:rsidRDefault="00E13076" w:rsidP="005D0C9D">
            <w:pPr>
              <w:spacing w:after="0" w:line="240" w:lineRule="auto"/>
              <w:rPr>
                <w:rFonts w:ascii="Times New Roman" w:eastAsia="Times New Roman" w:hAnsi="Times New Roman" w:cs="Times New Roman"/>
                <w:bCs/>
                <w:spacing w:val="-1"/>
              </w:rPr>
            </w:pPr>
            <w:r w:rsidRPr="005D0C9D">
              <w:rPr>
                <w:rFonts w:ascii="Times New Roman" w:hAnsi="Times New Roman" w:cs="Times New Roman"/>
              </w:rPr>
              <w:t xml:space="preserve">Viatris </w:t>
            </w:r>
            <w:r w:rsidR="00080994" w:rsidRPr="005D0C9D">
              <w:rPr>
                <w:rFonts w:ascii="Times New Roman" w:hAnsi="Times New Roman" w:cs="Times New Roman"/>
              </w:rPr>
              <w:t>Pharmaceuticals, S.L</w:t>
            </w:r>
            <w:r w:rsidR="0004200A" w:rsidRPr="005D0C9D">
              <w:rPr>
                <w:rFonts w:ascii="Times New Roman" w:hAnsi="Times New Roman" w:cs="Times New Roman"/>
              </w:rPr>
              <w:t>.</w:t>
            </w:r>
          </w:p>
          <w:p w14:paraId="1E1C3339" w14:textId="0E3814D4" w:rsidR="005D3103" w:rsidRPr="005D0C9D" w:rsidRDefault="00080994" w:rsidP="005D0C9D">
            <w:pPr>
              <w:spacing w:after="0" w:line="240" w:lineRule="auto"/>
              <w:rPr>
                <w:rFonts w:ascii="Times New Roman" w:eastAsia="Times New Roman" w:hAnsi="Times New Roman" w:cs="Times New Roman"/>
                <w:bCs/>
                <w:spacing w:val="-1"/>
              </w:rPr>
            </w:pPr>
            <w:r w:rsidRPr="005D0C9D">
              <w:rPr>
                <w:rFonts w:ascii="Times New Roman" w:hAnsi="Times New Roman" w:cs="Times New Roman"/>
              </w:rPr>
              <w:t>Tel: + 34 900 102 712</w:t>
            </w:r>
          </w:p>
          <w:p w14:paraId="3AE5CA21" w14:textId="77777777" w:rsidR="005D3103" w:rsidRPr="005D0C9D" w:rsidRDefault="005D3103" w:rsidP="005D0C9D">
            <w:pPr>
              <w:spacing w:after="0" w:line="240" w:lineRule="auto"/>
              <w:rPr>
                <w:rFonts w:ascii="Times New Roman" w:eastAsia="Times New Roman" w:hAnsi="Times New Roman" w:cs="Times New Roman"/>
                <w:bCs/>
                <w:spacing w:val="-1"/>
              </w:rPr>
            </w:pPr>
          </w:p>
        </w:tc>
        <w:tc>
          <w:tcPr>
            <w:tcW w:w="4670" w:type="dxa"/>
          </w:tcPr>
          <w:p w14:paraId="1C882537" w14:textId="77777777" w:rsidR="005D3103" w:rsidRPr="005D0C9D" w:rsidRDefault="00080994" w:rsidP="005D0C9D">
            <w:pPr>
              <w:spacing w:after="0" w:line="240" w:lineRule="auto"/>
              <w:rPr>
                <w:rFonts w:ascii="Times New Roman" w:eastAsia="Times New Roman" w:hAnsi="Times New Roman" w:cs="Times New Roman"/>
                <w:bCs/>
                <w:spacing w:val="-1"/>
                <w:lang w:val="sv-SE"/>
              </w:rPr>
            </w:pPr>
            <w:r w:rsidRPr="005D0C9D">
              <w:rPr>
                <w:rFonts w:ascii="Times New Roman" w:hAnsi="Times New Roman" w:cs="Times New Roman"/>
                <w:b/>
                <w:lang w:val="sv-SE"/>
              </w:rPr>
              <w:t>Polska</w:t>
            </w:r>
          </w:p>
          <w:p w14:paraId="2E085E90" w14:textId="1883B108" w:rsidR="005D3103" w:rsidRPr="005D0C9D" w:rsidRDefault="00C95DD8" w:rsidP="005D0C9D">
            <w:pPr>
              <w:spacing w:after="0" w:line="240" w:lineRule="auto"/>
              <w:rPr>
                <w:rFonts w:ascii="Times New Roman" w:eastAsia="Times New Roman" w:hAnsi="Times New Roman" w:cs="Times New Roman"/>
                <w:bCs/>
                <w:spacing w:val="-1"/>
                <w:lang w:val="sv-SE"/>
              </w:rPr>
            </w:pPr>
            <w:r w:rsidRPr="005D0C9D">
              <w:rPr>
                <w:rFonts w:ascii="Times New Roman" w:eastAsia="Times New Roman" w:hAnsi="Times New Roman" w:cs="Times New Roman"/>
                <w:bCs/>
                <w:spacing w:val="-1"/>
                <w:lang w:val="sv-SE"/>
              </w:rPr>
              <w:t xml:space="preserve">Viatris </w:t>
            </w:r>
            <w:r w:rsidR="00080994" w:rsidRPr="005D0C9D">
              <w:rPr>
                <w:rFonts w:ascii="Times New Roman" w:hAnsi="Times New Roman" w:cs="Times New Roman"/>
                <w:lang w:val="sv-SE"/>
              </w:rPr>
              <w:t>Healthcare Sp. z</w:t>
            </w:r>
            <w:r w:rsidR="00B5541D" w:rsidRPr="005D0C9D">
              <w:rPr>
                <w:rFonts w:ascii="Times New Roman" w:hAnsi="Times New Roman" w:cs="Times New Roman"/>
                <w:lang w:val="sv-SE"/>
              </w:rPr>
              <w:t xml:space="preserve"> </w:t>
            </w:r>
            <w:r w:rsidR="00080994" w:rsidRPr="005D0C9D">
              <w:rPr>
                <w:rFonts w:ascii="Times New Roman" w:hAnsi="Times New Roman" w:cs="Times New Roman"/>
                <w:lang w:val="sv-SE"/>
              </w:rPr>
              <w:t>o.o.</w:t>
            </w:r>
          </w:p>
          <w:p w14:paraId="12207AE7" w14:textId="77777777" w:rsidR="005D3103" w:rsidRPr="005D0C9D" w:rsidRDefault="00080994" w:rsidP="005D0C9D">
            <w:pPr>
              <w:spacing w:after="0" w:line="240" w:lineRule="auto"/>
              <w:rPr>
                <w:rFonts w:ascii="Times New Roman" w:eastAsia="Times New Roman" w:hAnsi="Times New Roman" w:cs="Times New Roman"/>
                <w:bCs/>
                <w:spacing w:val="-1"/>
              </w:rPr>
            </w:pPr>
            <w:r w:rsidRPr="005D0C9D">
              <w:rPr>
                <w:rFonts w:ascii="Times New Roman" w:hAnsi="Times New Roman" w:cs="Times New Roman"/>
              </w:rPr>
              <w:t>Tel.: + 48 22 546 64 00</w:t>
            </w:r>
          </w:p>
          <w:p w14:paraId="0317B96D" w14:textId="77777777" w:rsidR="005D3103" w:rsidRPr="005D0C9D" w:rsidRDefault="005D3103" w:rsidP="005D0C9D">
            <w:pPr>
              <w:spacing w:after="0" w:line="240" w:lineRule="auto"/>
              <w:rPr>
                <w:rFonts w:ascii="Times New Roman" w:eastAsia="Times New Roman" w:hAnsi="Times New Roman" w:cs="Times New Roman"/>
                <w:bCs/>
                <w:spacing w:val="-1"/>
              </w:rPr>
            </w:pPr>
          </w:p>
        </w:tc>
      </w:tr>
      <w:tr w:rsidR="00E37FC5" w:rsidRPr="005D0C9D" w14:paraId="512AC576" w14:textId="77777777" w:rsidTr="00C93B38">
        <w:trPr>
          <w:cantSplit/>
          <w:trHeight w:val="20"/>
        </w:trPr>
        <w:tc>
          <w:tcPr>
            <w:tcW w:w="4261" w:type="dxa"/>
          </w:tcPr>
          <w:p w14:paraId="3D3E0408" w14:textId="66E568A2" w:rsidR="005D3103" w:rsidRPr="005D0C9D" w:rsidRDefault="00080994" w:rsidP="005D0C9D">
            <w:pPr>
              <w:spacing w:after="0" w:line="240" w:lineRule="auto"/>
              <w:rPr>
                <w:rFonts w:ascii="Times New Roman" w:eastAsia="Times New Roman" w:hAnsi="Times New Roman" w:cs="Times New Roman"/>
                <w:b/>
                <w:bCs/>
                <w:spacing w:val="-1"/>
              </w:rPr>
            </w:pPr>
            <w:r w:rsidRPr="005D0C9D">
              <w:rPr>
                <w:rFonts w:ascii="Times New Roman" w:hAnsi="Times New Roman" w:cs="Times New Roman"/>
                <w:b/>
              </w:rPr>
              <w:t>France</w:t>
            </w:r>
          </w:p>
          <w:p w14:paraId="0F2D8731" w14:textId="3255BECE" w:rsidR="005D3103" w:rsidRPr="005D0C9D" w:rsidRDefault="007431D9" w:rsidP="005D0C9D">
            <w:pPr>
              <w:spacing w:after="0" w:line="240" w:lineRule="auto"/>
              <w:rPr>
                <w:rFonts w:ascii="Times New Roman" w:eastAsia="Times New Roman" w:hAnsi="Times New Roman" w:cs="Times New Roman"/>
                <w:bCs/>
                <w:spacing w:val="-1"/>
              </w:rPr>
            </w:pPr>
            <w:r w:rsidRPr="005D0C9D">
              <w:rPr>
                <w:rFonts w:ascii="Times New Roman" w:eastAsia="Times New Roman" w:hAnsi="Times New Roman" w:cs="Times New Roman"/>
                <w:bCs/>
                <w:spacing w:val="-1"/>
              </w:rPr>
              <w:t>Viatris Santé</w:t>
            </w:r>
          </w:p>
          <w:p w14:paraId="60A825EF" w14:textId="77777777" w:rsidR="005D3103" w:rsidRPr="005D0C9D" w:rsidRDefault="00080994" w:rsidP="005D0C9D">
            <w:pPr>
              <w:spacing w:after="0" w:line="240" w:lineRule="auto"/>
              <w:rPr>
                <w:rFonts w:ascii="Times New Roman" w:eastAsia="Times New Roman" w:hAnsi="Times New Roman" w:cs="Times New Roman"/>
                <w:bCs/>
                <w:spacing w:val="-1"/>
              </w:rPr>
            </w:pPr>
            <w:r w:rsidRPr="005D0C9D">
              <w:rPr>
                <w:rFonts w:ascii="Times New Roman" w:hAnsi="Times New Roman" w:cs="Times New Roman"/>
              </w:rPr>
              <w:t>Tél: +33 4 37 25 75 00</w:t>
            </w:r>
          </w:p>
          <w:p w14:paraId="2DC43870" w14:textId="77777777" w:rsidR="005D3103" w:rsidRPr="005D0C9D" w:rsidRDefault="005D3103" w:rsidP="005D0C9D">
            <w:pPr>
              <w:spacing w:after="0" w:line="240" w:lineRule="auto"/>
              <w:rPr>
                <w:rFonts w:ascii="Times New Roman" w:eastAsia="Times New Roman" w:hAnsi="Times New Roman" w:cs="Times New Roman"/>
                <w:bCs/>
                <w:spacing w:val="-1"/>
              </w:rPr>
            </w:pPr>
          </w:p>
        </w:tc>
        <w:tc>
          <w:tcPr>
            <w:tcW w:w="4670" w:type="dxa"/>
          </w:tcPr>
          <w:p w14:paraId="5BB5E8C4" w14:textId="77777777" w:rsidR="005D3103" w:rsidRPr="005D0C9D" w:rsidRDefault="00080994" w:rsidP="005D0C9D">
            <w:pPr>
              <w:spacing w:after="0" w:line="240" w:lineRule="auto"/>
              <w:rPr>
                <w:rFonts w:ascii="Times New Roman" w:eastAsia="Times New Roman" w:hAnsi="Times New Roman" w:cs="Times New Roman"/>
                <w:b/>
                <w:bCs/>
                <w:spacing w:val="-1"/>
              </w:rPr>
            </w:pPr>
            <w:r w:rsidRPr="005D0C9D">
              <w:rPr>
                <w:rFonts w:ascii="Times New Roman" w:hAnsi="Times New Roman" w:cs="Times New Roman"/>
                <w:b/>
              </w:rPr>
              <w:t>Portugal</w:t>
            </w:r>
          </w:p>
          <w:p w14:paraId="6CAF9D5D" w14:textId="77777777" w:rsidR="005D3103" w:rsidRPr="005D0C9D" w:rsidRDefault="00080994" w:rsidP="005D0C9D">
            <w:pPr>
              <w:spacing w:after="0" w:line="240" w:lineRule="auto"/>
              <w:rPr>
                <w:rFonts w:ascii="Times New Roman" w:eastAsia="Times New Roman" w:hAnsi="Times New Roman" w:cs="Times New Roman"/>
                <w:bCs/>
                <w:spacing w:val="-1"/>
              </w:rPr>
            </w:pPr>
            <w:r w:rsidRPr="005D0C9D">
              <w:rPr>
                <w:rFonts w:ascii="Times New Roman" w:hAnsi="Times New Roman" w:cs="Times New Roman"/>
              </w:rPr>
              <w:t>Mylan, Lda.</w:t>
            </w:r>
          </w:p>
          <w:p w14:paraId="2834E3C9" w14:textId="0F2B333C" w:rsidR="005D3103" w:rsidRPr="005D0C9D" w:rsidRDefault="00080994" w:rsidP="005D0C9D">
            <w:pPr>
              <w:spacing w:after="0" w:line="240" w:lineRule="auto"/>
              <w:rPr>
                <w:rFonts w:ascii="Times New Roman" w:eastAsia="Times New Roman" w:hAnsi="Times New Roman" w:cs="Times New Roman"/>
                <w:bCs/>
                <w:spacing w:val="-1"/>
              </w:rPr>
            </w:pPr>
            <w:r w:rsidRPr="005D0C9D">
              <w:rPr>
                <w:rFonts w:ascii="Times New Roman" w:hAnsi="Times New Roman" w:cs="Times New Roman"/>
              </w:rPr>
              <w:t>Tel:</w:t>
            </w:r>
            <w:r w:rsidR="00E13076" w:rsidRPr="005D0C9D">
              <w:rPr>
                <w:rFonts w:ascii="Times New Roman" w:hAnsi="Times New Roman" w:cs="Times New Roman"/>
              </w:rPr>
              <w:t xml:space="preserve"> + 351 214 127 200</w:t>
            </w:r>
          </w:p>
          <w:p w14:paraId="1013582F" w14:textId="77777777" w:rsidR="005D3103" w:rsidRPr="005D0C9D" w:rsidRDefault="005D3103" w:rsidP="005D0C9D">
            <w:pPr>
              <w:spacing w:after="0" w:line="240" w:lineRule="auto"/>
              <w:rPr>
                <w:rFonts w:ascii="Times New Roman" w:eastAsia="Times New Roman" w:hAnsi="Times New Roman" w:cs="Times New Roman"/>
                <w:bCs/>
                <w:spacing w:val="-1"/>
              </w:rPr>
            </w:pPr>
          </w:p>
        </w:tc>
      </w:tr>
      <w:tr w:rsidR="00E37FC5" w:rsidRPr="00930E24" w14:paraId="4049D0DE" w14:textId="77777777" w:rsidTr="00C93B38">
        <w:trPr>
          <w:cantSplit/>
          <w:trHeight w:val="20"/>
        </w:trPr>
        <w:tc>
          <w:tcPr>
            <w:tcW w:w="4261" w:type="dxa"/>
            <w:hideMark/>
          </w:tcPr>
          <w:p w14:paraId="70E61728" w14:textId="77777777" w:rsidR="005D3103" w:rsidRPr="005D0C9D" w:rsidRDefault="00080994" w:rsidP="005D0C9D">
            <w:pPr>
              <w:spacing w:after="0" w:line="240" w:lineRule="auto"/>
              <w:rPr>
                <w:rFonts w:ascii="Times New Roman" w:eastAsia="Times New Roman" w:hAnsi="Times New Roman" w:cs="Times New Roman"/>
                <w:b/>
                <w:bCs/>
                <w:spacing w:val="-1"/>
                <w:lang w:val="sv-SE"/>
              </w:rPr>
            </w:pPr>
            <w:r w:rsidRPr="005D0C9D">
              <w:rPr>
                <w:rFonts w:ascii="Times New Roman" w:hAnsi="Times New Roman" w:cs="Times New Roman"/>
                <w:b/>
                <w:lang w:val="sv-SE"/>
              </w:rPr>
              <w:t>Hrvatska</w:t>
            </w:r>
          </w:p>
          <w:p w14:paraId="46134AD3" w14:textId="277105A9" w:rsidR="005D3103" w:rsidRPr="005D0C9D" w:rsidRDefault="00080994" w:rsidP="005D0C9D">
            <w:pPr>
              <w:spacing w:after="0" w:line="240" w:lineRule="auto"/>
              <w:rPr>
                <w:rFonts w:ascii="Times New Roman" w:eastAsia="Times New Roman" w:hAnsi="Times New Roman" w:cs="Times New Roman"/>
                <w:bCs/>
                <w:spacing w:val="-1"/>
                <w:lang w:val="sv-SE"/>
              </w:rPr>
            </w:pPr>
            <w:r w:rsidRPr="005D0C9D">
              <w:rPr>
                <w:rFonts w:ascii="Times New Roman" w:hAnsi="Times New Roman" w:cs="Times New Roman"/>
                <w:lang w:val="sv-SE"/>
              </w:rPr>
              <w:t xml:space="preserve">Mylan Hrvatska d.o.o. </w:t>
            </w:r>
          </w:p>
          <w:p w14:paraId="6D2A4CB4" w14:textId="07594889" w:rsidR="005D3103" w:rsidRPr="005D0C9D" w:rsidRDefault="00080994" w:rsidP="005D0C9D">
            <w:pPr>
              <w:spacing w:after="0" w:line="240" w:lineRule="auto"/>
              <w:rPr>
                <w:rFonts w:ascii="Times New Roman" w:eastAsia="Times New Roman" w:hAnsi="Times New Roman" w:cs="Times New Roman"/>
                <w:bCs/>
                <w:spacing w:val="-1"/>
              </w:rPr>
            </w:pPr>
            <w:r w:rsidRPr="005D0C9D">
              <w:rPr>
                <w:rFonts w:ascii="Times New Roman" w:hAnsi="Times New Roman" w:cs="Times New Roman"/>
              </w:rPr>
              <w:t>Tel: +385 1 23 50 599</w:t>
            </w:r>
          </w:p>
          <w:p w14:paraId="0ACD7D3F" w14:textId="77777777" w:rsidR="005D3103" w:rsidRPr="005D0C9D" w:rsidRDefault="00080994" w:rsidP="005D0C9D">
            <w:pPr>
              <w:spacing w:after="0" w:line="240" w:lineRule="auto"/>
              <w:rPr>
                <w:rFonts w:ascii="Times New Roman" w:eastAsia="Times New Roman" w:hAnsi="Times New Roman" w:cs="Times New Roman"/>
                <w:bCs/>
                <w:spacing w:val="-1"/>
              </w:rPr>
            </w:pPr>
            <w:r w:rsidRPr="005D0C9D">
              <w:rPr>
                <w:rFonts w:ascii="Times New Roman" w:hAnsi="Times New Roman" w:cs="Times New Roman"/>
              </w:rPr>
              <w:t xml:space="preserve"> </w:t>
            </w:r>
          </w:p>
        </w:tc>
        <w:tc>
          <w:tcPr>
            <w:tcW w:w="4670" w:type="dxa"/>
          </w:tcPr>
          <w:p w14:paraId="084A8413" w14:textId="77777777" w:rsidR="005D3103" w:rsidRPr="005D0C9D" w:rsidRDefault="00080994" w:rsidP="005D0C9D">
            <w:pPr>
              <w:spacing w:after="0" w:line="240" w:lineRule="auto"/>
              <w:rPr>
                <w:rFonts w:ascii="Times New Roman" w:eastAsia="Times New Roman" w:hAnsi="Times New Roman" w:cs="Times New Roman"/>
                <w:b/>
                <w:bCs/>
                <w:spacing w:val="-1"/>
                <w:lang w:val="en-US"/>
              </w:rPr>
            </w:pPr>
            <w:proofErr w:type="spellStart"/>
            <w:r w:rsidRPr="005D0C9D">
              <w:rPr>
                <w:rFonts w:ascii="Times New Roman" w:hAnsi="Times New Roman" w:cs="Times New Roman"/>
                <w:b/>
                <w:lang w:val="en-US"/>
              </w:rPr>
              <w:t>România</w:t>
            </w:r>
            <w:proofErr w:type="spellEnd"/>
          </w:p>
          <w:p w14:paraId="2DB98A7F" w14:textId="77777777" w:rsidR="005D3103" w:rsidRPr="005D0C9D" w:rsidRDefault="00080994" w:rsidP="005D0C9D">
            <w:pPr>
              <w:spacing w:after="0" w:line="240" w:lineRule="auto"/>
              <w:rPr>
                <w:rFonts w:ascii="Times New Roman" w:eastAsia="Times New Roman" w:hAnsi="Times New Roman" w:cs="Times New Roman"/>
                <w:bCs/>
                <w:spacing w:val="-1"/>
                <w:lang w:val="en-US"/>
              </w:rPr>
            </w:pPr>
            <w:r w:rsidRPr="005D0C9D">
              <w:rPr>
                <w:rFonts w:ascii="Times New Roman" w:hAnsi="Times New Roman" w:cs="Times New Roman"/>
                <w:lang w:val="en-US"/>
              </w:rPr>
              <w:t>BGP Products SRL</w:t>
            </w:r>
          </w:p>
          <w:p w14:paraId="4202E974" w14:textId="07406B0B" w:rsidR="005D3103" w:rsidRPr="005D0C9D" w:rsidRDefault="00080994" w:rsidP="005D0C9D">
            <w:pPr>
              <w:spacing w:after="0" w:line="240" w:lineRule="auto"/>
              <w:rPr>
                <w:rFonts w:ascii="Times New Roman" w:eastAsia="Times New Roman" w:hAnsi="Times New Roman" w:cs="Times New Roman"/>
                <w:bCs/>
                <w:spacing w:val="-1"/>
                <w:lang w:val="en-US"/>
              </w:rPr>
            </w:pPr>
            <w:r w:rsidRPr="005D0C9D">
              <w:rPr>
                <w:rFonts w:ascii="Times New Roman" w:hAnsi="Times New Roman" w:cs="Times New Roman"/>
                <w:lang w:val="en-US"/>
              </w:rPr>
              <w:t>Tel: +40 372 579 000</w:t>
            </w:r>
          </w:p>
          <w:p w14:paraId="04C2CD47" w14:textId="77777777" w:rsidR="005D3103" w:rsidRPr="005D0C9D" w:rsidRDefault="005D3103" w:rsidP="005D0C9D">
            <w:pPr>
              <w:spacing w:after="0" w:line="240" w:lineRule="auto"/>
              <w:rPr>
                <w:rFonts w:ascii="Times New Roman" w:eastAsia="Times New Roman" w:hAnsi="Times New Roman" w:cs="Times New Roman"/>
                <w:bCs/>
                <w:spacing w:val="-1"/>
                <w:lang w:val="en-US"/>
              </w:rPr>
            </w:pPr>
          </w:p>
        </w:tc>
      </w:tr>
      <w:tr w:rsidR="00E37FC5" w:rsidRPr="005D0C9D" w14:paraId="4BE2654E" w14:textId="77777777" w:rsidTr="00C93B38">
        <w:trPr>
          <w:cantSplit/>
          <w:trHeight w:val="20"/>
        </w:trPr>
        <w:tc>
          <w:tcPr>
            <w:tcW w:w="4261" w:type="dxa"/>
            <w:hideMark/>
          </w:tcPr>
          <w:p w14:paraId="6ADEB7B4" w14:textId="77777777" w:rsidR="005D3103" w:rsidRPr="005D0C9D" w:rsidRDefault="00080994" w:rsidP="005D0C9D">
            <w:pPr>
              <w:spacing w:after="0" w:line="240" w:lineRule="auto"/>
              <w:rPr>
                <w:rFonts w:ascii="Times New Roman" w:eastAsia="Times New Roman" w:hAnsi="Times New Roman" w:cs="Times New Roman"/>
                <w:b/>
                <w:bCs/>
                <w:spacing w:val="-1"/>
              </w:rPr>
            </w:pPr>
            <w:r w:rsidRPr="005D0C9D">
              <w:rPr>
                <w:rFonts w:ascii="Times New Roman" w:hAnsi="Times New Roman" w:cs="Times New Roman"/>
                <w:b/>
              </w:rPr>
              <w:t>Ireland</w:t>
            </w:r>
          </w:p>
          <w:p w14:paraId="7D3A532C" w14:textId="36179CF4" w:rsidR="005D3103" w:rsidRPr="005D0C9D" w:rsidRDefault="005637AB" w:rsidP="005D0C9D">
            <w:pPr>
              <w:spacing w:after="0" w:line="240" w:lineRule="auto"/>
              <w:rPr>
                <w:rFonts w:ascii="Times New Roman" w:eastAsia="Times New Roman" w:hAnsi="Times New Roman" w:cs="Times New Roman"/>
                <w:bCs/>
                <w:spacing w:val="-1"/>
              </w:rPr>
            </w:pPr>
            <w:r w:rsidRPr="005D0C9D">
              <w:rPr>
                <w:rFonts w:ascii="Times New Roman" w:hAnsi="Times New Roman" w:cs="Times New Roman"/>
              </w:rPr>
              <w:t>Viatris</w:t>
            </w:r>
            <w:r w:rsidR="00080994" w:rsidRPr="005D0C9D">
              <w:rPr>
                <w:rFonts w:ascii="Times New Roman" w:hAnsi="Times New Roman" w:cs="Times New Roman"/>
              </w:rPr>
              <w:t xml:space="preserve"> Limited</w:t>
            </w:r>
          </w:p>
          <w:p w14:paraId="4195B6A5" w14:textId="4D572C1C" w:rsidR="005D3103" w:rsidRPr="005D0C9D" w:rsidRDefault="00080994" w:rsidP="005D0C9D">
            <w:pPr>
              <w:spacing w:after="0" w:line="240" w:lineRule="auto"/>
              <w:rPr>
                <w:rFonts w:ascii="Times New Roman" w:eastAsia="Times New Roman" w:hAnsi="Times New Roman" w:cs="Times New Roman"/>
                <w:bCs/>
                <w:spacing w:val="-1"/>
              </w:rPr>
            </w:pPr>
            <w:r w:rsidRPr="005D0C9D">
              <w:rPr>
                <w:rFonts w:ascii="Times New Roman" w:hAnsi="Times New Roman" w:cs="Times New Roman"/>
              </w:rPr>
              <w:t xml:space="preserve">Tel: +353 </w:t>
            </w:r>
            <w:r w:rsidR="00107A38" w:rsidRPr="005D0C9D">
              <w:rPr>
                <w:rFonts w:ascii="Times New Roman" w:hAnsi="Times New Roman" w:cs="Times New Roman"/>
              </w:rPr>
              <w:t>1 8711600</w:t>
            </w:r>
          </w:p>
          <w:p w14:paraId="278CB4EE" w14:textId="77777777" w:rsidR="005D3103" w:rsidRPr="005D0C9D" w:rsidRDefault="005D3103" w:rsidP="005D0C9D">
            <w:pPr>
              <w:spacing w:after="0" w:line="240" w:lineRule="auto"/>
              <w:rPr>
                <w:rFonts w:ascii="Times New Roman" w:eastAsia="Times New Roman" w:hAnsi="Times New Roman" w:cs="Times New Roman"/>
                <w:bCs/>
                <w:spacing w:val="-1"/>
              </w:rPr>
            </w:pPr>
          </w:p>
        </w:tc>
        <w:tc>
          <w:tcPr>
            <w:tcW w:w="4670" w:type="dxa"/>
          </w:tcPr>
          <w:p w14:paraId="5C05D1E5" w14:textId="77777777" w:rsidR="005D3103" w:rsidRPr="005D0C9D" w:rsidRDefault="00080994" w:rsidP="005D0C9D">
            <w:pPr>
              <w:spacing w:after="0" w:line="240" w:lineRule="auto"/>
              <w:rPr>
                <w:rFonts w:ascii="Times New Roman" w:eastAsia="Times New Roman" w:hAnsi="Times New Roman" w:cs="Times New Roman"/>
                <w:b/>
                <w:bCs/>
                <w:spacing w:val="-1"/>
              </w:rPr>
            </w:pPr>
            <w:r w:rsidRPr="005D0C9D">
              <w:rPr>
                <w:rFonts w:ascii="Times New Roman" w:hAnsi="Times New Roman" w:cs="Times New Roman"/>
                <w:b/>
              </w:rPr>
              <w:t>Slovenija</w:t>
            </w:r>
          </w:p>
          <w:p w14:paraId="66522A50" w14:textId="30B51EA8" w:rsidR="005D3103" w:rsidRPr="005D0C9D" w:rsidRDefault="00B5541D" w:rsidP="005D0C9D">
            <w:pPr>
              <w:spacing w:after="0" w:line="240" w:lineRule="auto"/>
              <w:rPr>
                <w:rFonts w:ascii="Times New Roman" w:eastAsia="Times New Roman" w:hAnsi="Times New Roman" w:cs="Times New Roman"/>
                <w:bCs/>
                <w:spacing w:val="-1"/>
              </w:rPr>
            </w:pPr>
            <w:r w:rsidRPr="005D0C9D">
              <w:rPr>
                <w:rFonts w:ascii="Times New Roman" w:hAnsi="Times New Roman" w:cs="Times New Roman"/>
              </w:rPr>
              <w:t>Viatris</w:t>
            </w:r>
            <w:r w:rsidR="00080994" w:rsidRPr="005D0C9D">
              <w:rPr>
                <w:rFonts w:ascii="Times New Roman" w:hAnsi="Times New Roman" w:cs="Times New Roman"/>
              </w:rPr>
              <w:t xml:space="preserve"> d.o.o.</w:t>
            </w:r>
          </w:p>
          <w:p w14:paraId="792E1D05" w14:textId="244400F8" w:rsidR="005D3103" w:rsidRPr="005D0C9D" w:rsidRDefault="00080994" w:rsidP="005D0C9D">
            <w:pPr>
              <w:spacing w:after="0" w:line="240" w:lineRule="auto"/>
              <w:rPr>
                <w:rFonts w:ascii="Times New Roman" w:eastAsia="Times New Roman" w:hAnsi="Times New Roman" w:cs="Times New Roman"/>
                <w:bCs/>
                <w:spacing w:val="-1"/>
              </w:rPr>
            </w:pPr>
            <w:r w:rsidRPr="005D0C9D">
              <w:rPr>
                <w:rFonts w:ascii="Times New Roman" w:hAnsi="Times New Roman" w:cs="Times New Roman"/>
              </w:rPr>
              <w:t>Tel: + 386 1 23 63 180</w:t>
            </w:r>
          </w:p>
          <w:p w14:paraId="791C4079" w14:textId="77777777" w:rsidR="005D3103" w:rsidRPr="005D0C9D" w:rsidRDefault="005D3103" w:rsidP="005D0C9D">
            <w:pPr>
              <w:spacing w:after="0" w:line="240" w:lineRule="auto"/>
              <w:rPr>
                <w:rFonts w:ascii="Times New Roman" w:eastAsia="Times New Roman" w:hAnsi="Times New Roman" w:cs="Times New Roman"/>
                <w:bCs/>
                <w:spacing w:val="-1"/>
              </w:rPr>
            </w:pPr>
          </w:p>
        </w:tc>
      </w:tr>
      <w:tr w:rsidR="00E37FC5" w:rsidRPr="005D0C9D" w14:paraId="286E0B67" w14:textId="77777777" w:rsidTr="00C93B38">
        <w:trPr>
          <w:cantSplit/>
          <w:trHeight w:val="20"/>
        </w:trPr>
        <w:tc>
          <w:tcPr>
            <w:tcW w:w="4261" w:type="dxa"/>
          </w:tcPr>
          <w:p w14:paraId="47554B36" w14:textId="3EDF6B35" w:rsidR="005D3103" w:rsidRPr="005D0C9D" w:rsidRDefault="00080994" w:rsidP="005D0C9D">
            <w:pPr>
              <w:spacing w:after="0" w:line="240" w:lineRule="auto"/>
              <w:rPr>
                <w:rFonts w:ascii="Times New Roman" w:eastAsia="Times New Roman" w:hAnsi="Times New Roman" w:cs="Times New Roman"/>
                <w:b/>
                <w:bCs/>
                <w:spacing w:val="-1"/>
              </w:rPr>
            </w:pPr>
            <w:r w:rsidRPr="005D0C9D">
              <w:rPr>
                <w:rFonts w:ascii="Times New Roman" w:hAnsi="Times New Roman" w:cs="Times New Roman"/>
                <w:b/>
              </w:rPr>
              <w:t>Ísland</w:t>
            </w:r>
          </w:p>
          <w:p w14:paraId="769DEC4F" w14:textId="21DD320C" w:rsidR="007A2134" w:rsidRPr="005D0C9D" w:rsidRDefault="00080994" w:rsidP="005D0C9D">
            <w:pPr>
              <w:pStyle w:val="paragraph"/>
              <w:spacing w:before="0" w:beforeAutospacing="0" w:after="0" w:afterAutospacing="0"/>
              <w:textAlignment w:val="baseline"/>
              <w:rPr>
                <w:sz w:val="22"/>
                <w:szCs w:val="22"/>
              </w:rPr>
            </w:pPr>
            <w:r w:rsidRPr="005D0C9D">
              <w:rPr>
                <w:rStyle w:val="spellingerror"/>
                <w:sz w:val="22"/>
                <w:szCs w:val="22"/>
              </w:rPr>
              <w:t>Icepharma</w:t>
            </w:r>
            <w:r w:rsidRPr="005D0C9D">
              <w:rPr>
                <w:rStyle w:val="normaltextrun"/>
                <w:sz w:val="22"/>
                <w:szCs w:val="22"/>
              </w:rPr>
              <w:t> hf</w:t>
            </w:r>
            <w:r w:rsidR="00556C0D">
              <w:rPr>
                <w:rStyle w:val="normaltextrun"/>
                <w:sz w:val="22"/>
                <w:szCs w:val="22"/>
              </w:rPr>
              <w:t>.</w:t>
            </w:r>
            <w:r w:rsidRPr="005D0C9D">
              <w:rPr>
                <w:rStyle w:val="eop"/>
                <w:sz w:val="22"/>
                <w:szCs w:val="22"/>
              </w:rPr>
              <w:t> </w:t>
            </w:r>
          </w:p>
          <w:p w14:paraId="237F7A1A" w14:textId="77777777" w:rsidR="007A2134" w:rsidRPr="005D0C9D" w:rsidRDefault="00080994" w:rsidP="005D0C9D">
            <w:pPr>
              <w:pStyle w:val="paragraph"/>
              <w:spacing w:before="0" w:beforeAutospacing="0" w:after="0" w:afterAutospacing="0"/>
              <w:textAlignment w:val="baseline"/>
              <w:rPr>
                <w:sz w:val="22"/>
                <w:szCs w:val="22"/>
              </w:rPr>
            </w:pPr>
            <w:r w:rsidRPr="005D0C9D">
              <w:rPr>
                <w:rStyle w:val="normaltextrun"/>
                <w:sz w:val="22"/>
                <w:szCs w:val="22"/>
              </w:rPr>
              <w:t>Sími: +354 540 8000</w:t>
            </w:r>
            <w:r w:rsidRPr="005D0C9D">
              <w:rPr>
                <w:rStyle w:val="eop"/>
                <w:sz w:val="22"/>
                <w:szCs w:val="22"/>
              </w:rPr>
              <w:t> </w:t>
            </w:r>
          </w:p>
          <w:p w14:paraId="664CC28D" w14:textId="77777777" w:rsidR="005D3103" w:rsidRPr="005D0C9D" w:rsidRDefault="005D3103" w:rsidP="005D0C9D">
            <w:pPr>
              <w:spacing w:after="0" w:line="240" w:lineRule="auto"/>
              <w:rPr>
                <w:rFonts w:ascii="Times New Roman" w:eastAsia="Times New Roman" w:hAnsi="Times New Roman" w:cs="Times New Roman"/>
                <w:bCs/>
                <w:spacing w:val="-1"/>
              </w:rPr>
            </w:pPr>
          </w:p>
        </w:tc>
        <w:tc>
          <w:tcPr>
            <w:tcW w:w="4670" w:type="dxa"/>
            <w:hideMark/>
          </w:tcPr>
          <w:p w14:paraId="29D07776" w14:textId="77777777" w:rsidR="005D3103" w:rsidRPr="005D0C9D" w:rsidRDefault="00080994" w:rsidP="005D0C9D">
            <w:pPr>
              <w:spacing w:after="0" w:line="240" w:lineRule="auto"/>
              <w:rPr>
                <w:rFonts w:ascii="Times New Roman" w:eastAsia="Times New Roman" w:hAnsi="Times New Roman" w:cs="Times New Roman"/>
                <w:b/>
                <w:bCs/>
                <w:spacing w:val="-1"/>
              </w:rPr>
            </w:pPr>
            <w:r w:rsidRPr="005D0C9D">
              <w:rPr>
                <w:rFonts w:ascii="Times New Roman" w:hAnsi="Times New Roman" w:cs="Times New Roman"/>
                <w:b/>
              </w:rPr>
              <w:t>Slovenská republika</w:t>
            </w:r>
          </w:p>
          <w:p w14:paraId="3D83B459" w14:textId="287DD66E" w:rsidR="005D3103" w:rsidRPr="005D0C9D" w:rsidRDefault="0004200A" w:rsidP="005D0C9D">
            <w:pPr>
              <w:spacing w:after="0" w:line="240" w:lineRule="auto"/>
              <w:rPr>
                <w:rFonts w:ascii="Times New Roman" w:eastAsia="Times New Roman" w:hAnsi="Times New Roman" w:cs="Times New Roman"/>
                <w:bCs/>
                <w:spacing w:val="-1"/>
              </w:rPr>
            </w:pPr>
            <w:r w:rsidRPr="005D0C9D">
              <w:rPr>
                <w:rFonts w:ascii="Times New Roman" w:hAnsi="Times New Roman" w:cs="Times New Roman"/>
              </w:rPr>
              <w:t>Viatris Slovakia</w:t>
            </w:r>
            <w:r w:rsidR="00080994" w:rsidRPr="005D0C9D">
              <w:rPr>
                <w:rFonts w:ascii="Times New Roman" w:hAnsi="Times New Roman" w:cs="Times New Roman"/>
              </w:rPr>
              <w:t xml:space="preserve"> s.r.o.</w:t>
            </w:r>
          </w:p>
          <w:p w14:paraId="00AA82F1" w14:textId="5FE5F8EB" w:rsidR="005D3103" w:rsidRPr="005D0C9D" w:rsidRDefault="00080994" w:rsidP="005D0C9D">
            <w:pPr>
              <w:spacing w:after="0" w:line="240" w:lineRule="auto"/>
              <w:rPr>
                <w:rFonts w:ascii="Times New Roman" w:eastAsia="Times New Roman" w:hAnsi="Times New Roman" w:cs="Times New Roman"/>
                <w:bCs/>
                <w:spacing w:val="-1"/>
              </w:rPr>
            </w:pPr>
            <w:r w:rsidRPr="005D0C9D">
              <w:rPr>
                <w:rFonts w:ascii="Times New Roman" w:hAnsi="Times New Roman" w:cs="Times New Roman"/>
              </w:rPr>
              <w:t>Tel: +421 2 32 199 100</w:t>
            </w:r>
          </w:p>
        </w:tc>
      </w:tr>
      <w:tr w:rsidR="00E37FC5" w:rsidRPr="00930E24" w14:paraId="295A0E7E" w14:textId="77777777" w:rsidTr="00C93B38">
        <w:trPr>
          <w:cantSplit/>
          <w:trHeight w:val="20"/>
        </w:trPr>
        <w:tc>
          <w:tcPr>
            <w:tcW w:w="4261" w:type="dxa"/>
          </w:tcPr>
          <w:p w14:paraId="20B83C92" w14:textId="77777777" w:rsidR="005D3103" w:rsidRPr="005D0C9D" w:rsidRDefault="00080994" w:rsidP="005D0C9D">
            <w:pPr>
              <w:spacing w:after="0" w:line="240" w:lineRule="auto"/>
              <w:rPr>
                <w:rFonts w:ascii="Times New Roman" w:eastAsia="Times New Roman" w:hAnsi="Times New Roman" w:cs="Times New Roman"/>
                <w:b/>
                <w:bCs/>
                <w:spacing w:val="-1"/>
              </w:rPr>
            </w:pPr>
            <w:r w:rsidRPr="005D0C9D">
              <w:rPr>
                <w:rFonts w:ascii="Times New Roman" w:hAnsi="Times New Roman" w:cs="Times New Roman"/>
                <w:b/>
              </w:rPr>
              <w:t>Italia</w:t>
            </w:r>
          </w:p>
          <w:p w14:paraId="4A76C2BD" w14:textId="77777777" w:rsidR="00ED1154" w:rsidRPr="005D0C9D" w:rsidRDefault="00080994" w:rsidP="005D0C9D">
            <w:pPr>
              <w:spacing w:after="0" w:line="240" w:lineRule="auto"/>
              <w:rPr>
                <w:rFonts w:ascii="Times New Roman" w:eastAsia="Times New Roman" w:hAnsi="Times New Roman" w:cs="Times New Roman"/>
                <w:bCs/>
                <w:spacing w:val="-1"/>
              </w:rPr>
            </w:pPr>
            <w:r w:rsidRPr="005D0C9D">
              <w:rPr>
                <w:rFonts w:ascii="Times New Roman" w:hAnsi="Times New Roman" w:cs="Times New Roman"/>
              </w:rPr>
              <w:t>Mylan Italia S.r.l. </w:t>
            </w:r>
          </w:p>
          <w:p w14:paraId="15ECB7E7" w14:textId="04187F27" w:rsidR="005D3103" w:rsidRPr="005D0C9D" w:rsidRDefault="00080994" w:rsidP="005D0C9D">
            <w:pPr>
              <w:spacing w:after="0" w:line="240" w:lineRule="auto"/>
              <w:rPr>
                <w:rFonts w:ascii="Times New Roman" w:eastAsia="Times New Roman" w:hAnsi="Times New Roman" w:cs="Times New Roman"/>
                <w:bCs/>
                <w:spacing w:val="-1"/>
              </w:rPr>
            </w:pPr>
            <w:r w:rsidRPr="005D0C9D">
              <w:rPr>
                <w:rFonts w:ascii="Times New Roman" w:hAnsi="Times New Roman" w:cs="Times New Roman"/>
              </w:rPr>
              <w:t xml:space="preserve">Tel: + 39 </w:t>
            </w:r>
            <w:r w:rsidR="000912C7">
              <w:rPr>
                <w:rFonts w:ascii="Times New Roman" w:hAnsi="Times New Roman" w:cs="Times New Roman"/>
              </w:rPr>
              <w:t>(</w:t>
            </w:r>
            <w:r w:rsidRPr="005D0C9D">
              <w:rPr>
                <w:rFonts w:ascii="Times New Roman" w:hAnsi="Times New Roman" w:cs="Times New Roman"/>
              </w:rPr>
              <w:t>0</w:t>
            </w:r>
            <w:r w:rsidR="000912C7">
              <w:rPr>
                <w:rFonts w:ascii="Times New Roman" w:hAnsi="Times New Roman" w:cs="Times New Roman"/>
              </w:rPr>
              <w:t xml:space="preserve">) </w:t>
            </w:r>
            <w:r w:rsidRPr="005D0C9D">
              <w:rPr>
                <w:rFonts w:ascii="Times New Roman" w:hAnsi="Times New Roman" w:cs="Times New Roman"/>
              </w:rPr>
              <w:t>2 612 46921</w:t>
            </w:r>
          </w:p>
          <w:p w14:paraId="3557D383" w14:textId="77777777" w:rsidR="005D3103" w:rsidRPr="005D0C9D" w:rsidRDefault="005D3103" w:rsidP="005D0C9D">
            <w:pPr>
              <w:spacing w:after="0" w:line="240" w:lineRule="auto"/>
              <w:rPr>
                <w:rFonts w:ascii="Times New Roman" w:eastAsia="Times New Roman" w:hAnsi="Times New Roman" w:cs="Times New Roman"/>
                <w:bCs/>
                <w:spacing w:val="-1"/>
              </w:rPr>
            </w:pPr>
          </w:p>
        </w:tc>
        <w:tc>
          <w:tcPr>
            <w:tcW w:w="4670" w:type="dxa"/>
          </w:tcPr>
          <w:p w14:paraId="055A2415" w14:textId="49947B8D" w:rsidR="005D3103" w:rsidRPr="000912C7" w:rsidRDefault="00080994" w:rsidP="005D0C9D">
            <w:pPr>
              <w:spacing w:after="0" w:line="240" w:lineRule="auto"/>
              <w:rPr>
                <w:rFonts w:ascii="Times New Roman" w:eastAsia="Times New Roman" w:hAnsi="Times New Roman" w:cs="Times New Roman"/>
                <w:b/>
                <w:bCs/>
                <w:spacing w:val="-1"/>
                <w:lang w:val="en-US"/>
              </w:rPr>
            </w:pPr>
            <w:r w:rsidRPr="000912C7">
              <w:rPr>
                <w:rFonts w:ascii="Times New Roman" w:hAnsi="Times New Roman" w:cs="Times New Roman"/>
                <w:b/>
                <w:lang w:val="en-US"/>
              </w:rPr>
              <w:t>Suomi/Finland</w:t>
            </w:r>
          </w:p>
          <w:p w14:paraId="6E26E4C9" w14:textId="3A374899" w:rsidR="005D3103" w:rsidRPr="000912C7" w:rsidRDefault="0004200A" w:rsidP="005D0C9D">
            <w:pPr>
              <w:spacing w:after="0" w:line="240" w:lineRule="auto"/>
              <w:rPr>
                <w:rFonts w:ascii="Times New Roman" w:eastAsia="Times New Roman" w:hAnsi="Times New Roman" w:cs="Times New Roman"/>
                <w:bCs/>
                <w:spacing w:val="-1"/>
                <w:lang w:val="en-US"/>
              </w:rPr>
            </w:pPr>
            <w:r w:rsidRPr="000912C7">
              <w:rPr>
                <w:rFonts w:ascii="Times New Roman" w:hAnsi="Times New Roman" w:cs="Times New Roman"/>
                <w:lang w:val="en-US"/>
              </w:rPr>
              <w:t>Viatris</w:t>
            </w:r>
            <w:r w:rsidR="00080994" w:rsidRPr="000912C7">
              <w:rPr>
                <w:rFonts w:ascii="Times New Roman" w:hAnsi="Times New Roman" w:cs="Times New Roman"/>
                <w:lang w:val="en-US"/>
              </w:rPr>
              <w:t xml:space="preserve"> O</w:t>
            </w:r>
            <w:r w:rsidR="00C95DD8" w:rsidRPr="000912C7">
              <w:rPr>
                <w:rFonts w:ascii="Times New Roman" w:eastAsia="Times New Roman" w:hAnsi="Times New Roman" w:cs="Times New Roman"/>
                <w:bCs/>
                <w:spacing w:val="-1"/>
                <w:lang w:val="en-US"/>
              </w:rPr>
              <w:t>y</w:t>
            </w:r>
          </w:p>
          <w:p w14:paraId="6523E4D5" w14:textId="77777777" w:rsidR="005D3103" w:rsidRPr="000912C7" w:rsidRDefault="00080994" w:rsidP="005D0C9D">
            <w:pPr>
              <w:spacing w:after="0" w:line="240" w:lineRule="auto"/>
              <w:rPr>
                <w:rFonts w:ascii="Times New Roman" w:eastAsia="Times New Roman" w:hAnsi="Times New Roman" w:cs="Times New Roman"/>
                <w:bCs/>
                <w:spacing w:val="-1"/>
                <w:lang w:val="en-US"/>
              </w:rPr>
            </w:pPr>
            <w:r w:rsidRPr="000912C7">
              <w:rPr>
                <w:rFonts w:ascii="Times New Roman" w:hAnsi="Times New Roman" w:cs="Times New Roman"/>
                <w:lang w:val="en-US"/>
              </w:rPr>
              <w:t>Puh/Tel: +358 20 720 9555</w:t>
            </w:r>
          </w:p>
          <w:p w14:paraId="2D0EBC49" w14:textId="77777777" w:rsidR="005D3103" w:rsidRPr="000912C7" w:rsidRDefault="005D3103" w:rsidP="005D0C9D">
            <w:pPr>
              <w:spacing w:after="0" w:line="240" w:lineRule="auto"/>
              <w:rPr>
                <w:rFonts w:ascii="Times New Roman" w:eastAsia="Times New Roman" w:hAnsi="Times New Roman" w:cs="Times New Roman"/>
                <w:bCs/>
                <w:spacing w:val="-1"/>
                <w:lang w:val="en-US"/>
              </w:rPr>
            </w:pPr>
          </w:p>
        </w:tc>
      </w:tr>
      <w:tr w:rsidR="00E37FC5" w:rsidRPr="005D0C9D" w14:paraId="5E2F01AE" w14:textId="77777777" w:rsidTr="00C93B38">
        <w:trPr>
          <w:cantSplit/>
          <w:trHeight w:val="20"/>
        </w:trPr>
        <w:tc>
          <w:tcPr>
            <w:tcW w:w="4261" w:type="dxa"/>
          </w:tcPr>
          <w:p w14:paraId="7EEAC6AB" w14:textId="77777777" w:rsidR="005D3103" w:rsidRPr="000912C7" w:rsidRDefault="00080994" w:rsidP="005D0C9D">
            <w:pPr>
              <w:spacing w:after="0" w:line="240" w:lineRule="auto"/>
              <w:rPr>
                <w:rFonts w:ascii="Times New Roman" w:eastAsia="Times New Roman" w:hAnsi="Times New Roman" w:cs="Times New Roman"/>
                <w:b/>
                <w:bCs/>
                <w:spacing w:val="-1"/>
                <w:lang w:val="en-US"/>
              </w:rPr>
            </w:pPr>
            <w:r w:rsidRPr="005D0C9D">
              <w:rPr>
                <w:rFonts w:ascii="Times New Roman" w:hAnsi="Times New Roman" w:cs="Times New Roman"/>
                <w:b/>
              </w:rPr>
              <w:t>Κύπρος</w:t>
            </w:r>
          </w:p>
          <w:p w14:paraId="604FAB7D" w14:textId="3025980E" w:rsidR="007A2134" w:rsidRPr="000912C7" w:rsidRDefault="000912C7" w:rsidP="005D0C9D">
            <w:pPr>
              <w:spacing w:after="0" w:line="240" w:lineRule="auto"/>
              <w:rPr>
                <w:rFonts w:ascii="Times New Roman" w:eastAsia="Times New Roman" w:hAnsi="Times New Roman" w:cs="Times New Roman"/>
                <w:bCs/>
                <w:spacing w:val="-1"/>
                <w:lang w:val="en-US"/>
              </w:rPr>
            </w:pPr>
            <w:r>
              <w:rPr>
                <w:rFonts w:ascii="Times New Roman" w:hAnsi="Times New Roman" w:cs="Times New Roman"/>
                <w:lang w:val="en-US"/>
              </w:rPr>
              <w:t>CPO</w:t>
            </w:r>
            <w:r w:rsidR="005637AB" w:rsidRPr="000912C7">
              <w:rPr>
                <w:rFonts w:ascii="Times New Roman" w:hAnsi="Times New Roman" w:cs="Times New Roman"/>
                <w:lang w:val="en-US"/>
              </w:rPr>
              <w:t xml:space="preserve"> Pharmaceuticals</w:t>
            </w:r>
            <w:r w:rsidR="00080994" w:rsidRPr="000912C7">
              <w:rPr>
                <w:rFonts w:ascii="Times New Roman" w:hAnsi="Times New Roman" w:cs="Times New Roman"/>
                <w:lang w:val="en-US"/>
              </w:rPr>
              <w:t> L</w:t>
            </w:r>
            <w:r>
              <w:rPr>
                <w:rFonts w:ascii="Times New Roman" w:hAnsi="Times New Roman" w:cs="Times New Roman"/>
                <w:lang w:val="en-US"/>
              </w:rPr>
              <w:t>imi</w:t>
            </w:r>
            <w:r w:rsidR="00080994" w:rsidRPr="000912C7">
              <w:rPr>
                <w:rFonts w:ascii="Times New Roman" w:hAnsi="Times New Roman" w:cs="Times New Roman"/>
                <w:lang w:val="en-US"/>
              </w:rPr>
              <w:t>t</w:t>
            </w:r>
            <w:r>
              <w:rPr>
                <w:rFonts w:ascii="Times New Roman" w:hAnsi="Times New Roman" w:cs="Times New Roman"/>
                <w:lang w:val="en-US"/>
              </w:rPr>
              <w:t>e</w:t>
            </w:r>
            <w:r w:rsidR="00080994" w:rsidRPr="000912C7">
              <w:rPr>
                <w:rFonts w:ascii="Times New Roman" w:hAnsi="Times New Roman" w:cs="Times New Roman"/>
                <w:lang w:val="en-US"/>
              </w:rPr>
              <w:t>d</w:t>
            </w:r>
          </w:p>
          <w:p w14:paraId="03673E11" w14:textId="1D395636" w:rsidR="005D3103" w:rsidRPr="000912C7" w:rsidRDefault="00080994" w:rsidP="005D0C9D">
            <w:pPr>
              <w:spacing w:after="0" w:line="240" w:lineRule="auto"/>
              <w:rPr>
                <w:rFonts w:ascii="Times New Roman" w:eastAsia="Times New Roman" w:hAnsi="Times New Roman" w:cs="Times New Roman"/>
                <w:bCs/>
                <w:spacing w:val="-1"/>
                <w:lang w:val="en-US"/>
              </w:rPr>
            </w:pPr>
            <w:r w:rsidRPr="005D0C9D">
              <w:rPr>
                <w:rFonts w:ascii="Times New Roman" w:hAnsi="Times New Roman" w:cs="Times New Roman"/>
              </w:rPr>
              <w:t>Τηλ</w:t>
            </w:r>
            <w:r w:rsidRPr="000912C7">
              <w:rPr>
                <w:rFonts w:ascii="Times New Roman" w:hAnsi="Times New Roman" w:cs="Times New Roman"/>
                <w:lang w:val="en-US"/>
              </w:rPr>
              <w:t>: +357 22</w:t>
            </w:r>
            <w:r w:rsidR="00DB7F01" w:rsidRPr="000912C7">
              <w:rPr>
                <w:rFonts w:ascii="Times New Roman" w:hAnsi="Times New Roman" w:cs="Times New Roman"/>
                <w:lang w:val="en-US"/>
              </w:rPr>
              <w:t>863100</w:t>
            </w:r>
          </w:p>
        </w:tc>
        <w:tc>
          <w:tcPr>
            <w:tcW w:w="4670" w:type="dxa"/>
          </w:tcPr>
          <w:p w14:paraId="2AC4C700" w14:textId="1C305930" w:rsidR="005D3103" w:rsidRPr="005D0C9D" w:rsidRDefault="00080994" w:rsidP="005D0C9D">
            <w:pPr>
              <w:spacing w:after="0" w:line="240" w:lineRule="auto"/>
              <w:rPr>
                <w:rFonts w:ascii="Times New Roman" w:eastAsia="Times New Roman" w:hAnsi="Times New Roman" w:cs="Times New Roman"/>
                <w:b/>
                <w:bCs/>
                <w:spacing w:val="-1"/>
              </w:rPr>
            </w:pPr>
            <w:r w:rsidRPr="005D0C9D">
              <w:rPr>
                <w:rFonts w:ascii="Times New Roman" w:hAnsi="Times New Roman" w:cs="Times New Roman"/>
                <w:b/>
              </w:rPr>
              <w:t>Sverige</w:t>
            </w:r>
          </w:p>
          <w:p w14:paraId="5A132703" w14:textId="2A5C3B3C" w:rsidR="005D3103" w:rsidRPr="005D0C9D" w:rsidRDefault="0004200A" w:rsidP="005D0C9D">
            <w:pPr>
              <w:spacing w:after="0" w:line="240" w:lineRule="auto"/>
              <w:rPr>
                <w:rFonts w:ascii="Times New Roman" w:eastAsia="Times New Roman" w:hAnsi="Times New Roman" w:cs="Times New Roman"/>
                <w:bCs/>
                <w:spacing w:val="-1"/>
              </w:rPr>
            </w:pPr>
            <w:r w:rsidRPr="005D0C9D">
              <w:rPr>
                <w:rFonts w:ascii="Times New Roman" w:hAnsi="Times New Roman" w:cs="Times New Roman"/>
              </w:rPr>
              <w:t>Viatris</w:t>
            </w:r>
            <w:r w:rsidR="00080994" w:rsidRPr="005D0C9D">
              <w:rPr>
                <w:rFonts w:ascii="Times New Roman" w:hAnsi="Times New Roman" w:cs="Times New Roman"/>
              </w:rPr>
              <w:t xml:space="preserve"> AB </w:t>
            </w:r>
          </w:p>
          <w:p w14:paraId="2BCC7A07" w14:textId="75E8F975" w:rsidR="005D3103" w:rsidRPr="005D0C9D" w:rsidRDefault="00080994" w:rsidP="005D0C9D">
            <w:pPr>
              <w:spacing w:after="0" w:line="240" w:lineRule="auto"/>
              <w:rPr>
                <w:rFonts w:ascii="Times New Roman" w:eastAsia="Times New Roman" w:hAnsi="Times New Roman" w:cs="Times New Roman"/>
                <w:bCs/>
                <w:spacing w:val="-1"/>
              </w:rPr>
            </w:pPr>
            <w:r w:rsidRPr="005D0C9D">
              <w:rPr>
                <w:rFonts w:ascii="Times New Roman" w:hAnsi="Times New Roman" w:cs="Times New Roman"/>
              </w:rPr>
              <w:t xml:space="preserve">Tel: + 46 </w:t>
            </w:r>
            <w:r w:rsidR="00E13076" w:rsidRPr="005D0C9D">
              <w:rPr>
                <w:rFonts w:ascii="Times New Roman" w:hAnsi="Times New Roman" w:cs="Times New Roman"/>
              </w:rPr>
              <w:t>(0)</w:t>
            </w:r>
            <w:r w:rsidRPr="005D0C9D">
              <w:rPr>
                <w:rFonts w:ascii="Times New Roman" w:hAnsi="Times New Roman" w:cs="Times New Roman"/>
              </w:rPr>
              <w:t>8</w:t>
            </w:r>
            <w:r w:rsidR="00C95DD8" w:rsidRPr="005D0C9D">
              <w:rPr>
                <w:rFonts w:ascii="Times New Roman" w:hAnsi="Times New Roman" w:cs="Times New Roman"/>
              </w:rPr>
              <w:t xml:space="preserve"> </w:t>
            </w:r>
            <w:r w:rsidR="00070506" w:rsidRPr="005D0C9D">
              <w:rPr>
                <w:rFonts w:ascii="Times New Roman" w:hAnsi="Times New Roman" w:cs="Times New Roman"/>
              </w:rPr>
              <w:t>630 19 00</w:t>
            </w:r>
          </w:p>
          <w:p w14:paraId="5E723383" w14:textId="77777777" w:rsidR="005D3103" w:rsidRPr="005D0C9D" w:rsidRDefault="005D3103" w:rsidP="005D0C9D">
            <w:pPr>
              <w:spacing w:after="0" w:line="240" w:lineRule="auto"/>
              <w:rPr>
                <w:rFonts w:ascii="Times New Roman" w:eastAsia="Times New Roman" w:hAnsi="Times New Roman" w:cs="Times New Roman"/>
                <w:bCs/>
                <w:spacing w:val="-1"/>
              </w:rPr>
            </w:pPr>
          </w:p>
        </w:tc>
      </w:tr>
      <w:tr w:rsidR="00E37FC5" w:rsidRPr="00930E24" w14:paraId="0F493E0B" w14:textId="77777777" w:rsidTr="00C93B38">
        <w:trPr>
          <w:cantSplit/>
          <w:trHeight w:val="20"/>
        </w:trPr>
        <w:tc>
          <w:tcPr>
            <w:tcW w:w="4261" w:type="dxa"/>
          </w:tcPr>
          <w:p w14:paraId="4C6048ED" w14:textId="05DA3CD7" w:rsidR="005D3103" w:rsidRPr="000912C7" w:rsidRDefault="00080994" w:rsidP="005D0C9D">
            <w:pPr>
              <w:spacing w:after="0" w:line="240" w:lineRule="auto"/>
              <w:rPr>
                <w:rFonts w:ascii="Times New Roman" w:eastAsia="Times New Roman" w:hAnsi="Times New Roman" w:cs="Times New Roman"/>
                <w:b/>
                <w:bCs/>
                <w:spacing w:val="-1"/>
                <w:lang w:val="en-US"/>
              </w:rPr>
            </w:pPr>
            <w:proofErr w:type="spellStart"/>
            <w:r w:rsidRPr="000912C7">
              <w:rPr>
                <w:rFonts w:ascii="Times New Roman" w:hAnsi="Times New Roman" w:cs="Times New Roman"/>
                <w:b/>
                <w:lang w:val="en-US"/>
              </w:rPr>
              <w:t>Latvija</w:t>
            </w:r>
            <w:proofErr w:type="spellEnd"/>
          </w:p>
          <w:p w14:paraId="333612F0" w14:textId="40E5D0F5" w:rsidR="00ED1154" w:rsidRPr="000912C7" w:rsidRDefault="00080994" w:rsidP="005D0C9D">
            <w:pPr>
              <w:spacing w:after="0" w:line="240" w:lineRule="auto"/>
              <w:rPr>
                <w:rFonts w:ascii="Times New Roman" w:eastAsia="Times New Roman" w:hAnsi="Times New Roman" w:cs="Times New Roman"/>
                <w:bCs/>
                <w:spacing w:val="-1"/>
                <w:lang w:val="en-US"/>
              </w:rPr>
            </w:pPr>
            <w:r w:rsidRPr="000912C7">
              <w:rPr>
                <w:rFonts w:ascii="Times New Roman" w:hAnsi="Times New Roman" w:cs="Times New Roman"/>
                <w:lang w:val="en-US"/>
              </w:rPr>
              <w:t xml:space="preserve">Mylan Healthcare SIA </w:t>
            </w:r>
          </w:p>
          <w:p w14:paraId="6EAD15B8" w14:textId="05B70295" w:rsidR="005D3103" w:rsidRPr="000912C7" w:rsidRDefault="00080994" w:rsidP="005D0C9D">
            <w:pPr>
              <w:spacing w:after="0" w:line="240" w:lineRule="auto"/>
              <w:rPr>
                <w:rFonts w:ascii="Times New Roman" w:eastAsia="Times New Roman" w:hAnsi="Times New Roman" w:cs="Times New Roman"/>
                <w:bCs/>
                <w:spacing w:val="-1"/>
                <w:lang w:val="en-US"/>
              </w:rPr>
            </w:pPr>
            <w:r w:rsidRPr="000912C7">
              <w:rPr>
                <w:rFonts w:ascii="Times New Roman" w:hAnsi="Times New Roman" w:cs="Times New Roman"/>
                <w:lang w:val="en-US"/>
              </w:rPr>
              <w:t>Tel: +371 676 055 80</w:t>
            </w:r>
          </w:p>
          <w:p w14:paraId="012722D1" w14:textId="77777777" w:rsidR="005D3103" w:rsidRPr="000912C7" w:rsidRDefault="005D3103" w:rsidP="005D0C9D">
            <w:pPr>
              <w:spacing w:after="0" w:line="240" w:lineRule="auto"/>
              <w:rPr>
                <w:rFonts w:ascii="Times New Roman" w:eastAsia="Times New Roman" w:hAnsi="Times New Roman" w:cs="Times New Roman"/>
                <w:bCs/>
                <w:spacing w:val="-1"/>
                <w:lang w:val="en-US"/>
              </w:rPr>
            </w:pPr>
          </w:p>
        </w:tc>
        <w:tc>
          <w:tcPr>
            <w:tcW w:w="4670" w:type="dxa"/>
            <w:hideMark/>
          </w:tcPr>
          <w:p w14:paraId="6A35068D" w14:textId="0C7D03F3" w:rsidR="005D3103" w:rsidRPr="000912C7" w:rsidRDefault="005D3103" w:rsidP="005D0C9D">
            <w:pPr>
              <w:spacing w:after="0" w:line="240" w:lineRule="auto"/>
              <w:rPr>
                <w:rFonts w:ascii="Times New Roman" w:eastAsia="Times New Roman" w:hAnsi="Times New Roman" w:cs="Times New Roman"/>
                <w:bCs/>
                <w:spacing w:val="-1"/>
                <w:lang w:val="en-US"/>
              </w:rPr>
            </w:pPr>
          </w:p>
        </w:tc>
      </w:tr>
    </w:tbl>
    <w:bookmarkEnd w:id="29"/>
    <w:p w14:paraId="513B4829" w14:textId="40C248D6" w:rsidR="001C7C0E" w:rsidRPr="005D0C9D" w:rsidRDefault="00080994" w:rsidP="005D0C9D">
      <w:pPr>
        <w:keepNext/>
        <w:widowControl/>
        <w:spacing w:after="0" w:line="240" w:lineRule="auto"/>
        <w:rPr>
          <w:rFonts w:ascii="Times New Roman" w:eastAsia="Times New Roman" w:hAnsi="Times New Roman" w:cs="Times New Roman"/>
          <w:b/>
          <w:bCs/>
          <w:spacing w:val="1"/>
        </w:rPr>
      </w:pPr>
      <w:r w:rsidRPr="005D0C9D">
        <w:rPr>
          <w:rFonts w:ascii="Times New Roman" w:hAnsi="Times New Roman"/>
          <w:b/>
        </w:rPr>
        <w:t>Este folheto foi revisto pe</w:t>
      </w:r>
      <w:r w:rsidR="003A609E" w:rsidRPr="005D0C9D">
        <w:rPr>
          <w:rFonts w:ascii="Times New Roman" w:hAnsi="Times New Roman"/>
          <w:b/>
        </w:rPr>
        <w:t>la última vez em</w:t>
      </w:r>
    </w:p>
    <w:p w14:paraId="4C455B50" w14:textId="5F5BAB57" w:rsidR="003D0BE6" w:rsidRPr="005D0C9D" w:rsidRDefault="003D0BE6" w:rsidP="005D0C9D">
      <w:pPr>
        <w:keepNext/>
        <w:widowControl/>
        <w:spacing w:after="0" w:line="240" w:lineRule="auto"/>
        <w:rPr>
          <w:rFonts w:ascii="Times New Roman" w:eastAsia="Times New Roman" w:hAnsi="Times New Roman" w:cs="Times New Roman"/>
        </w:rPr>
      </w:pPr>
    </w:p>
    <w:p w14:paraId="3874C029" w14:textId="77777777" w:rsidR="009322AC" w:rsidRPr="005D0C9D" w:rsidRDefault="00080994" w:rsidP="005D0C9D">
      <w:pPr>
        <w:keepNext/>
        <w:widowControl/>
        <w:spacing w:after="0" w:line="240" w:lineRule="auto"/>
        <w:rPr>
          <w:rFonts w:ascii="Times New Roman" w:eastAsia="Times New Roman" w:hAnsi="Times New Roman" w:cs="Times New Roman"/>
          <w:b/>
        </w:rPr>
      </w:pPr>
      <w:r w:rsidRPr="005D0C9D">
        <w:rPr>
          <w:rFonts w:ascii="Times New Roman" w:hAnsi="Times New Roman"/>
          <w:b/>
        </w:rPr>
        <w:t>Outras fontes de informação</w:t>
      </w:r>
    </w:p>
    <w:p w14:paraId="2CA32B54" w14:textId="35CD530A" w:rsidR="00D42ACD" w:rsidRPr="005D0C9D" w:rsidRDefault="00080994" w:rsidP="005D0C9D">
      <w:pPr>
        <w:keepNext/>
        <w:widowControl/>
        <w:spacing w:after="0" w:line="240" w:lineRule="auto"/>
        <w:rPr>
          <w:rFonts w:ascii="Times New Roman" w:eastAsia="Times New Roman" w:hAnsi="Times New Roman" w:cs="Times New Roman"/>
          <w:b/>
        </w:rPr>
      </w:pPr>
      <w:r w:rsidRPr="005D0C9D">
        <w:rPr>
          <w:rFonts w:ascii="Times New Roman" w:hAnsi="Times New Roman"/>
        </w:rPr>
        <w:t xml:space="preserve">Está disponível informação pormenorizada sobre este medicamento no sítio da internet da Agência Europeia de Medicamentos: </w:t>
      </w:r>
      <w:hyperlink r:id="rId11" w:history="1">
        <w:r w:rsidR="00D5534C" w:rsidRPr="005D0C9D">
          <w:rPr>
            <w:rStyle w:val="Lienhypertexte"/>
            <w:rFonts w:ascii="Times New Roman" w:hAnsi="Times New Roman"/>
          </w:rPr>
          <w:t>https://www.ema.europa.eu</w:t>
        </w:r>
      </w:hyperlink>
      <w:r w:rsidRPr="005D0C9D">
        <w:rPr>
          <w:rFonts w:ascii="Times New Roman" w:hAnsi="Times New Roman"/>
        </w:rPr>
        <w:t>.</w:t>
      </w:r>
    </w:p>
    <w:sectPr w:rsidR="00D42ACD" w:rsidRPr="005D0C9D" w:rsidSect="00FF1C8B">
      <w:footerReference w:type="default" r:id="rId12"/>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9C27B" w14:textId="77777777" w:rsidR="001A1A48" w:rsidRDefault="001A1A48">
      <w:pPr>
        <w:spacing w:after="0" w:line="240" w:lineRule="auto"/>
      </w:pPr>
      <w:r>
        <w:separator/>
      </w:r>
    </w:p>
  </w:endnote>
  <w:endnote w:type="continuationSeparator" w:id="0">
    <w:p w14:paraId="2E8F629C" w14:textId="77777777" w:rsidR="001A1A48" w:rsidRDefault="001A1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659819835"/>
      <w:docPartObj>
        <w:docPartGallery w:val="Page Numbers (Bottom of Page)"/>
        <w:docPartUnique/>
      </w:docPartObj>
    </w:sdtPr>
    <w:sdtEndPr>
      <w:rPr>
        <w:noProof/>
      </w:rPr>
    </w:sdtEndPr>
    <w:sdtContent>
      <w:p w14:paraId="1E3F64AD" w14:textId="54DF65A8" w:rsidR="00AF241C" w:rsidRPr="006637A8" w:rsidRDefault="00AF241C" w:rsidP="006637A8">
        <w:pPr>
          <w:pStyle w:val="Pieddepage"/>
          <w:jc w:val="center"/>
          <w:rPr>
            <w:rFonts w:ascii="Arial" w:hAnsi="Arial" w:cs="Arial"/>
            <w:sz w:val="16"/>
            <w:szCs w:val="16"/>
          </w:rPr>
        </w:pPr>
        <w:r w:rsidRPr="005E3FEB">
          <w:rPr>
            <w:rFonts w:ascii="Arial" w:hAnsi="Arial" w:cs="Arial"/>
            <w:sz w:val="16"/>
          </w:rPr>
          <w:fldChar w:fldCharType="begin"/>
        </w:r>
        <w:r w:rsidRPr="005E3FEB">
          <w:rPr>
            <w:rFonts w:ascii="Arial" w:hAnsi="Arial" w:cs="Arial"/>
            <w:sz w:val="16"/>
          </w:rPr>
          <w:instrText xml:space="preserve"> PAGE   \* MERGEFORMAT </w:instrText>
        </w:r>
        <w:r w:rsidRPr="005E3FEB">
          <w:rPr>
            <w:rFonts w:ascii="Arial" w:hAnsi="Arial" w:cs="Arial"/>
            <w:sz w:val="16"/>
          </w:rPr>
          <w:fldChar w:fldCharType="separate"/>
        </w:r>
        <w:r w:rsidR="00E75B4B">
          <w:rPr>
            <w:rFonts w:ascii="Arial" w:hAnsi="Arial" w:cs="Arial"/>
            <w:noProof/>
            <w:sz w:val="16"/>
          </w:rPr>
          <w:t>42</w:t>
        </w:r>
        <w:r w:rsidRPr="005E3FEB">
          <w:rPr>
            <w:rFonts w:ascii="Arial" w:hAnsi="Arial" w:cs="Arial"/>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29821" w14:textId="77777777" w:rsidR="001A1A48" w:rsidRDefault="001A1A48">
      <w:pPr>
        <w:spacing w:after="0" w:line="240" w:lineRule="auto"/>
      </w:pPr>
      <w:r>
        <w:separator/>
      </w:r>
    </w:p>
  </w:footnote>
  <w:footnote w:type="continuationSeparator" w:id="0">
    <w:p w14:paraId="6898039E" w14:textId="77777777" w:rsidR="001A1A48" w:rsidRDefault="001A1A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C19CA"/>
    <w:multiLevelType w:val="hybridMultilevel"/>
    <w:tmpl w:val="2A763458"/>
    <w:lvl w:ilvl="0" w:tplc="FAF2B5F0">
      <w:start w:val="1"/>
      <w:numFmt w:val="bullet"/>
      <w:lvlText w:val=""/>
      <w:lvlJc w:val="left"/>
      <w:pPr>
        <w:ind w:left="721" w:hanging="360"/>
      </w:pPr>
      <w:rPr>
        <w:rFonts w:ascii="Symbol" w:hAnsi="Symbol" w:hint="default"/>
      </w:rPr>
    </w:lvl>
    <w:lvl w:ilvl="1" w:tplc="688A07C6" w:tentative="1">
      <w:start w:val="1"/>
      <w:numFmt w:val="bullet"/>
      <w:lvlText w:val="o"/>
      <w:lvlJc w:val="left"/>
      <w:pPr>
        <w:ind w:left="1441" w:hanging="360"/>
      </w:pPr>
      <w:rPr>
        <w:rFonts w:ascii="Courier New" w:hAnsi="Courier New" w:cs="Courier New" w:hint="default"/>
      </w:rPr>
    </w:lvl>
    <w:lvl w:ilvl="2" w:tplc="A11C3810" w:tentative="1">
      <w:start w:val="1"/>
      <w:numFmt w:val="bullet"/>
      <w:lvlText w:val=""/>
      <w:lvlJc w:val="left"/>
      <w:pPr>
        <w:ind w:left="2161" w:hanging="360"/>
      </w:pPr>
      <w:rPr>
        <w:rFonts w:ascii="Wingdings" w:hAnsi="Wingdings" w:hint="default"/>
      </w:rPr>
    </w:lvl>
    <w:lvl w:ilvl="3" w:tplc="1B7A5EB8" w:tentative="1">
      <w:start w:val="1"/>
      <w:numFmt w:val="bullet"/>
      <w:lvlText w:val=""/>
      <w:lvlJc w:val="left"/>
      <w:pPr>
        <w:ind w:left="2881" w:hanging="360"/>
      </w:pPr>
      <w:rPr>
        <w:rFonts w:ascii="Symbol" w:hAnsi="Symbol" w:hint="default"/>
      </w:rPr>
    </w:lvl>
    <w:lvl w:ilvl="4" w:tplc="2B0CCA48" w:tentative="1">
      <w:start w:val="1"/>
      <w:numFmt w:val="bullet"/>
      <w:lvlText w:val="o"/>
      <w:lvlJc w:val="left"/>
      <w:pPr>
        <w:ind w:left="3601" w:hanging="360"/>
      </w:pPr>
      <w:rPr>
        <w:rFonts w:ascii="Courier New" w:hAnsi="Courier New" w:cs="Courier New" w:hint="default"/>
      </w:rPr>
    </w:lvl>
    <w:lvl w:ilvl="5" w:tplc="CAC8F552" w:tentative="1">
      <w:start w:val="1"/>
      <w:numFmt w:val="bullet"/>
      <w:lvlText w:val=""/>
      <w:lvlJc w:val="left"/>
      <w:pPr>
        <w:ind w:left="4321" w:hanging="360"/>
      </w:pPr>
      <w:rPr>
        <w:rFonts w:ascii="Wingdings" w:hAnsi="Wingdings" w:hint="default"/>
      </w:rPr>
    </w:lvl>
    <w:lvl w:ilvl="6" w:tplc="07DAA13C" w:tentative="1">
      <w:start w:val="1"/>
      <w:numFmt w:val="bullet"/>
      <w:lvlText w:val=""/>
      <w:lvlJc w:val="left"/>
      <w:pPr>
        <w:ind w:left="5041" w:hanging="360"/>
      </w:pPr>
      <w:rPr>
        <w:rFonts w:ascii="Symbol" w:hAnsi="Symbol" w:hint="default"/>
      </w:rPr>
    </w:lvl>
    <w:lvl w:ilvl="7" w:tplc="0588714E" w:tentative="1">
      <w:start w:val="1"/>
      <w:numFmt w:val="bullet"/>
      <w:lvlText w:val="o"/>
      <w:lvlJc w:val="left"/>
      <w:pPr>
        <w:ind w:left="5761" w:hanging="360"/>
      </w:pPr>
      <w:rPr>
        <w:rFonts w:ascii="Courier New" w:hAnsi="Courier New" w:cs="Courier New" w:hint="default"/>
      </w:rPr>
    </w:lvl>
    <w:lvl w:ilvl="8" w:tplc="467EC13A" w:tentative="1">
      <w:start w:val="1"/>
      <w:numFmt w:val="bullet"/>
      <w:lvlText w:val=""/>
      <w:lvlJc w:val="left"/>
      <w:pPr>
        <w:ind w:left="6481" w:hanging="360"/>
      </w:pPr>
      <w:rPr>
        <w:rFonts w:ascii="Wingdings" w:hAnsi="Wingdings" w:hint="default"/>
      </w:rPr>
    </w:lvl>
  </w:abstractNum>
  <w:abstractNum w:abstractNumId="1" w15:restartNumberingAfterBreak="0">
    <w:nsid w:val="01D57B79"/>
    <w:multiLevelType w:val="hybridMultilevel"/>
    <w:tmpl w:val="1638A098"/>
    <w:lvl w:ilvl="0" w:tplc="36664B74">
      <w:start w:val="1"/>
      <w:numFmt w:val="bullet"/>
      <w:lvlText w:val=""/>
      <w:lvlJc w:val="left"/>
      <w:pPr>
        <w:ind w:left="721" w:hanging="360"/>
      </w:pPr>
      <w:rPr>
        <w:rFonts w:ascii="Symbol" w:hAnsi="Symbol" w:hint="default"/>
      </w:rPr>
    </w:lvl>
    <w:lvl w:ilvl="1" w:tplc="1F80FD10" w:tentative="1">
      <w:start w:val="1"/>
      <w:numFmt w:val="bullet"/>
      <w:lvlText w:val="o"/>
      <w:lvlJc w:val="left"/>
      <w:pPr>
        <w:ind w:left="1441" w:hanging="360"/>
      </w:pPr>
      <w:rPr>
        <w:rFonts w:ascii="Courier New" w:hAnsi="Courier New" w:cs="Courier New" w:hint="default"/>
      </w:rPr>
    </w:lvl>
    <w:lvl w:ilvl="2" w:tplc="F4E22F98" w:tentative="1">
      <w:start w:val="1"/>
      <w:numFmt w:val="bullet"/>
      <w:lvlText w:val=""/>
      <w:lvlJc w:val="left"/>
      <w:pPr>
        <w:ind w:left="2161" w:hanging="360"/>
      </w:pPr>
      <w:rPr>
        <w:rFonts w:ascii="Wingdings" w:hAnsi="Wingdings" w:hint="default"/>
      </w:rPr>
    </w:lvl>
    <w:lvl w:ilvl="3" w:tplc="20A0E9FE" w:tentative="1">
      <w:start w:val="1"/>
      <w:numFmt w:val="bullet"/>
      <w:lvlText w:val=""/>
      <w:lvlJc w:val="left"/>
      <w:pPr>
        <w:ind w:left="2881" w:hanging="360"/>
      </w:pPr>
      <w:rPr>
        <w:rFonts w:ascii="Symbol" w:hAnsi="Symbol" w:hint="default"/>
      </w:rPr>
    </w:lvl>
    <w:lvl w:ilvl="4" w:tplc="4222A4C8" w:tentative="1">
      <w:start w:val="1"/>
      <w:numFmt w:val="bullet"/>
      <w:lvlText w:val="o"/>
      <w:lvlJc w:val="left"/>
      <w:pPr>
        <w:ind w:left="3601" w:hanging="360"/>
      </w:pPr>
      <w:rPr>
        <w:rFonts w:ascii="Courier New" w:hAnsi="Courier New" w:cs="Courier New" w:hint="default"/>
      </w:rPr>
    </w:lvl>
    <w:lvl w:ilvl="5" w:tplc="2AF20564" w:tentative="1">
      <w:start w:val="1"/>
      <w:numFmt w:val="bullet"/>
      <w:lvlText w:val=""/>
      <w:lvlJc w:val="left"/>
      <w:pPr>
        <w:ind w:left="4321" w:hanging="360"/>
      </w:pPr>
      <w:rPr>
        <w:rFonts w:ascii="Wingdings" w:hAnsi="Wingdings" w:hint="default"/>
      </w:rPr>
    </w:lvl>
    <w:lvl w:ilvl="6" w:tplc="13D2DDF6" w:tentative="1">
      <w:start w:val="1"/>
      <w:numFmt w:val="bullet"/>
      <w:lvlText w:val=""/>
      <w:lvlJc w:val="left"/>
      <w:pPr>
        <w:ind w:left="5041" w:hanging="360"/>
      </w:pPr>
      <w:rPr>
        <w:rFonts w:ascii="Symbol" w:hAnsi="Symbol" w:hint="default"/>
      </w:rPr>
    </w:lvl>
    <w:lvl w:ilvl="7" w:tplc="E0325E98" w:tentative="1">
      <w:start w:val="1"/>
      <w:numFmt w:val="bullet"/>
      <w:lvlText w:val="o"/>
      <w:lvlJc w:val="left"/>
      <w:pPr>
        <w:ind w:left="5761" w:hanging="360"/>
      </w:pPr>
      <w:rPr>
        <w:rFonts w:ascii="Courier New" w:hAnsi="Courier New" w:cs="Courier New" w:hint="default"/>
      </w:rPr>
    </w:lvl>
    <w:lvl w:ilvl="8" w:tplc="62921678" w:tentative="1">
      <w:start w:val="1"/>
      <w:numFmt w:val="bullet"/>
      <w:lvlText w:val=""/>
      <w:lvlJc w:val="left"/>
      <w:pPr>
        <w:ind w:left="6481" w:hanging="360"/>
      </w:pPr>
      <w:rPr>
        <w:rFonts w:ascii="Wingdings" w:hAnsi="Wingdings" w:hint="default"/>
      </w:rPr>
    </w:lvl>
  </w:abstractNum>
  <w:abstractNum w:abstractNumId="2" w15:restartNumberingAfterBreak="0">
    <w:nsid w:val="07406006"/>
    <w:multiLevelType w:val="hybridMultilevel"/>
    <w:tmpl w:val="B0C04B60"/>
    <w:lvl w:ilvl="0" w:tplc="159AFAF8">
      <w:start w:val="1"/>
      <w:numFmt w:val="bullet"/>
      <w:lvlText w:val=""/>
      <w:lvlJc w:val="left"/>
      <w:pPr>
        <w:ind w:left="720" w:hanging="360"/>
      </w:pPr>
      <w:rPr>
        <w:rFonts w:ascii="Symbol" w:hAnsi="Symbol" w:hint="default"/>
      </w:rPr>
    </w:lvl>
    <w:lvl w:ilvl="1" w:tplc="C4E65384" w:tentative="1">
      <w:start w:val="1"/>
      <w:numFmt w:val="bullet"/>
      <w:lvlText w:val="o"/>
      <w:lvlJc w:val="left"/>
      <w:pPr>
        <w:ind w:left="1440" w:hanging="360"/>
      </w:pPr>
      <w:rPr>
        <w:rFonts w:ascii="Courier New" w:hAnsi="Courier New" w:cs="Courier New" w:hint="default"/>
      </w:rPr>
    </w:lvl>
    <w:lvl w:ilvl="2" w:tplc="59B632D8" w:tentative="1">
      <w:start w:val="1"/>
      <w:numFmt w:val="bullet"/>
      <w:lvlText w:val=""/>
      <w:lvlJc w:val="left"/>
      <w:pPr>
        <w:ind w:left="2160" w:hanging="360"/>
      </w:pPr>
      <w:rPr>
        <w:rFonts w:ascii="Wingdings" w:hAnsi="Wingdings" w:hint="default"/>
      </w:rPr>
    </w:lvl>
    <w:lvl w:ilvl="3" w:tplc="D822265E" w:tentative="1">
      <w:start w:val="1"/>
      <w:numFmt w:val="bullet"/>
      <w:lvlText w:val=""/>
      <w:lvlJc w:val="left"/>
      <w:pPr>
        <w:ind w:left="2880" w:hanging="360"/>
      </w:pPr>
      <w:rPr>
        <w:rFonts w:ascii="Symbol" w:hAnsi="Symbol" w:hint="default"/>
      </w:rPr>
    </w:lvl>
    <w:lvl w:ilvl="4" w:tplc="5D42347E" w:tentative="1">
      <w:start w:val="1"/>
      <w:numFmt w:val="bullet"/>
      <w:lvlText w:val="o"/>
      <w:lvlJc w:val="left"/>
      <w:pPr>
        <w:ind w:left="3600" w:hanging="360"/>
      </w:pPr>
      <w:rPr>
        <w:rFonts w:ascii="Courier New" w:hAnsi="Courier New" w:cs="Courier New" w:hint="default"/>
      </w:rPr>
    </w:lvl>
    <w:lvl w:ilvl="5" w:tplc="1C10E7DE" w:tentative="1">
      <w:start w:val="1"/>
      <w:numFmt w:val="bullet"/>
      <w:lvlText w:val=""/>
      <w:lvlJc w:val="left"/>
      <w:pPr>
        <w:ind w:left="4320" w:hanging="360"/>
      </w:pPr>
      <w:rPr>
        <w:rFonts w:ascii="Wingdings" w:hAnsi="Wingdings" w:hint="default"/>
      </w:rPr>
    </w:lvl>
    <w:lvl w:ilvl="6" w:tplc="B5C85898" w:tentative="1">
      <w:start w:val="1"/>
      <w:numFmt w:val="bullet"/>
      <w:lvlText w:val=""/>
      <w:lvlJc w:val="left"/>
      <w:pPr>
        <w:ind w:left="5040" w:hanging="360"/>
      </w:pPr>
      <w:rPr>
        <w:rFonts w:ascii="Symbol" w:hAnsi="Symbol" w:hint="default"/>
      </w:rPr>
    </w:lvl>
    <w:lvl w:ilvl="7" w:tplc="4E36EF0C" w:tentative="1">
      <w:start w:val="1"/>
      <w:numFmt w:val="bullet"/>
      <w:lvlText w:val="o"/>
      <w:lvlJc w:val="left"/>
      <w:pPr>
        <w:ind w:left="5760" w:hanging="360"/>
      </w:pPr>
      <w:rPr>
        <w:rFonts w:ascii="Courier New" w:hAnsi="Courier New" w:cs="Courier New" w:hint="default"/>
      </w:rPr>
    </w:lvl>
    <w:lvl w:ilvl="8" w:tplc="55760DD2" w:tentative="1">
      <w:start w:val="1"/>
      <w:numFmt w:val="bullet"/>
      <w:lvlText w:val=""/>
      <w:lvlJc w:val="left"/>
      <w:pPr>
        <w:ind w:left="6480" w:hanging="360"/>
      </w:pPr>
      <w:rPr>
        <w:rFonts w:ascii="Wingdings" w:hAnsi="Wingdings" w:hint="default"/>
      </w:rPr>
    </w:lvl>
  </w:abstractNum>
  <w:abstractNum w:abstractNumId="3" w15:restartNumberingAfterBreak="0">
    <w:nsid w:val="074165F6"/>
    <w:multiLevelType w:val="hybridMultilevel"/>
    <w:tmpl w:val="4348870A"/>
    <w:lvl w:ilvl="0" w:tplc="D04ED06C">
      <w:start w:val="2"/>
      <w:numFmt w:val="bullet"/>
      <w:lvlText w:val="-"/>
      <w:lvlJc w:val="left"/>
      <w:pPr>
        <w:ind w:left="862" w:hanging="360"/>
      </w:pPr>
      <w:rPr>
        <w:rFonts w:ascii="Times New Roman" w:hAnsi="Times New Roman" w:hint="default"/>
        <w:u w:val="none" w:color="000000"/>
      </w:rPr>
    </w:lvl>
    <w:lvl w:ilvl="1" w:tplc="552CF76A">
      <w:start w:val="2"/>
      <w:numFmt w:val="bullet"/>
      <w:lvlText w:val="-"/>
      <w:lvlJc w:val="left"/>
      <w:pPr>
        <w:ind w:left="1582" w:hanging="360"/>
      </w:pPr>
      <w:rPr>
        <w:rFonts w:ascii="Times New Roman" w:hAnsi="Times New Roman" w:hint="default"/>
        <w:u w:val="none" w:color="000000"/>
      </w:rPr>
    </w:lvl>
    <w:lvl w:ilvl="2" w:tplc="395A7F88" w:tentative="1">
      <w:start w:val="1"/>
      <w:numFmt w:val="bullet"/>
      <w:lvlText w:val=""/>
      <w:lvlJc w:val="left"/>
      <w:pPr>
        <w:ind w:left="2302" w:hanging="360"/>
      </w:pPr>
      <w:rPr>
        <w:rFonts w:ascii="Wingdings" w:hAnsi="Wingdings" w:hint="default"/>
      </w:rPr>
    </w:lvl>
    <w:lvl w:ilvl="3" w:tplc="1F88154E" w:tentative="1">
      <w:start w:val="1"/>
      <w:numFmt w:val="bullet"/>
      <w:lvlText w:val=""/>
      <w:lvlJc w:val="left"/>
      <w:pPr>
        <w:ind w:left="3022" w:hanging="360"/>
      </w:pPr>
      <w:rPr>
        <w:rFonts w:ascii="Symbol" w:hAnsi="Symbol" w:hint="default"/>
      </w:rPr>
    </w:lvl>
    <w:lvl w:ilvl="4" w:tplc="D97E6D76" w:tentative="1">
      <w:start w:val="1"/>
      <w:numFmt w:val="bullet"/>
      <w:lvlText w:val="o"/>
      <w:lvlJc w:val="left"/>
      <w:pPr>
        <w:ind w:left="3742" w:hanging="360"/>
      </w:pPr>
      <w:rPr>
        <w:rFonts w:ascii="Courier New" w:hAnsi="Courier New" w:cs="Courier New" w:hint="default"/>
      </w:rPr>
    </w:lvl>
    <w:lvl w:ilvl="5" w:tplc="C81A2666" w:tentative="1">
      <w:start w:val="1"/>
      <w:numFmt w:val="bullet"/>
      <w:lvlText w:val=""/>
      <w:lvlJc w:val="left"/>
      <w:pPr>
        <w:ind w:left="4462" w:hanging="360"/>
      </w:pPr>
      <w:rPr>
        <w:rFonts w:ascii="Wingdings" w:hAnsi="Wingdings" w:hint="default"/>
      </w:rPr>
    </w:lvl>
    <w:lvl w:ilvl="6" w:tplc="6D58250C" w:tentative="1">
      <w:start w:val="1"/>
      <w:numFmt w:val="bullet"/>
      <w:lvlText w:val=""/>
      <w:lvlJc w:val="left"/>
      <w:pPr>
        <w:ind w:left="5182" w:hanging="360"/>
      </w:pPr>
      <w:rPr>
        <w:rFonts w:ascii="Symbol" w:hAnsi="Symbol" w:hint="default"/>
      </w:rPr>
    </w:lvl>
    <w:lvl w:ilvl="7" w:tplc="92BE16CA" w:tentative="1">
      <w:start w:val="1"/>
      <w:numFmt w:val="bullet"/>
      <w:lvlText w:val="o"/>
      <w:lvlJc w:val="left"/>
      <w:pPr>
        <w:ind w:left="5902" w:hanging="360"/>
      </w:pPr>
      <w:rPr>
        <w:rFonts w:ascii="Courier New" w:hAnsi="Courier New" w:cs="Courier New" w:hint="default"/>
      </w:rPr>
    </w:lvl>
    <w:lvl w:ilvl="8" w:tplc="82BCC844" w:tentative="1">
      <w:start w:val="1"/>
      <w:numFmt w:val="bullet"/>
      <w:lvlText w:val=""/>
      <w:lvlJc w:val="left"/>
      <w:pPr>
        <w:ind w:left="6622" w:hanging="360"/>
      </w:pPr>
      <w:rPr>
        <w:rFonts w:ascii="Wingdings" w:hAnsi="Wingdings" w:hint="default"/>
      </w:rPr>
    </w:lvl>
  </w:abstractNum>
  <w:abstractNum w:abstractNumId="4" w15:restartNumberingAfterBreak="0">
    <w:nsid w:val="0968010D"/>
    <w:multiLevelType w:val="hybridMultilevel"/>
    <w:tmpl w:val="B8D698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9C44CC1"/>
    <w:multiLevelType w:val="hybridMultilevel"/>
    <w:tmpl w:val="7FF2C56E"/>
    <w:lvl w:ilvl="0" w:tplc="C3F8B674">
      <w:start w:val="1"/>
      <w:numFmt w:val="bullet"/>
      <w:lvlText w:val=""/>
      <w:lvlJc w:val="left"/>
      <w:pPr>
        <w:tabs>
          <w:tab w:val="num" w:pos="720"/>
        </w:tabs>
        <w:ind w:left="720" w:hanging="360"/>
      </w:pPr>
      <w:rPr>
        <w:rFonts w:ascii="Symbol" w:hAnsi="Symbol" w:hint="default"/>
      </w:rPr>
    </w:lvl>
    <w:lvl w:ilvl="1" w:tplc="FC38A702" w:tentative="1">
      <w:start w:val="1"/>
      <w:numFmt w:val="bullet"/>
      <w:lvlText w:val="o"/>
      <w:lvlJc w:val="left"/>
      <w:pPr>
        <w:tabs>
          <w:tab w:val="num" w:pos="1440"/>
        </w:tabs>
        <w:ind w:left="1440" w:hanging="360"/>
      </w:pPr>
      <w:rPr>
        <w:rFonts w:ascii="Courier New" w:hAnsi="Courier New" w:cs="Courier New" w:hint="default"/>
      </w:rPr>
    </w:lvl>
    <w:lvl w:ilvl="2" w:tplc="9F6A3800" w:tentative="1">
      <w:start w:val="1"/>
      <w:numFmt w:val="bullet"/>
      <w:lvlText w:val=""/>
      <w:lvlJc w:val="left"/>
      <w:pPr>
        <w:tabs>
          <w:tab w:val="num" w:pos="2160"/>
        </w:tabs>
        <w:ind w:left="2160" w:hanging="360"/>
      </w:pPr>
      <w:rPr>
        <w:rFonts w:ascii="Wingdings" w:hAnsi="Wingdings" w:hint="default"/>
      </w:rPr>
    </w:lvl>
    <w:lvl w:ilvl="3" w:tplc="A43C1DC4" w:tentative="1">
      <w:start w:val="1"/>
      <w:numFmt w:val="bullet"/>
      <w:lvlText w:val=""/>
      <w:lvlJc w:val="left"/>
      <w:pPr>
        <w:tabs>
          <w:tab w:val="num" w:pos="2880"/>
        </w:tabs>
        <w:ind w:left="2880" w:hanging="360"/>
      </w:pPr>
      <w:rPr>
        <w:rFonts w:ascii="Symbol" w:hAnsi="Symbol" w:hint="default"/>
      </w:rPr>
    </w:lvl>
    <w:lvl w:ilvl="4" w:tplc="52F84802" w:tentative="1">
      <w:start w:val="1"/>
      <w:numFmt w:val="bullet"/>
      <w:lvlText w:val="o"/>
      <w:lvlJc w:val="left"/>
      <w:pPr>
        <w:tabs>
          <w:tab w:val="num" w:pos="3600"/>
        </w:tabs>
        <w:ind w:left="3600" w:hanging="360"/>
      </w:pPr>
      <w:rPr>
        <w:rFonts w:ascii="Courier New" w:hAnsi="Courier New" w:cs="Courier New" w:hint="default"/>
      </w:rPr>
    </w:lvl>
    <w:lvl w:ilvl="5" w:tplc="D1C63F50" w:tentative="1">
      <w:start w:val="1"/>
      <w:numFmt w:val="bullet"/>
      <w:lvlText w:val=""/>
      <w:lvlJc w:val="left"/>
      <w:pPr>
        <w:tabs>
          <w:tab w:val="num" w:pos="4320"/>
        </w:tabs>
        <w:ind w:left="4320" w:hanging="360"/>
      </w:pPr>
      <w:rPr>
        <w:rFonts w:ascii="Wingdings" w:hAnsi="Wingdings" w:hint="default"/>
      </w:rPr>
    </w:lvl>
    <w:lvl w:ilvl="6" w:tplc="295E81E2" w:tentative="1">
      <w:start w:val="1"/>
      <w:numFmt w:val="bullet"/>
      <w:lvlText w:val=""/>
      <w:lvlJc w:val="left"/>
      <w:pPr>
        <w:tabs>
          <w:tab w:val="num" w:pos="5040"/>
        </w:tabs>
        <w:ind w:left="5040" w:hanging="360"/>
      </w:pPr>
      <w:rPr>
        <w:rFonts w:ascii="Symbol" w:hAnsi="Symbol" w:hint="default"/>
      </w:rPr>
    </w:lvl>
    <w:lvl w:ilvl="7" w:tplc="551EE224" w:tentative="1">
      <w:start w:val="1"/>
      <w:numFmt w:val="bullet"/>
      <w:lvlText w:val="o"/>
      <w:lvlJc w:val="left"/>
      <w:pPr>
        <w:tabs>
          <w:tab w:val="num" w:pos="5760"/>
        </w:tabs>
        <w:ind w:left="5760" w:hanging="360"/>
      </w:pPr>
      <w:rPr>
        <w:rFonts w:ascii="Courier New" w:hAnsi="Courier New" w:cs="Courier New" w:hint="default"/>
      </w:rPr>
    </w:lvl>
    <w:lvl w:ilvl="8" w:tplc="F9E6B3C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F74B48"/>
    <w:multiLevelType w:val="hybridMultilevel"/>
    <w:tmpl w:val="40CC43E6"/>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7" w15:restartNumberingAfterBreak="0">
    <w:nsid w:val="0BED36D4"/>
    <w:multiLevelType w:val="hybridMultilevel"/>
    <w:tmpl w:val="A036BBA4"/>
    <w:lvl w:ilvl="0" w:tplc="F7AE8EE2">
      <w:start w:val="1"/>
      <w:numFmt w:val="bullet"/>
      <w:lvlText w:val=""/>
      <w:lvlJc w:val="left"/>
      <w:pPr>
        <w:ind w:left="720" w:hanging="360"/>
      </w:pPr>
      <w:rPr>
        <w:rFonts w:ascii="Symbol" w:hAnsi="Symbol" w:hint="default"/>
      </w:rPr>
    </w:lvl>
    <w:lvl w:ilvl="1" w:tplc="05F25A08" w:tentative="1">
      <w:start w:val="1"/>
      <w:numFmt w:val="bullet"/>
      <w:lvlText w:val="o"/>
      <w:lvlJc w:val="left"/>
      <w:pPr>
        <w:ind w:left="1440" w:hanging="360"/>
      </w:pPr>
      <w:rPr>
        <w:rFonts w:ascii="Courier New" w:hAnsi="Courier New" w:cs="Courier New" w:hint="default"/>
      </w:rPr>
    </w:lvl>
    <w:lvl w:ilvl="2" w:tplc="3A9E286C" w:tentative="1">
      <w:start w:val="1"/>
      <w:numFmt w:val="bullet"/>
      <w:lvlText w:val=""/>
      <w:lvlJc w:val="left"/>
      <w:pPr>
        <w:ind w:left="2160" w:hanging="360"/>
      </w:pPr>
      <w:rPr>
        <w:rFonts w:ascii="Wingdings" w:hAnsi="Wingdings" w:hint="default"/>
      </w:rPr>
    </w:lvl>
    <w:lvl w:ilvl="3" w:tplc="0E5648E4" w:tentative="1">
      <w:start w:val="1"/>
      <w:numFmt w:val="bullet"/>
      <w:lvlText w:val=""/>
      <w:lvlJc w:val="left"/>
      <w:pPr>
        <w:ind w:left="2880" w:hanging="360"/>
      </w:pPr>
      <w:rPr>
        <w:rFonts w:ascii="Symbol" w:hAnsi="Symbol" w:hint="default"/>
      </w:rPr>
    </w:lvl>
    <w:lvl w:ilvl="4" w:tplc="B3CE607E" w:tentative="1">
      <w:start w:val="1"/>
      <w:numFmt w:val="bullet"/>
      <w:lvlText w:val="o"/>
      <w:lvlJc w:val="left"/>
      <w:pPr>
        <w:ind w:left="3600" w:hanging="360"/>
      </w:pPr>
      <w:rPr>
        <w:rFonts w:ascii="Courier New" w:hAnsi="Courier New" w:cs="Courier New" w:hint="default"/>
      </w:rPr>
    </w:lvl>
    <w:lvl w:ilvl="5" w:tplc="2C4CD4F8" w:tentative="1">
      <w:start w:val="1"/>
      <w:numFmt w:val="bullet"/>
      <w:lvlText w:val=""/>
      <w:lvlJc w:val="left"/>
      <w:pPr>
        <w:ind w:left="4320" w:hanging="360"/>
      </w:pPr>
      <w:rPr>
        <w:rFonts w:ascii="Wingdings" w:hAnsi="Wingdings" w:hint="default"/>
      </w:rPr>
    </w:lvl>
    <w:lvl w:ilvl="6" w:tplc="CE88E738" w:tentative="1">
      <w:start w:val="1"/>
      <w:numFmt w:val="bullet"/>
      <w:lvlText w:val=""/>
      <w:lvlJc w:val="left"/>
      <w:pPr>
        <w:ind w:left="5040" w:hanging="360"/>
      </w:pPr>
      <w:rPr>
        <w:rFonts w:ascii="Symbol" w:hAnsi="Symbol" w:hint="default"/>
      </w:rPr>
    </w:lvl>
    <w:lvl w:ilvl="7" w:tplc="09FA332A" w:tentative="1">
      <w:start w:val="1"/>
      <w:numFmt w:val="bullet"/>
      <w:lvlText w:val="o"/>
      <w:lvlJc w:val="left"/>
      <w:pPr>
        <w:ind w:left="5760" w:hanging="360"/>
      </w:pPr>
      <w:rPr>
        <w:rFonts w:ascii="Courier New" w:hAnsi="Courier New" w:cs="Courier New" w:hint="default"/>
      </w:rPr>
    </w:lvl>
    <w:lvl w:ilvl="8" w:tplc="2DA807D8" w:tentative="1">
      <w:start w:val="1"/>
      <w:numFmt w:val="bullet"/>
      <w:lvlText w:val=""/>
      <w:lvlJc w:val="left"/>
      <w:pPr>
        <w:ind w:left="6480" w:hanging="360"/>
      </w:pPr>
      <w:rPr>
        <w:rFonts w:ascii="Wingdings" w:hAnsi="Wingdings" w:hint="default"/>
      </w:rPr>
    </w:lvl>
  </w:abstractNum>
  <w:abstractNum w:abstractNumId="8" w15:restartNumberingAfterBreak="0">
    <w:nsid w:val="0DE71A4A"/>
    <w:multiLevelType w:val="hybridMultilevel"/>
    <w:tmpl w:val="8996D83A"/>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9" w15:restartNumberingAfterBreak="0">
    <w:nsid w:val="0ECA20A6"/>
    <w:multiLevelType w:val="hybridMultilevel"/>
    <w:tmpl w:val="8C74C266"/>
    <w:lvl w:ilvl="0" w:tplc="1AF21C9A">
      <w:start w:val="1"/>
      <w:numFmt w:val="upperLetter"/>
      <w:lvlText w:val="%1."/>
      <w:lvlJc w:val="left"/>
      <w:pPr>
        <w:ind w:left="720" w:hanging="360"/>
      </w:pPr>
      <w:rPr>
        <w:rFonts w:eastAsia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4E46FD"/>
    <w:multiLevelType w:val="hybridMultilevel"/>
    <w:tmpl w:val="030AFAD8"/>
    <w:lvl w:ilvl="0" w:tplc="3C8ACEE0">
      <w:start w:val="1"/>
      <w:numFmt w:val="bullet"/>
      <w:lvlText w:val=""/>
      <w:lvlJc w:val="left"/>
      <w:pPr>
        <w:ind w:left="721" w:hanging="360"/>
      </w:pPr>
      <w:rPr>
        <w:rFonts w:ascii="Symbol" w:hAnsi="Symbol" w:hint="default"/>
      </w:rPr>
    </w:lvl>
    <w:lvl w:ilvl="1" w:tplc="EDBAB162" w:tentative="1">
      <w:start w:val="1"/>
      <w:numFmt w:val="bullet"/>
      <w:lvlText w:val="o"/>
      <w:lvlJc w:val="left"/>
      <w:pPr>
        <w:ind w:left="1441" w:hanging="360"/>
      </w:pPr>
      <w:rPr>
        <w:rFonts w:ascii="Courier New" w:hAnsi="Courier New" w:cs="Courier New" w:hint="default"/>
      </w:rPr>
    </w:lvl>
    <w:lvl w:ilvl="2" w:tplc="88E4193A" w:tentative="1">
      <w:start w:val="1"/>
      <w:numFmt w:val="bullet"/>
      <w:lvlText w:val=""/>
      <w:lvlJc w:val="left"/>
      <w:pPr>
        <w:ind w:left="2161" w:hanging="360"/>
      </w:pPr>
      <w:rPr>
        <w:rFonts w:ascii="Wingdings" w:hAnsi="Wingdings" w:hint="default"/>
      </w:rPr>
    </w:lvl>
    <w:lvl w:ilvl="3" w:tplc="05DAEB14" w:tentative="1">
      <w:start w:val="1"/>
      <w:numFmt w:val="bullet"/>
      <w:lvlText w:val=""/>
      <w:lvlJc w:val="left"/>
      <w:pPr>
        <w:ind w:left="2881" w:hanging="360"/>
      </w:pPr>
      <w:rPr>
        <w:rFonts w:ascii="Symbol" w:hAnsi="Symbol" w:hint="default"/>
      </w:rPr>
    </w:lvl>
    <w:lvl w:ilvl="4" w:tplc="E702C1D0" w:tentative="1">
      <w:start w:val="1"/>
      <w:numFmt w:val="bullet"/>
      <w:lvlText w:val="o"/>
      <w:lvlJc w:val="left"/>
      <w:pPr>
        <w:ind w:left="3601" w:hanging="360"/>
      </w:pPr>
      <w:rPr>
        <w:rFonts w:ascii="Courier New" w:hAnsi="Courier New" w:cs="Courier New" w:hint="default"/>
      </w:rPr>
    </w:lvl>
    <w:lvl w:ilvl="5" w:tplc="DD662A88" w:tentative="1">
      <w:start w:val="1"/>
      <w:numFmt w:val="bullet"/>
      <w:lvlText w:val=""/>
      <w:lvlJc w:val="left"/>
      <w:pPr>
        <w:ind w:left="4321" w:hanging="360"/>
      </w:pPr>
      <w:rPr>
        <w:rFonts w:ascii="Wingdings" w:hAnsi="Wingdings" w:hint="default"/>
      </w:rPr>
    </w:lvl>
    <w:lvl w:ilvl="6" w:tplc="118EF6F0" w:tentative="1">
      <w:start w:val="1"/>
      <w:numFmt w:val="bullet"/>
      <w:lvlText w:val=""/>
      <w:lvlJc w:val="left"/>
      <w:pPr>
        <w:ind w:left="5041" w:hanging="360"/>
      </w:pPr>
      <w:rPr>
        <w:rFonts w:ascii="Symbol" w:hAnsi="Symbol" w:hint="default"/>
      </w:rPr>
    </w:lvl>
    <w:lvl w:ilvl="7" w:tplc="E0384FD4" w:tentative="1">
      <w:start w:val="1"/>
      <w:numFmt w:val="bullet"/>
      <w:lvlText w:val="o"/>
      <w:lvlJc w:val="left"/>
      <w:pPr>
        <w:ind w:left="5761" w:hanging="360"/>
      </w:pPr>
      <w:rPr>
        <w:rFonts w:ascii="Courier New" w:hAnsi="Courier New" w:cs="Courier New" w:hint="default"/>
      </w:rPr>
    </w:lvl>
    <w:lvl w:ilvl="8" w:tplc="DFC425B8" w:tentative="1">
      <w:start w:val="1"/>
      <w:numFmt w:val="bullet"/>
      <w:lvlText w:val=""/>
      <w:lvlJc w:val="left"/>
      <w:pPr>
        <w:ind w:left="6481" w:hanging="360"/>
      </w:pPr>
      <w:rPr>
        <w:rFonts w:ascii="Wingdings" w:hAnsi="Wingdings" w:hint="default"/>
      </w:rPr>
    </w:lvl>
  </w:abstractNum>
  <w:abstractNum w:abstractNumId="11" w15:restartNumberingAfterBreak="0">
    <w:nsid w:val="12D775B1"/>
    <w:multiLevelType w:val="hybridMultilevel"/>
    <w:tmpl w:val="A89AB302"/>
    <w:lvl w:ilvl="0" w:tplc="256E562C">
      <w:start w:val="1"/>
      <w:numFmt w:val="bullet"/>
      <w:lvlText w:val=""/>
      <w:lvlJc w:val="left"/>
      <w:pPr>
        <w:ind w:left="720" w:hanging="360"/>
      </w:pPr>
      <w:rPr>
        <w:rFonts w:ascii="Symbol" w:hAnsi="Symbol" w:hint="default"/>
      </w:rPr>
    </w:lvl>
    <w:lvl w:ilvl="1" w:tplc="2CC86770" w:tentative="1">
      <w:start w:val="1"/>
      <w:numFmt w:val="bullet"/>
      <w:lvlText w:val="o"/>
      <w:lvlJc w:val="left"/>
      <w:pPr>
        <w:ind w:left="1440" w:hanging="360"/>
      </w:pPr>
      <w:rPr>
        <w:rFonts w:ascii="Courier New" w:hAnsi="Courier New" w:cs="Courier New" w:hint="default"/>
      </w:rPr>
    </w:lvl>
    <w:lvl w:ilvl="2" w:tplc="8CE0FB26" w:tentative="1">
      <w:start w:val="1"/>
      <w:numFmt w:val="bullet"/>
      <w:lvlText w:val=""/>
      <w:lvlJc w:val="left"/>
      <w:pPr>
        <w:ind w:left="2160" w:hanging="360"/>
      </w:pPr>
      <w:rPr>
        <w:rFonts w:ascii="Wingdings" w:hAnsi="Wingdings" w:hint="default"/>
      </w:rPr>
    </w:lvl>
    <w:lvl w:ilvl="3" w:tplc="85CEA8F4" w:tentative="1">
      <w:start w:val="1"/>
      <w:numFmt w:val="bullet"/>
      <w:lvlText w:val=""/>
      <w:lvlJc w:val="left"/>
      <w:pPr>
        <w:ind w:left="2880" w:hanging="360"/>
      </w:pPr>
      <w:rPr>
        <w:rFonts w:ascii="Symbol" w:hAnsi="Symbol" w:hint="default"/>
      </w:rPr>
    </w:lvl>
    <w:lvl w:ilvl="4" w:tplc="49A48902" w:tentative="1">
      <w:start w:val="1"/>
      <w:numFmt w:val="bullet"/>
      <w:lvlText w:val="o"/>
      <w:lvlJc w:val="left"/>
      <w:pPr>
        <w:ind w:left="3600" w:hanging="360"/>
      </w:pPr>
      <w:rPr>
        <w:rFonts w:ascii="Courier New" w:hAnsi="Courier New" w:cs="Courier New" w:hint="default"/>
      </w:rPr>
    </w:lvl>
    <w:lvl w:ilvl="5" w:tplc="84B0E710" w:tentative="1">
      <w:start w:val="1"/>
      <w:numFmt w:val="bullet"/>
      <w:lvlText w:val=""/>
      <w:lvlJc w:val="left"/>
      <w:pPr>
        <w:ind w:left="4320" w:hanging="360"/>
      </w:pPr>
      <w:rPr>
        <w:rFonts w:ascii="Wingdings" w:hAnsi="Wingdings" w:hint="default"/>
      </w:rPr>
    </w:lvl>
    <w:lvl w:ilvl="6" w:tplc="180867BE" w:tentative="1">
      <w:start w:val="1"/>
      <w:numFmt w:val="bullet"/>
      <w:lvlText w:val=""/>
      <w:lvlJc w:val="left"/>
      <w:pPr>
        <w:ind w:left="5040" w:hanging="360"/>
      </w:pPr>
      <w:rPr>
        <w:rFonts w:ascii="Symbol" w:hAnsi="Symbol" w:hint="default"/>
      </w:rPr>
    </w:lvl>
    <w:lvl w:ilvl="7" w:tplc="7CA40E12" w:tentative="1">
      <w:start w:val="1"/>
      <w:numFmt w:val="bullet"/>
      <w:lvlText w:val="o"/>
      <w:lvlJc w:val="left"/>
      <w:pPr>
        <w:ind w:left="5760" w:hanging="360"/>
      </w:pPr>
      <w:rPr>
        <w:rFonts w:ascii="Courier New" w:hAnsi="Courier New" w:cs="Courier New" w:hint="default"/>
      </w:rPr>
    </w:lvl>
    <w:lvl w:ilvl="8" w:tplc="31EA3890" w:tentative="1">
      <w:start w:val="1"/>
      <w:numFmt w:val="bullet"/>
      <w:lvlText w:val=""/>
      <w:lvlJc w:val="left"/>
      <w:pPr>
        <w:ind w:left="6480" w:hanging="360"/>
      </w:pPr>
      <w:rPr>
        <w:rFonts w:ascii="Wingdings" w:hAnsi="Wingdings" w:hint="default"/>
      </w:rPr>
    </w:lvl>
  </w:abstractNum>
  <w:abstractNum w:abstractNumId="12" w15:restartNumberingAfterBreak="0">
    <w:nsid w:val="17560081"/>
    <w:multiLevelType w:val="hybridMultilevel"/>
    <w:tmpl w:val="18F02B44"/>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1D480BE0"/>
    <w:multiLevelType w:val="hybridMultilevel"/>
    <w:tmpl w:val="A6B4B792"/>
    <w:lvl w:ilvl="0" w:tplc="DAA6ACB8">
      <w:start w:val="1"/>
      <w:numFmt w:val="bullet"/>
      <w:lvlText w:val=""/>
      <w:lvlJc w:val="left"/>
      <w:pPr>
        <w:ind w:left="721" w:hanging="360"/>
      </w:pPr>
      <w:rPr>
        <w:rFonts w:ascii="Symbol" w:hAnsi="Symbol" w:hint="default"/>
      </w:rPr>
    </w:lvl>
    <w:lvl w:ilvl="1" w:tplc="AD02A7F2" w:tentative="1">
      <w:start w:val="1"/>
      <w:numFmt w:val="bullet"/>
      <w:lvlText w:val="o"/>
      <w:lvlJc w:val="left"/>
      <w:pPr>
        <w:ind w:left="1441" w:hanging="360"/>
      </w:pPr>
      <w:rPr>
        <w:rFonts w:ascii="Courier New" w:hAnsi="Courier New" w:cs="Courier New" w:hint="default"/>
      </w:rPr>
    </w:lvl>
    <w:lvl w:ilvl="2" w:tplc="A30C8880" w:tentative="1">
      <w:start w:val="1"/>
      <w:numFmt w:val="bullet"/>
      <w:lvlText w:val=""/>
      <w:lvlJc w:val="left"/>
      <w:pPr>
        <w:ind w:left="2161" w:hanging="360"/>
      </w:pPr>
      <w:rPr>
        <w:rFonts w:ascii="Wingdings" w:hAnsi="Wingdings" w:hint="default"/>
      </w:rPr>
    </w:lvl>
    <w:lvl w:ilvl="3" w:tplc="0C2676D2" w:tentative="1">
      <w:start w:val="1"/>
      <w:numFmt w:val="bullet"/>
      <w:lvlText w:val=""/>
      <w:lvlJc w:val="left"/>
      <w:pPr>
        <w:ind w:left="2881" w:hanging="360"/>
      </w:pPr>
      <w:rPr>
        <w:rFonts w:ascii="Symbol" w:hAnsi="Symbol" w:hint="default"/>
      </w:rPr>
    </w:lvl>
    <w:lvl w:ilvl="4" w:tplc="C3BEE0BC" w:tentative="1">
      <w:start w:val="1"/>
      <w:numFmt w:val="bullet"/>
      <w:lvlText w:val="o"/>
      <w:lvlJc w:val="left"/>
      <w:pPr>
        <w:ind w:left="3601" w:hanging="360"/>
      </w:pPr>
      <w:rPr>
        <w:rFonts w:ascii="Courier New" w:hAnsi="Courier New" w:cs="Courier New" w:hint="default"/>
      </w:rPr>
    </w:lvl>
    <w:lvl w:ilvl="5" w:tplc="1A72DD3C" w:tentative="1">
      <w:start w:val="1"/>
      <w:numFmt w:val="bullet"/>
      <w:lvlText w:val=""/>
      <w:lvlJc w:val="left"/>
      <w:pPr>
        <w:ind w:left="4321" w:hanging="360"/>
      </w:pPr>
      <w:rPr>
        <w:rFonts w:ascii="Wingdings" w:hAnsi="Wingdings" w:hint="default"/>
      </w:rPr>
    </w:lvl>
    <w:lvl w:ilvl="6" w:tplc="C46CE332" w:tentative="1">
      <w:start w:val="1"/>
      <w:numFmt w:val="bullet"/>
      <w:lvlText w:val=""/>
      <w:lvlJc w:val="left"/>
      <w:pPr>
        <w:ind w:left="5041" w:hanging="360"/>
      </w:pPr>
      <w:rPr>
        <w:rFonts w:ascii="Symbol" w:hAnsi="Symbol" w:hint="default"/>
      </w:rPr>
    </w:lvl>
    <w:lvl w:ilvl="7" w:tplc="A538EFEA" w:tentative="1">
      <w:start w:val="1"/>
      <w:numFmt w:val="bullet"/>
      <w:lvlText w:val="o"/>
      <w:lvlJc w:val="left"/>
      <w:pPr>
        <w:ind w:left="5761" w:hanging="360"/>
      </w:pPr>
      <w:rPr>
        <w:rFonts w:ascii="Courier New" w:hAnsi="Courier New" w:cs="Courier New" w:hint="default"/>
      </w:rPr>
    </w:lvl>
    <w:lvl w:ilvl="8" w:tplc="75826C66" w:tentative="1">
      <w:start w:val="1"/>
      <w:numFmt w:val="bullet"/>
      <w:lvlText w:val=""/>
      <w:lvlJc w:val="left"/>
      <w:pPr>
        <w:ind w:left="6481" w:hanging="360"/>
      </w:pPr>
      <w:rPr>
        <w:rFonts w:ascii="Wingdings" w:hAnsi="Wingdings" w:hint="default"/>
      </w:rPr>
    </w:lvl>
  </w:abstractNum>
  <w:abstractNum w:abstractNumId="14" w15:restartNumberingAfterBreak="0">
    <w:nsid w:val="1EAC6C2A"/>
    <w:multiLevelType w:val="hybridMultilevel"/>
    <w:tmpl w:val="3E08431C"/>
    <w:lvl w:ilvl="0" w:tplc="715666A8">
      <w:start w:val="1"/>
      <w:numFmt w:val="bullet"/>
      <w:lvlText w:val=""/>
      <w:lvlJc w:val="left"/>
      <w:pPr>
        <w:ind w:left="721" w:hanging="360"/>
      </w:pPr>
      <w:rPr>
        <w:rFonts w:ascii="Symbol" w:hAnsi="Symbol" w:hint="default"/>
      </w:rPr>
    </w:lvl>
    <w:lvl w:ilvl="1" w:tplc="C0306FBA" w:tentative="1">
      <w:start w:val="1"/>
      <w:numFmt w:val="bullet"/>
      <w:lvlText w:val="o"/>
      <w:lvlJc w:val="left"/>
      <w:pPr>
        <w:ind w:left="1441" w:hanging="360"/>
      </w:pPr>
      <w:rPr>
        <w:rFonts w:ascii="Courier New" w:hAnsi="Courier New" w:cs="Courier New" w:hint="default"/>
      </w:rPr>
    </w:lvl>
    <w:lvl w:ilvl="2" w:tplc="A3883576" w:tentative="1">
      <w:start w:val="1"/>
      <w:numFmt w:val="bullet"/>
      <w:lvlText w:val=""/>
      <w:lvlJc w:val="left"/>
      <w:pPr>
        <w:ind w:left="2161" w:hanging="360"/>
      </w:pPr>
      <w:rPr>
        <w:rFonts w:ascii="Wingdings" w:hAnsi="Wingdings" w:hint="default"/>
      </w:rPr>
    </w:lvl>
    <w:lvl w:ilvl="3" w:tplc="4E1A9B42" w:tentative="1">
      <w:start w:val="1"/>
      <w:numFmt w:val="bullet"/>
      <w:lvlText w:val=""/>
      <w:lvlJc w:val="left"/>
      <w:pPr>
        <w:ind w:left="2881" w:hanging="360"/>
      </w:pPr>
      <w:rPr>
        <w:rFonts w:ascii="Symbol" w:hAnsi="Symbol" w:hint="default"/>
      </w:rPr>
    </w:lvl>
    <w:lvl w:ilvl="4" w:tplc="AB2C2976" w:tentative="1">
      <w:start w:val="1"/>
      <w:numFmt w:val="bullet"/>
      <w:lvlText w:val="o"/>
      <w:lvlJc w:val="left"/>
      <w:pPr>
        <w:ind w:left="3601" w:hanging="360"/>
      </w:pPr>
      <w:rPr>
        <w:rFonts w:ascii="Courier New" w:hAnsi="Courier New" w:cs="Courier New" w:hint="default"/>
      </w:rPr>
    </w:lvl>
    <w:lvl w:ilvl="5" w:tplc="00620428" w:tentative="1">
      <w:start w:val="1"/>
      <w:numFmt w:val="bullet"/>
      <w:lvlText w:val=""/>
      <w:lvlJc w:val="left"/>
      <w:pPr>
        <w:ind w:left="4321" w:hanging="360"/>
      </w:pPr>
      <w:rPr>
        <w:rFonts w:ascii="Wingdings" w:hAnsi="Wingdings" w:hint="default"/>
      </w:rPr>
    </w:lvl>
    <w:lvl w:ilvl="6" w:tplc="CEA2A5AA" w:tentative="1">
      <w:start w:val="1"/>
      <w:numFmt w:val="bullet"/>
      <w:lvlText w:val=""/>
      <w:lvlJc w:val="left"/>
      <w:pPr>
        <w:ind w:left="5041" w:hanging="360"/>
      </w:pPr>
      <w:rPr>
        <w:rFonts w:ascii="Symbol" w:hAnsi="Symbol" w:hint="default"/>
      </w:rPr>
    </w:lvl>
    <w:lvl w:ilvl="7" w:tplc="0F7EB602" w:tentative="1">
      <w:start w:val="1"/>
      <w:numFmt w:val="bullet"/>
      <w:lvlText w:val="o"/>
      <w:lvlJc w:val="left"/>
      <w:pPr>
        <w:ind w:left="5761" w:hanging="360"/>
      </w:pPr>
      <w:rPr>
        <w:rFonts w:ascii="Courier New" w:hAnsi="Courier New" w:cs="Courier New" w:hint="default"/>
      </w:rPr>
    </w:lvl>
    <w:lvl w:ilvl="8" w:tplc="0650732C" w:tentative="1">
      <w:start w:val="1"/>
      <w:numFmt w:val="bullet"/>
      <w:lvlText w:val=""/>
      <w:lvlJc w:val="left"/>
      <w:pPr>
        <w:ind w:left="6481" w:hanging="360"/>
      </w:pPr>
      <w:rPr>
        <w:rFonts w:ascii="Wingdings" w:hAnsi="Wingdings" w:hint="default"/>
      </w:rPr>
    </w:lvl>
  </w:abstractNum>
  <w:abstractNum w:abstractNumId="15" w15:restartNumberingAfterBreak="0">
    <w:nsid w:val="1EDE6D97"/>
    <w:multiLevelType w:val="hybridMultilevel"/>
    <w:tmpl w:val="4FE6BAA4"/>
    <w:lvl w:ilvl="0" w:tplc="42A62F32">
      <w:numFmt w:val="bullet"/>
      <w:lvlText w:val="-"/>
      <w:lvlJc w:val="left"/>
      <w:pPr>
        <w:ind w:left="360" w:hanging="360"/>
      </w:pPr>
      <w:rPr>
        <w:rFonts w:ascii="Times New Roman" w:eastAsiaTheme="minorHAnsi" w:hAnsi="Times New Roman" w:cs="Times New Roman" w:hint="default"/>
      </w:rPr>
    </w:lvl>
    <w:lvl w:ilvl="1" w:tplc="DA3A68DC" w:tentative="1">
      <w:start w:val="1"/>
      <w:numFmt w:val="bullet"/>
      <w:lvlText w:val="o"/>
      <w:lvlJc w:val="left"/>
      <w:pPr>
        <w:ind w:left="1080" w:hanging="360"/>
      </w:pPr>
      <w:rPr>
        <w:rFonts w:ascii="Courier New" w:hAnsi="Courier New" w:cs="Courier New" w:hint="default"/>
      </w:rPr>
    </w:lvl>
    <w:lvl w:ilvl="2" w:tplc="18E6865C" w:tentative="1">
      <w:start w:val="1"/>
      <w:numFmt w:val="bullet"/>
      <w:lvlText w:val=""/>
      <w:lvlJc w:val="left"/>
      <w:pPr>
        <w:ind w:left="1800" w:hanging="360"/>
      </w:pPr>
      <w:rPr>
        <w:rFonts w:ascii="Wingdings" w:hAnsi="Wingdings" w:hint="default"/>
      </w:rPr>
    </w:lvl>
    <w:lvl w:ilvl="3" w:tplc="10084C9A" w:tentative="1">
      <w:start w:val="1"/>
      <w:numFmt w:val="bullet"/>
      <w:lvlText w:val=""/>
      <w:lvlJc w:val="left"/>
      <w:pPr>
        <w:ind w:left="2520" w:hanging="360"/>
      </w:pPr>
      <w:rPr>
        <w:rFonts w:ascii="Symbol" w:hAnsi="Symbol" w:hint="default"/>
      </w:rPr>
    </w:lvl>
    <w:lvl w:ilvl="4" w:tplc="3A3689C6" w:tentative="1">
      <w:start w:val="1"/>
      <w:numFmt w:val="bullet"/>
      <w:lvlText w:val="o"/>
      <w:lvlJc w:val="left"/>
      <w:pPr>
        <w:ind w:left="3240" w:hanging="360"/>
      </w:pPr>
      <w:rPr>
        <w:rFonts w:ascii="Courier New" w:hAnsi="Courier New" w:cs="Courier New" w:hint="default"/>
      </w:rPr>
    </w:lvl>
    <w:lvl w:ilvl="5" w:tplc="0866A1D2" w:tentative="1">
      <w:start w:val="1"/>
      <w:numFmt w:val="bullet"/>
      <w:lvlText w:val=""/>
      <w:lvlJc w:val="left"/>
      <w:pPr>
        <w:ind w:left="3960" w:hanging="360"/>
      </w:pPr>
      <w:rPr>
        <w:rFonts w:ascii="Wingdings" w:hAnsi="Wingdings" w:hint="default"/>
      </w:rPr>
    </w:lvl>
    <w:lvl w:ilvl="6" w:tplc="6220E906" w:tentative="1">
      <w:start w:val="1"/>
      <w:numFmt w:val="bullet"/>
      <w:lvlText w:val=""/>
      <w:lvlJc w:val="left"/>
      <w:pPr>
        <w:ind w:left="4680" w:hanging="360"/>
      </w:pPr>
      <w:rPr>
        <w:rFonts w:ascii="Symbol" w:hAnsi="Symbol" w:hint="default"/>
      </w:rPr>
    </w:lvl>
    <w:lvl w:ilvl="7" w:tplc="4B6E0E68" w:tentative="1">
      <w:start w:val="1"/>
      <w:numFmt w:val="bullet"/>
      <w:lvlText w:val="o"/>
      <w:lvlJc w:val="left"/>
      <w:pPr>
        <w:ind w:left="5400" w:hanging="360"/>
      </w:pPr>
      <w:rPr>
        <w:rFonts w:ascii="Courier New" w:hAnsi="Courier New" w:cs="Courier New" w:hint="default"/>
      </w:rPr>
    </w:lvl>
    <w:lvl w:ilvl="8" w:tplc="EF866802" w:tentative="1">
      <w:start w:val="1"/>
      <w:numFmt w:val="bullet"/>
      <w:lvlText w:val=""/>
      <w:lvlJc w:val="left"/>
      <w:pPr>
        <w:ind w:left="6120" w:hanging="360"/>
      </w:pPr>
      <w:rPr>
        <w:rFonts w:ascii="Wingdings" w:hAnsi="Wingdings" w:hint="default"/>
      </w:rPr>
    </w:lvl>
  </w:abstractNum>
  <w:abstractNum w:abstractNumId="16" w15:restartNumberingAfterBreak="0">
    <w:nsid w:val="20E40B0C"/>
    <w:multiLevelType w:val="hybridMultilevel"/>
    <w:tmpl w:val="EC30A4EE"/>
    <w:lvl w:ilvl="0" w:tplc="E20EDAF8">
      <w:start w:val="1"/>
      <w:numFmt w:val="bullet"/>
      <w:lvlText w:val=""/>
      <w:lvlJc w:val="left"/>
      <w:pPr>
        <w:ind w:left="721" w:hanging="360"/>
      </w:pPr>
      <w:rPr>
        <w:rFonts w:ascii="Symbol" w:hAnsi="Symbol" w:hint="default"/>
      </w:rPr>
    </w:lvl>
    <w:lvl w:ilvl="1" w:tplc="0C9639CE" w:tentative="1">
      <w:start w:val="1"/>
      <w:numFmt w:val="bullet"/>
      <w:lvlText w:val="o"/>
      <w:lvlJc w:val="left"/>
      <w:pPr>
        <w:ind w:left="1441" w:hanging="360"/>
      </w:pPr>
      <w:rPr>
        <w:rFonts w:ascii="Courier New" w:hAnsi="Courier New" w:cs="Courier New" w:hint="default"/>
      </w:rPr>
    </w:lvl>
    <w:lvl w:ilvl="2" w:tplc="226CFBBC" w:tentative="1">
      <w:start w:val="1"/>
      <w:numFmt w:val="bullet"/>
      <w:lvlText w:val=""/>
      <w:lvlJc w:val="left"/>
      <w:pPr>
        <w:ind w:left="2161" w:hanging="360"/>
      </w:pPr>
      <w:rPr>
        <w:rFonts w:ascii="Wingdings" w:hAnsi="Wingdings" w:hint="default"/>
      </w:rPr>
    </w:lvl>
    <w:lvl w:ilvl="3" w:tplc="1820C62C" w:tentative="1">
      <w:start w:val="1"/>
      <w:numFmt w:val="bullet"/>
      <w:lvlText w:val=""/>
      <w:lvlJc w:val="left"/>
      <w:pPr>
        <w:ind w:left="2881" w:hanging="360"/>
      </w:pPr>
      <w:rPr>
        <w:rFonts w:ascii="Symbol" w:hAnsi="Symbol" w:hint="default"/>
      </w:rPr>
    </w:lvl>
    <w:lvl w:ilvl="4" w:tplc="28EA014A" w:tentative="1">
      <w:start w:val="1"/>
      <w:numFmt w:val="bullet"/>
      <w:lvlText w:val="o"/>
      <w:lvlJc w:val="left"/>
      <w:pPr>
        <w:ind w:left="3601" w:hanging="360"/>
      </w:pPr>
      <w:rPr>
        <w:rFonts w:ascii="Courier New" w:hAnsi="Courier New" w:cs="Courier New" w:hint="default"/>
      </w:rPr>
    </w:lvl>
    <w:lvl w:ilvl="5" w:tplc="F640A480" w:tentative="1">
      <w:start w:val="1"/>
      <w:numFmt w:val="bullet"/>
      <w:lvlText w:val=""/>
      <w:lvlJc w:val="left"/>
      <w:pPr>
        <w:ind w:left="4321" w:hanging="360"/>
      </w:pPr>
      <w:rPr>
        <w:rFonts w:ascii="Wingdings" w:hAnsi="Wingdings" w:hint="default"/>
      </w:rPr>
    </w:lvl>
    <w:lvl w:ilvl="6" w:tplc="4CB2DF32" w:tentative="1">
      <w:start w:val="1"/>
      <w:numFmt w:val="bullet"/>
      <w:lvlText w:val=""/>
      <w:lvlJc w:val="left"/>
      <w:pPr>
        <w:ind w:left="5041" w:hanging="360"/>
      </w:pPr>
      <w:rPr>
        <w:rFonts w:ascii="Symbol" w:hAnsi="Symbol" w:hint="default"/>
      </w:rPr>
    </w:lvl>
    <w:lvl w:ilvl="7" w:tplc="307A0582" w:tentative="1">
      <w:start w:val="1"/>
      <w:numFmt w:val="bullet"/>
      <w:lvlText w:val="o"/>
      <w:lvlJc w:val="left"/>
      <w:pPr>
        <w:ind w:left="5761" w:hanging="360"/>
      </w:pPr>
      <w:rPr>
        <w:rFonts w:ascii="Courier New" w:hAnsi="Courier New" w:cs="Courier New" w:hint="default"/>
      </w:rPr>
    </w:lvl>
    <w:lvl w:ilvl="8" w:tplc="BDE45354" w:tentative="1">
      <w:start w:val="1"/>
      <w:numFmt w:val="bullet"/>
      <w:lvlText w:val=""/>
      <w:lvlJc w:val="left"/>
      <w:pPr>
        <w:ind w:left="6481" w:hanging="360"/>
      </w:pPr>
      <w:rPr>
        <w:rFonts w:ascii="Wingdings" w:hAnsi="Wingdings" w:hint="default"/>
      </w:rPr>
    </w:lvl>
  </w:abstractNum>
  <w:abstractNum w:abstractNumId="17" w15:restartNumberingAfterBreak="0">
    <w:nsid w:val="211D06D8"/>
    <w:multiLevelType w:val="hybridMultilevel"/>
    <w:tmpl w:val="278A2FE0"/>
    <w:lvl w:ilvl="0" w:tplc="A914D5C6">
      <w:start w:val="1"/>
      <w:numFmt w:val="bullet"/>
      <w:lvlText w:val=""/>
      <w:lvlJc w:val="left"/>
      <w:pPr>
        <w:ind w:left="721" w:hanging="360"/>
      </w:pPr>
      <w:rPr>
        <w:rFonts w:ascii="Symbol" w:hAnsi="Symbol" w:hint="default"/>
      </w:rPr>
    </w:lvl>
    <w:lvl w:ilvl="1" w:tplc="B7524032" w:tentative="1">
      <w:start w:val="1"/>
      <w:numFmt w:val="bullet"/>
      <w:lvlText w:val="o"/>
      <w:lvlJc w:val="left"/>
      <w:pPr>
        <w:ind w:left="1441" w:hanging="360"/>
      </w:pPr>
      <w:rPr>
        <w:rFonts w:ascii="Courier New" w:hAnsi="Courier New" w:cs="Courier New" w:hint="default"/>
      </w:rPr>
    </w:lvl>
    <w:lvl w:ilvl="2" w:tplc="49B61EDA" w:tentative="1">
      <w:start w:val="1"/>
      <w:numFmt w:val="bullet"/>
      <w:lvlText w:val=""/>
      <w:lvlJc w:val="left"/>
      <w:pPr>
        <w:ind w:left="2161" w:hanging="360"/>
      </w:pPr>
      <w:rPr>
        <w:rFonts w:ascii="Wingdings" w:hAnsi="Wingdings" w:hint="default"/>
      </w:rPr>
    </w:lvl>
    <w:lvl w:ilvl="3" w:tplc="E2F2E3D8" w:tentative="1">
      <w:start w:val="1"/>
      <w:numFmt w:val="bullet"/>
      <w:lvlText w:val=""/>
      <w:lvlJc w:val="left"/>
      <w:pPr>
        <w:ind w:left="2881" w:hanging="360"/>
      </w:pPr>
      <w:rPr>
        <w:rFonts w:ascii="Symbol" w:hAnsi="Symbol" w:hint="default"/>
      </w:rPr>
    </w:lvl>
    <w:lvl w:ilvl="4" w:tplc="50342BC4" w:tentative="1">
      <w:start w:val="1"/>
      <w:numFmt w:val="bullet"/>
      <w:lvlText w:val="o"/>
      <w:lvlJc w:val="left"/>
      <w:pPr>
        <w:ind w:left="3601" w:hanging="360"/>
      </w:pPr>
      <w:rPr>
        <w:rFonts w:ascii="Courier New" w:hAnsi="Courier New" w:cs="Courier New" w:hint="default"/>
      </w:rPr>
    </w:lvl>
    <w:lvl w:ilvl="5" w:tplc="8BE8D214" w:tentative="1">
      <w:start w:val="1"/>
      <w:numFmt w:val="bullet"/>
      <w:lvlText w:val=""/>
      <w:lvlJc w:val="left"/>
      <w:pPr>
        <w:ind w:left="4321" w:hanging="360"/>
      </w:pPr>
      <w:rPr>
        <w:rFonts w:ascii="Wingdings" w:hAnsi="Wingdings" w:hint="default"/>
      </w:rPr>
    </w:lvl>
    <w:lvl w:ilvl="6" w:tplc="D820F7A2" w:tentative="1">
      <w:start w:val="1"/>
      <w:numFmt w:val="bullet"/>
      <w:lvlText w:val=""/>
      <w:lvlJc w:val="left"/>
      <w:pPr>
        <w:ind w:left="5041" w:hanging="360"/>
      </w:pPr>
      <w:rPr>
        <w:rFonts w:ascii="Symbol" w:hAnsi="Symbol" w:hint="default"/>
      </w:rPr>
    </w:lvl>
    <w:lvl w:ilvl="7" w:tplc="B46E965C" w:tentative="1">
      <w:start w:val="1"/>
      <w:numFmt w:val="bullet"/>
      <w:lvlText w:val="o"/>
      <w:lvlJc w:val="left"/>
      <w:pPr>
        <w:ind w:left="5761" w:hanging="360"/>
      </w:pPr>
      <w:rPr>
        <w:rFonts w:ascii="Courier New" w:hAnsi="Courier New" w:cs="Courier New" w:hint="default"/>
      </w:rPr>
    </w:lvl>
    <w:lvl w:ilvl="8" w:tplc="C5E80CFC" w:tentative="1">
      <w:start w:val="1"/>
      <w:numFmt w:val="bullet"/>
      <w:lvlText w:val=""/>
      <w:lvlJc w:val="left"/>
      <w:pPr>
        <w:ind w:left="6481" w:hanging="360"/>
      </w:pPr>
      <w:rPr>
        <w:rFonts w:ascii="Wingdings" w:hAnsi="Wingdings" w:hint="default"/>
      </w:rPr>
    </w:lvl>
  </w:abstractNum>
  <w:abstractNum w:abstractNumId="18" w15:restartNumberingAfterBreak="0">
    <w:nsid w:val="26A654FA"/>
    <w:multiLevelType w:val="hybridMultilevel"/>
    <w:tmpl w:val="056C48A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28C37C5E"/>
    <w:multiLevelType w:val="hybridMultilevel"/>
    <w:tmpl w:val="0CFC9334"/>
    <w:lvl w:ilvl="0" w:tplc="6656898A">
      <w:start w:val="1"/>
      <w:numFmt w:val="bullet"/>
      <w:lvlText w:val=""/>
      <w:lvlJc w:val="left"/>
      <w:pPr>
        <w:ind w:left="721" w:hanging="360"/>
      </w:pPr>
      <w:rPr>
        <w:rFonts w:ascii="Symbol" w:hAnsi="Symbol" w:hint="default"/>
      </w:rPr>
    </w:lvl>
    <w:lvl w:ilvl="1" w:tplc="D2BE773C" w:tentative="1">
      <w:start w:val="1"/>
      <w:numFmt w:val="bullet"/>
      <w:lvlText w:val="o"/>
      <w:lvlJc w:val="left"/>
      <w:pPr>
        <w:ind w:left="1441" w:hanging="360"/>
      </w:pPr>
      <w:rPr>
        <w:rFonts w:ascii="Courier New" w:hAnsi="Courier New" w:cs="Courier New" w:hint="default"/>
      </w:rPr>
    </w:lvl>
    <w:lvl w:ilvl="2" w:tplc="CA049506" w:tentative="1">
      <w:start w:val="1"/>
      <w:numFmt w:val="bullet"/>
      <w:lvlText w:val=""/>
      <w:lvlJc w:val="left"/>
      <w:pPr>
        <w:ind w:left="2161" w:hanging="360"/>
      </w:pPr>
      <w:rPr>
        <w:rFonts w:ascii="Wingdings" w:hAnsi="Wingdings" w:hint="default"/>
      </w:rPr>
    </w:lvl>
    <w:lvl w:ilvl="3" w:tplc="ADCE4AB2" w:tentative="1">
      <w:start w:val="1"/>
      <w:numFmt w:val="bullet"/>
      <w:lvlText w:val=""/>
      <w:lvlJc w:val="left"/>
      <w:pPr>
        <w:ind w:left="2881" w:hanging="360"/>
      </w:pPr>
      <w:rPr>
        <w:rFonts w:ascii="Symbol" w:hAnsi="Symbol" w:hint="default"/>
      </w:rPr>
    </w:lvl>
    <w:lvl w:ilvl="4" w:tplc="1C46EB2E" w:tentative="1">
      <w:start w:val="1"/>
      <w:numFmt w:val="bullet"/>
      <w:lvlText w:val="o"/>
      <w:lvlJc w:val="left"/>
      <w:pPr>
        <w:ind w:left="3601" w:hanging="360"/>
      </w:pPr>
      <w:rPr>
        <w:rFonts w:ascii="Courier New" w:hAnsi="Courier New" w:cs="Courier New" w:hint="default"/>
      </w:rPr>
    </w:lvl>
    <w:lvl w:ilvl="5" w:tplc="E18A2CE2" w:tentative="1">
      <w:start w:val="1"/>
      <w:numFmt w:val="bullet"/>
      <w:lvlText w:val=""/>
      <w:lvlJc w:val="left"/>
      <w:pPr>
        <w:ind w:left="4321" w:hanging="360"/>
      </w:pPr>
      <w:rPr>
        <w:rFonts w:ascii="Wingdings" w:hAnsi="Wingdings" w:hint="default"/>
      </w:rPr>
    </w:lvl>
    <w:lvl w:ilvl="6" w:tplc="614C2CD4" w:tentative="1">
      <w:start w:val="1"/>
      <w:numFmt w:val="bullet"/>
      <w:lvlText w:val=""/>
      <w:lvlJc w:val="left"/>
      <w:pPr>
        <w:ind w:left="5041" w:hanging="360"/>
      </w:pPr>
      <w:rPr>
        <w:rFonts w:ascii="Symbol" w:hAnsi="Symbol" w:hint="default"/>
      </w:rPr>
    </w:lvl>
    <w:lvl w:ilvl="7" w:tplc="37E01986" w:tentative="1">
      <w:start w:val="1"/>
      <w:numFmt w:val="bullet"/>
      <w:lvlText w:val="o"/>
      <w:lvlJc w:val="left"/>
      <w:pPr>
        <w:ind w:left="5761" w:hanging="360"/>
      </w:pPr>
      <w:rPr>
        <w:rFonts w:ascii="Courier New" w:hAnsi="Courier New" w:cs="Courier New" w:hint="default"/>
      </w:rPr>
    </w:lvl>
    <w:lvl w:ilvl="8" w:tplc="90127ABE" w:tentative="1">
      <w:start w:val="1"/>
      <w:numFmt w:val="bullet"/>
      <w:lvlText w:val=""/>
      <w:lvlJc w:val="left"/>
      <w:pPr>
        <w:ind w:left="6481" w:hanging="360"/>
      </w:pPr>
      <w:rPr>
        <w:rFonts w:ascii="Wingdings" w:hAnsi="Wingdings" w:hint="default"/>
      </w:rPr>
    </w:lvl>
  </w:abstractNum>
  <w:abstractNum w:abstractNumId="20" w15:restartNumberingAfterBreak="0">
    <w:nsid w:val="2D5C5190"/>
    <w:multiLevelType w:val="hybridMultilevel"/>
    <w:tmpl w:val="A0B83418"/>
    <w:lvl w:ilvl="0" w:tplc="3F60CE84">
      <w:start w:val="1"/>
      <w:numFmt w:val="bullet"/>
      <w:lvlText w:val=""/>
      <w:lvlJc w:val="left"/>
      <w:pPr>
        <w:ind w:left="721" w:hanging="360"/>
      </w:pPr>
      <w:rPr>
        <w:rFonts w:ascii="Symbol" w:hAnsi="Symbol" w:hint="default"/>
      </w:rPr>
    </w:lvl>
    <w:lvl w:ilvl="1" w:tplc="43C665D8" w:tentative="1">
      <w:start w:val="1"/>
      <w:numFmt w:val="bullet"/>
      <w:lvlText w:val="o"/>
      <w:lvlJc w:val="left"/>
      <w:pPr>
        <w:ind w:left="1441" w:hanging="360"/>
      </w:pPr>
      <w:rPr>
        <w:rFonts w:ascii="Courier New" w:hAnsi="Courier New" w:cs="Courier New" w:hint="default"/>
      </w:rPr>
    </w:lvl>
    <w:lvl w:ilvl="2" w:tplc="75441646" w:tentative="1">
      <w:start w:val="1"/>
      <w:numFmt w:val="bullet"/>
      <w:lvlText w:val=""/>
      <w:lvlJc w:val="left"/>
      <w:pPr>
        <w:ind w:left="2161" w:hanging="360"/>
      </w:pPr>
      <w:rPr>
        <w:rFonts w:ascii="Wingdings" w:hAnsi="Wingdings" w:hint="default"/>
      </w:rPr>
    </w:lvl>
    <w:lvl w:ilvl="3" w:tplc="F3F8F5AE" w:tentative="1">
      <w:start w:val="1"/>
      <w:numFmt w:val="bullet"/>
      <w:lvlText w:val=""/>
      <w:lvlJc w:val="left"/>
      <w:pPr>
        <w:ind w:left="2881" w:hanging="360"/>
      </w:pPr>
      <w:rPr>
        <w:rFonts w:ascii="Symbol" w:hAnsi="Symbol" w:hint="default"/>
      </w:rPr>
    </w:lvl>
    <w:lvl w:ilvl="4" w:tplc="A8E84FF0" w:tentative="1">
      <w:start w:val="1"/>
      <w:numFmt w:val="bullet"/>
      <w:lvlText w:val="o"/>
      <w:lvlJc w:val="left"/>
      <w:pPr>
        <w:ind w:left="3601" w:hanging="360"/>
      </w:pPr>
      <w:rPr>
        <w:rFonts w:ascii="Courier New" w:hAnsi="Courier New" w:cs="Courier New" w:hint="default"/>
      </w:rPr>
    </w:lvl>
    <w:lvl w:ilvl="5" w:tplc="07F8FF7E" w:tentative="1">
      <w:start w:val="1"/>
      <w:numFmt w:val="bullet"/>
      <w:lvlText w:val=""/>
      <w:lvlJc w:val="left"/>
      <w:pPr>
        <w:ind w:left="4321" w:hanging="360"/>
      </w:pPr>
      <w:rPr>
        <w:rFonts w:ascii="Wingdings" w:hAnsi="Wingdings" w:hint="default"/>
      </w:rPr>
    </w:lvl>
    <w:lvl w:ilvl="6" w:tplc="508C5C94" w:tentative="1">
      <w:start w:val="1"/>
      <w:numFmt w:val="bullet"/>
      <w:lvlText w:val=""/>
      <w:lvlJc w:val="left"/>
      <w:pPr>
        <w:ind w:left="5041" w:hanging="360"/>
      </w:pPr>
      <w:rPr>
        <w:rFonts w:ascii="Symbol" w:hAnsi="Symbol" w:hint="default"/>
      </w:rPr>
    </w:lvl>
    <w:lvl w:ilvl="7" w:tplc="2FA094F2" w:tentative="1">
      <w:start w:val="1"/>
      <w:numFmt w:val="bullet"/>
      <w:lvlText w:val="o"/>
      <w:lvlJc w:val="left"/>
      <w:pPr>
        <w:ind w:left="5761" w:hanging="360"/>
      </w:pPr>
      <w:rPr>
        <w:rFonts w:ascii="Courier New" w:hAnsi="Courier New" w:cs="Courier New" w:hint="default"/>
      </w:rPr>
    </w:lvl>
    <w:lvl w:ilvl="8" w:tplc="812273B6" w:tentative="1">
      <w:start w:val="1"/>
      <w:numFmt w:val="bullet"/>
      <w:lvlText w:val=""/>
      <w:lvlJc w:val="left"/>
      <w:pPr>
        <w:ind w:left="6481" w:hanging="360"/>
      </w:pPr>
      <w:rPr>
        <w:rFonts w:ascii="Wingdings" w:hAnsi="Wingdings" w:hint="default"/>
      </w:rPr>
    </w:lvl>
  </w:abstractNum>
  <w:abstractNum w:abstractNumId="21" w15:restartNumberingAfterBreak="0">
    <w:nsid w:val="305F5FCC"/>
    <w:multiLevelType w:val="hybridMultilevel"/>
    <w:tmpl w:val="7C122E56"/>
    <w:lvl w:ilvl="0" w:tplc="99C0F5AC">
      <w:start w:val="1"/>
      <w:numFmt w:val="bullet"/>
      <w:lvlText w:val=""/>
      <w:lvlJc w:val="left"/>
      <w:pPr>
        <w:ind w:left="721" w:hanging="360"/>
      </w:pPr>
      <w:rPr>
        <w:rFonts w:ascii="Symbol" w:hAnsi="Symbol" w:hint="default"/>
      </w:rPr>
    </w:lvl>
    <w:lvl w:ilvl="1" w:tplc="8A964378" w:tentative="1">
      <w:start w:val="1"/>
      <w:numFmt w:val="bullet"/>
      <w:lvlText w:val="o"/>
      <w:lvlJc w:val="left"/>
      <w:pPr>
        <w:ind w:left="1441" w:hanging="360"/>
      </w:pPr>
      <w:rPr>
        <w:rFonts w:ascii="Courier New" w:hAnsi="Courier New" w:cs="Courier New" w:hint="default"/>
      </w:rPr>
    </w:lvl>
    <w:lvl w:ilvl="2" w:tplc="D07A7382" w:tentative="1">
      <w:start w:val="1"/>
      <w:numFmt w:val="bullet"/>
      <w:lvlText w:val=""/>
      <w:lvlJc w:val="left"/>
      <w:pPr>
        <w:ind w:left="2161" w:hanging="360"/>
      </w:pPr>
      <w:rPr>
        <w:rFonts w:ascii="Wingdings" w:hAnsi="Wingdings" w:hint="default"/>
      </w:rPr>
    </w:lvl>
    <w:lvl w:ilvl="3" w:tplc="C67C287A" w:tentative="1">
      <w:start w:val="1"/>
      <w:numFmt w:val="bullet"/>
      <w:lvlText w:val=""/>
      <w:lvlJc w:val="left"/>
      <w:pPr>
        <w:ind w:left="2881" w:hanging="360"/>
      </w:pPr>
      <w:rPr>
        <w:rFonts w:ascii="Symbol" w:hAnsi="Symbol" w:hint="default"/>
      </w:rPr>
    </w:lvl>
    <w:lvl w:ilvl="4" w:tplc="5CD27934" w:tentative="1">
      <w:start w:val="1"/>
      <w:numFmt w:val="bullet"/>
      <w:lvlText w:val="o"/>
      <w:lvlJc w:val="left"/>
      <w:pPr>
        <w:ind w:left="3601" w:hanging="360"/>
      </w:pPr>
      <w:rPr>
        <w:rFonts w:ascii="Courier New" w:hAnsi="Courier New" w:cs="Courier New" w:hint="default"/>
      </w:rPr>
    </w:lvl>
    <w:lvl w:ilvl="5" w:tplc="5B785F72" w:tentative="1">
      <w:start w:val="1"/>
      <w:numFmt w:val="bullet"/>
      <w:lvlText w:val=""/>
      <w:lvlJc w:val="left"/>
      <w:pPr>
        <w:ind w:left="4321" w:hanging="360"/>
      </w:pPr>
      <w:rPr>
        <w:rFonts w:ascii="Wingdings" w:hAnsi="Wingdings" w:hint="default"/>
      </w:rPr>
    </w:lvl>
    <w:lvl w:ilvl="6" w:tplc="358A3A8A" w:tentative="1">
      <w:start w:val="1"/>
      <w:numFmt w:val="bullet"/>
      <w:lvlText w:val=""/>
      <w:lvlJc w:val="left"/>
      <w:pPr>
        <w:ind w:left="5041" w:hanging="360"/>
      </w:pPr>
      <w:rPr>
        <w:rFonts w:ascii="Symbol" w:hAnsi="Symbol" w:hint="default"/>
      </w:rPr>
    </w:lvl>
    <w:lvl w:ilvl="7" w:tplc="2110EE12" w:tentative="1">
      <w:start w:val="1"/>
      <w:numFmt w:val="bullet"/>
      <w:lvlText w:val="o"/>
      <w:lvlJc w:val="left"/>
      <w:pPr>
        <w:ind w:left="5761" w:hanging="360"/>
      </w:pPr>
      <w:rPr>
        <w:rFonts w:ascii="Courier New" w:hAnsi="Courier New" w:cs="Courier New" w:hint="default"/>
      </w:rPr>
    </w:lvl>
    <w:lvl w:ilvl="8" w:tplc="DE6EC2A0" w:tentative="1">
      <w:start w:val="1"/>
      <w:numFmt w:val="bullet"/>
      <w:lvlText w:val=""/>
      <w:lvlJc w:val="left"/>
      <w:pPr>
        <w:ind w:left="6481" w:hanging="360"/>
      </w:pPr>
      <w:rPr>
        <w:rFonts w:ascii="Wingdings" w:hAnsi="Wingdings" w:hint="default"/>
      </w:rPr>
    </w:lvl>
  </w:abstractNum>
  <w:abstractNum w:abstractNumId="22" w15:restartNumberingAfterBreak="0">
    <w:nsid w:val="348F17BE"/>
    <w:multiLevelType w:val="hybridMultilevel"/>
    <w:tmpl w:val="7214F350"/>
    <w:lvl w:ilvl="0" w:tplc="5CF6C9C4">
      <w:start w:val="1"/>
      <w:numFmt w:val="bullet"/>
      <w:lvlText w:val=""/>
      <w:lvlJc w:val="left"/>
      <w:pPr>
        <w:ind w:left="720" w:hanging="360"/>
      </w:pPr>
      <w:rPr>
        <w:rFonts w:ascii="Symbol" w:hAnsi="Symbol" w:hint="default"/>
      </w:rPr>
    </w:lvl>
    <w:lvl w:ilvl="1" w:tplc="E572CF84">
      <w:numFmt w:val="bullet"/>
      <w:lvlText w:val="-"/>
      <w:lvlJc w:val="left"/>
      <w:pPr>
        <w:ind w:left="1440" w:hanging="360"/>
      </w:pPr>
      <w:rPr>
        <w:rFonts w:ascii="Times New Roman" w:eastAsiaTheme="minorHAnsi" w:hAnsi="Times New Roman" w:cs="Times New Roman" w:hint="default"/>
      </w:rPr>
    </w:lvl>
    <w:lvl w:ilvl="2" w:tplc="AD8A072C" w:tentative="1">
      <w:start w:val="1"/>
      <w:numFmt w:val="bullet"/>
      <w:lvlText w:val=""/>
      <w:lvlJc w:val="left"/>
      <w:pPr>
        <w:ind w:left="2160" w:hanging="360"/>
      </w:pPr>
      <w:rPr>
        <w:rFonts w:ascii="Wingdings" w:hAnsi="Wingdings" w:hint="default"/>
      </w:rPr>
    </w:lvl>
    <w:lvl w:ilvl="3" w:tplc="A13607C2" w:tentative="1">
      <w:start w:val="1"/>
      <w:numFmt w:val="bullet"/>
      <w:lvlText w:val=""/>
      <w:lvlJc w:val="left"/>
      <w:pPr>
        <w:ind w:left="2880" w:hanging="360"/>
      </w:pPr>
      <w:rPr>
        <w:rFonts w:ascii="Symbol" w:hAnsi="Symbol" w:hint="default"/>
      </w:rPr>
    </w:lvl>
    <w:lvl w:ilvl="4" w:tplc="01AEDFCA" w:tentative="1">
      <w:start w:val="1"/>
      <w:numFmt w:val="bullet"/>
      <w:lvlText w:val="o"/>
      <w:lvlJc w:val="left"/>
      <w:pPr>
        <w:ind w:left="3600" w:hanging="360"/>
      </w:pPr>
      <w:rPr>
        <w:rFonts w:ascii="Courier New" w:hAnsi="Courier New" w:cs="Courier New" w:hint="default"/>
      </w:rPr>
    </w:lvl>
    <w:lvl w:ilvl="5" w:tplc="028C1A7C" w:tentative="1">
      <w:start w:val="1"/>
      <w:numFmt w:val="bullet"/>
      <w:lvlText w:val=""/>
      <w:lvlJc w:val="left"/>
      <w:pPr>
        <w:ind w:left="4320" w:hanging="360"/>
      </w:pPr>
      <w:rPr>
        <w:rFonts w:ascii="Wingdings" w:hAnsi="Wingdings" w:hint="default"/>
      </w:rPr>
    </w:lvl>
    <w:lvl w:ilvl="6" w:tplc="6C462EAE" w:tentative="1">
      <w:start w:val="1"/>
      <w:numFmt w:val="bullet"/>
      <w:lvlText w:val=""/>
      <w:lvlJc w:val="left"/>
      <w:pPr>
        <w:ind w:left="5040" w:hanging="360"/>
      </w:pPr>
      <w:rPr>
        <w:rFonts w:ascii="Symbol" w:hAnsi="Symbol" w:hint="default"/>
      </w:rPr>
    </w:lvl>
    <w:lvl w:ilvl="7" w:tplc="582E5C2A" w:tentative="1">
      <w:start w:val="1"/>
      <w:numFmt w:val="bullet"/>
      <w:lvlText w:val="o"/>
      <w:lvlJc w:val="left"/>
      <w:pPr>
        <w:ind w:left="5760" w:hanging="360"/>
      </w:pPr>
      <w:rPr>
        <w:rFonts w:ascii="Courier New" w:hAnsi="Courier New" w:cs="Courier New" w:hint="default"/>
      </w:rPr>
    </w:lvl>
    <w:lvl w:ilvl="8" w:tplc="44E4504A" w:tentative="1">
      <w:start w:val="1"/>
      <w:numFmt w:val="bullet"/>
      <w:lvlText w:val=""/>
      <w:lvlJc w:val="left"/>
      <w:pPr>
        <w:ind w:left="6480" w:hanging="360"/>
      </w:pPr>
      <w:rPr>
        <w:rFonts w:ascii="Wingdings" w:hAnsi="Wingdings" w:hint="default"/>
      </w:rPr>
    </w:lvl>
  </w:abstractNum>
  <w:abstractNum w:abstractNumId="23" w15:restartNumberingAfterBreak="0">
    <w:nsid w:val="370871AE"/>
    <w:multiLevelType w:val="hybridMultilevel"/>
    <w:tmpl w:val="2960904C"/>
    <w:lvl w:ilvl="0" w:tplc="722CA638">
      <w:start w:val="1"/>
      <w:numFmt w:val="bullet"/>
      <w:lvlText w:val=""/>
      <w:lvlJc w:val="left"/>
      <w:pPr>
        <w:ind w:left="721" w:hanging="360"/>
      </w:pPr>
      <w:rPr>
        <w:rFonts w:ascii="Symbol" w:hAnsi="Symbol" w:hint="default"/>
      </w:rPr>
    </w:lvl>
    <w:lvl w:ilvl="1" w:tplc="3EFA8442" w:tentative="1">
      <w:start w:val="1"/>
      <w:numFmt w:val="bullet"/>
      <w:lvlText w:val="o"/>
      <w:lvlJc w:val="left"/>
      <w:pPr>
        <w:ind w:left="1441" w:hanging="360"/>
      </w:pPr>
      <w:rPr>
        <w:rFonts w:ascii="Courier New" w:hAnsi="Courier New" w:cs="Courier New" w:hint="default"/>
      </w:rPr>
    </w:lvl>
    <w:lvl w:ilvl="2" w:tplc="5D669432" w:tentative="1">
      <w:start w:val="1"/>
      <w:numFmt w:val="bullet"/>
      <w:lvlText w:val=""/>
      <w:lvlJc w:val="left"/>
      <w:pPr>
        <w:ind w:left="2161" w:hanging="360"/>
      </w:pPr>
      <w:rPr>
        <w:rFonts w:ascii="Wingdings" w:hAnsi="Wingdings" w:hint="default"/>
      </w:rPr>
    </w:lvl>
    <w:lvl w:ilvl="3" w:tplc="C4BCE56C" w:tentative="1">
      <w:start w:val="1"/>
      <w:numFmt w:val="bullet"/>
      <w:lvlText w:val=""/>
      <w:lvlJc w:val="left"/>
      <w:pPr>
        <w:ind w:left="2881" w:hanging="360"/>
      </w:pPr>
      <w:rPr>
        <w:rFonts w:ascii="Symbol" w:hAnsi="Symbol" w:hint="default"/>
      </w:rPr>
    </w:lvl>
    <w:lvl w:ilvl="4" w:tplc="164CAE14" w:tentative="1">
      <w:start w:val="1"/>
      <w:numFmt w:val="bullet"/>
      <w:lvlText w:val="o"/>
      <w:lvlJc w:val="left"/>
      <w:pPr>
        <w:ind w:left="3601" w:hanging="360"/>
      </w:pPr>
      <w:rPr>
        <w:rFonts w:ascii="Courier New" w:hAnsi="Courier New" w:cs="Courier New" w:hint="default"/>
      </w:rPr>
    </w:lvl>
    <w:lvl w:ilvl="5" w:tplc="EA8CB776" w:tentative="1">
      <w:start w:val="1"/>
      <w:numFmt w:val="bullet"/>
      <w:lvlText w:val=""/>
      <w:lvlJc w:val="left"/>
      <w:pPr>
        <w:ind w:left="4321" w:hanging="360"/>
      </w:pPr>
      <w:rPr>
        <w:rFonts w:ascii="Wingdings" w:hAnsi="Wingdings" w:hint="default"/>
      </w:rPr>
    </w:lvl>
    <w:lvl w:ilvl="6" w:tplc="C21E6A6C" w:tentative="1">
      <w:start w:val="1"/>
      <w:numFmt w:val="bullet"/>
      <w:lvlText w:val=""/>
      <w:lvlJc w:val="left"/>
      <w:pPr>
        <w:ind w:left="5041" w:hanging="360"/>
      </w:pPr>
      <w:rPr>
        <w:rFonts w:ascii="Symbol" w:hAnsi="Symbol" w:hint="default"/>
      </w:rPr>
    </w:lvl>
    <w:lvl w:ilvl="7" w:tplc="4EAA3EDC" w:tentative="1">
      <w:start w:val="1"/>
      <w:numFmt w:val="bullet"/>
      <w:lvlText w:val="o"/>
      <w:lvlJc w:val="left"/>
      <w:pPr>
        <w:ind w:left="5761" w:hanging="360"/>
      </w:pPr>
      <w:rPr>
        <w:rFonts w:ascii="Courier New" w:hAnsi="Courier New" w:cs="Courier New" w:hint="default"/>
      </w:rPr>
    </w:lvl>
    <w:lvl w:ilvl="8" w:tplc="F2A8BDAC" w:tentative="1">
      <w:start w:val="1"/>
      <w:numFmt w:val="bullet"/>
      <w:lvlText w:val=""/>
      <w:lvlJc w:val="left"/>
      <w:pPr>
        <w:ind w:left="6481" w:hanging="360"/>
      </w:pPr>
      <w:rPr>
        <w:rFonts w:ascii="Wingdings" w:hAnsi="Wingdings" w:hint="default"/>
      </w:rPr>
    </w:lvl>
  </w:abstractNum>
  <w:abstractNum w:abstractNumId="24" w15:restartNumberingAfterBreak="0">
    <w:nsid w:val="3E44028C"/>
    <w:multiLevelType w:val="hybridMultilevel"/>
    <w:tmpl w:val="DA904784"/>
    <w:lvl w:ilvl="0" w:tplc="8CD41BE2">
      <w:start w:val="1"/>
      <w:numFmt w:val="bullet"/>
      <w:lvlText w:val=""/>
      <w:lvlJc w:val="left"/>
      <w:pPr>
        <w:ind w:left="721" w:hanging="360"/>
      </w:pPr>
      <w:rPr>
        <w:rFonts w:ascii="Symbol" w:hAnsi="Symbol" w:hint="default"/>
      </w:rPr>
    </w:lvl>
    <w:lvl w:ilvl="1" w:tplc="2C147576" w:tentative="1">
      <w:start w:val="1"/>
      <w:numFmt w:val="bullet"/>
      <w:lvlText w:val="o"/>
      <w:lvlJc w:val="left"/>
      <w:pPr>
        <w:ind w:left="1441" w:hanging="360"/>
      </w:pPr>
      <w:rPr>
        <w:rFonts w:ascii="Courier New" w:hAnsi="Courier New" w:cs="Courier New" w:hint="default"/>
      </w:rPr>
    </w:lvl>
    <w:lvl w:ilvl="2" w:tplc="C59A52D2" w:tentative="1">
      <w:start w:val="1"/>
      <w:numFmt w:val="bullet"/>
      <w:lvlText w:val=""/>
      <w:lvlJc w:val="left"/>
      <w:pPr>
        <w:ind w:left="2161" w:hanging="360"/>
      </w:pPr>
      <w:rPr>
        <w:rFonts w:ascii="Wingdings" w:hAnsi="Wingdings" w:hint="default"/>
      </w:rPr>
    </w:lvl>
    <w:lvl w:ilvl="3" w:tplc="C5DAD30A" w:tentative="1">
      <w:start w:val="1"/>
      <w:numFmt w:val="bullet"/>
      <w:lvlText w:val=""/>
      <w:lvlJc w:val="left"/>
      <w:pPr>
        <w:ind w:left="2881" w:hanging="360"/>
      </w:pPr>
      <w:rPr>
        <w:rFonts w:ascii="Symbol" w:hAnsi="Symbol" w:hint="default"/>
      </w:rPr>
    </w:lvl>
    <w:lvl w:ilvl="4" w:tplc="A5124204" w:tentative="1">
      <w:start w:val="1"/>
      <w:numFmt w:val="bullet"/>
      <w:lvlText w:val="o"/>
      <w:lvlJc w:val="left"/>
      <w:pPr>
        <w:ind w:left="3601" w:hanging="360"/>
      </w:pPr>
      <w:rPr>
        <w:rFonts w:ascii="Courier New" w:hAnsi="Courier New" w:cs="Courier New" w:hint="default"/>
      </w:rPr>
    </w:lvl>
    <w:lvl w:ilvl="5" w:tplc="04F442BC" w:tentative="1">
      <w:start w:val="1"/>
      <w:numFmt w:val="bullet"/>
      <w:lvlText w:val=""/>
      <w:lvlJc w:val="left"/>
      <w:pPr>
        <w:ind w:left="4321" w:hanging="360"/>
      </w:pPr>
      <w:rPr>
        <w:rFonts w:ascii="Wingdings" w:hAnsi="Wingdings" w:hint="default"/>
      </w:rPr>
    </w:lvl>
    <w:lvl w:ilvl="6" w:tplc="A48E6B8C" w:tentative="1">
      <w:start w:val="1"/>
      <w:numFmt w:val="bullet"/>
      <w:lvlText w:val=""/>
      <w:lvlJc w:val="left"/>
      <w:pPr>
        <w:ind w:left="5041" w:hanging="360"/>
      </w:pPr>
      <w:rPr>
        <w:rFonts w:ascii="Symbol" w:hAnsi="Symbol" w:hint="default"/>
      </w:rPr>
    </w:lvl>
    <w:lvl w:ilvl="7" w:tplc="7A7A2266" w:tentative="1">
      <w:start w:val="1"/>
      <w:numFmt w:val="bullet"/>
      <w:lvlText w:val="o"/>
      <w:lvlJc w:val="left"/>
      <w:pPr>
        <w:ind w:left="5761" w:hanging="360"/>
      </w:pPr>
      <w:rPr>
        <w:rFonts w:ascii="Courier New" w:hAnsi="Courier New" w:cs="Courier New" w:hint="default"/>
      </w:rPr>
    </w:lvl>
    <w:lvl w:ilvl="8" w:tplc="F9A6D91E" w:tentative="1">
      <w:start w:val="1"/>
      <w:numFmt w:val="bullet"/>
      <w:lvlText w:val=""/>
      <w:lvlJc w:val="left"/>
      <w:pPr>
        <w:ind w:left="6481" w:hanging="360"/>
      </w:pPr>
      <w:rPr>
        <w:rFonts w:ascii="Wingdings" w:hAnsi="Wingdings" w:hint="default"/>
      </w:rPr>
    </w:lvl>
  </w:abstractNum>
  <w:abstractNum w:abstractNumId="25" w15:restartNumberingAfterBreak="0">
    <w:nsid w:val="40926C17"/>
    <w:multiLevelType w:val="hybridMultilevel"/>
    <w:tmpl w:val="19E6FF86"/>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6" w15:restartNumberingAfterBreak="0">
    <w:nsid w:val="41441EA0"/>
    <w:multiLevelType w:val="hybridMultilevel"/>
    <w:tmpl w:val="1598AE52"/>
    <w:lvl w:ilvl="0" w:tplc="51F6B2CA">
      <w:start w:val="1"/>
      <w:numFmt w:val="bullet"/>
      <w:lvlText w:val=""/>
      <w:lvlJc w:val="left"/>
      <w:pPr>
        <w:ind w:left="721" w:hanging="360"/>
      </w:pPr>
      <w:rPr>
        <w:rFonts w:ascii="Symbol" w:hAnsi="Symbol" w:hint="default"/>
      </w:rPr>
    </w:lvl>
    <w:lvl w:ilvl="1" w:tplc="74E849C0" w:tentative="1">
      <w:start w:val="1"/>
      <w:numFmt w:val="bullet"/>
      <w:lvlText w:val="o"/>
      <w:lvlJc w:val="left"/>
      <w:pPr>
        <w:ind w:left="1441" w:hanging="360"/>
      </w:pPr>
      <w:rPr>
        <w:rFonts w:ascii="Courier New" w:hAnsi="Courier New" w:cs="Courier New" w:hint="default"/>
      </w:rPr>
    </w:lvl>
    <w:lvl w:ilvl="2" w:tplc="DA848DB4" w:tentative="1">
      <w:start w:val="1"/>
      <w:numFmt w:val="bullet"/>
      <w:lvlText w:val=""/>
      <w:lvlJc w:val="left"/>
      <w:pPr>
        <w:ind w:left="2161" w:hanging="360"/>
      </w:pPr>
      <w:rPr>
        <w:rFonts w:ascii="Wingdings" w:hAnsi="Wingdings" w:hint="default"/>
      </w:rPr>
    </w:lvl>
    <w:lvl w:ilvl="3" w:tplc="B5D05BA2" w:tentative="1">
      <w:start w:val="1"/>
      <w:numFmt w:val="bullet"/>
      <w:lvlText w:val=""/>
      <w:lvlJc w:val="left"/>
      <w:pPr>
        <w:ind w:left="2881" w:hanging="360"/>
      </w:pPr>
      <w:rPr>
        <w:rFonts w:ascii="Symbol" w:hAnsi="Symbol" w:hint="default"/>
      </w:rPr>
    </w:lvl>
    <w:lvl w:ilvl="4" w:tplc="BE3E051A" w:tentative="1">
      <w:start w:val="1"/>
      <w:numFmt w:val="bullet"/>
      <w:lvlText w:val="o"/>
      <w:lvlJc w:val="left"/>
      <w:pPr>
        <w:ind w:left="3601" w:hanging="360"/>
      </w:pPr>
      <w:rPr>
        <w:rFonts w:ascii="Courier New" w:hAnsi="Courier New" w:cs="Courier New" w:hint="default"/>
      </w:rPr>
    </w:lvl>
    <w:lvl w:ilvl="5" w:tplc="28D4CF56" w:tentative="1">
      <w:start w:val="1"/>
      <w:numFmt w:val="bullet"/>
      <w:lvlText w:val=""/>
      <w:lvlJc w:val="left"/>
      <w:pPr>
        <w:ind w:left="4321" w:hanging="360"/>
      </w:pPr>
      <w:rPr>
        <w:rFonts w:ascii="Wingdings" w:hAnsi="Wingdings" w:hint="default"/>
      </w:rPr>
    </w:lvl>
    <w:lvl w:ilvl="6" w:tplc="A222A23C" w:tentative="1">
      <w:start w:val="1"/>
      <w:numFmt w:val="bullet"/>
      <w:lvlText w:val=""/>
      <w:lvlJc w:val="left"/>
      <w:pPr>
        <w:ind w:left="5041" w:hanging="360"/>
      </w:pPr>
      <w:rPr>
        <w:rFonts w:ascii="Symbol" w:hAnsi="Symbol" w:hint="default"/>
      </w:rPr>
    </w:lvl>
    <w:lvl w:ilvl="7" w:tplc="61CE716A" w:tentative="1">
      <w:start w:val="1"/>
      <w:numFmt w:val="bullet"/>
      <w:lvlText w:val="o"/>
      <w:lvlJc w:val="left"/>
      <w:pPr>
        <w:ind w:left="5761" w:hanging="360"/>
      </w:pPr>
      <w:rPr>
        <w:rFonts w:ascii="Courier New" w:hAnsi="Courier New" w:cs="Courier New" w:hint="default"/>
      </w:rPr>
    </w:lvl>
    <w:lvl w:ilvl="8" w:tplc="660C7A2E" w:tentative="1">
      <w:start w:val="1"/>
      <w:numFmt w:val="bullet"/>
      <w:lvlText w:val=""/>
      <w:lvlJc w:val="left"/>
      <w:pPr>
        <w:ind w:left="6481" w:hanging="360"/>
      </w:pPr>
      <w:rPr>
        <w:rFonts w:ascii="Wingdings" w:hAnsi="Wingdings" w:hint="default"/>
      </w:rPr>
    </w:lvl>
  </w:abstractNum>
  <w:abstractNum w:abstractNumId="27" w15:restartNumberingAfterBreak="0">
    <w:nsid w:val="41855DCC"/>
    <w:multiLevelType w:val="hybridMultilevel"/>
    <w:tmpl w:val="3E7CAAD6"/>
    <w:lvl w:ilvl="0" w:tplc="3B522DF4">
      <w:start w:val="1"/>
      <w:numFmt w:val="bullet"/>
      <w:lvlText w:val=""/>
      <w:lvlJc w:val="left"/>
      <w:pPr>
        <w:ind w:left="721" w:hanging="360"/>
      </w:pPr>
      <w:rPr>
        <w:rFonts w:ascii="Symbol" w:hAnsi="Symbol" w:hint="default"/>
      </w:rPr>
    </w:lvl>
    <w:lvl w:ilvl="1" w:tplc="6574ADC4" w:tentative="1">
      <w:start w:val="1"/>
      <w:numFmt w:val="bullet"/>
      <w:lvlText w:val="o"/>
      <w:lvlJc w:val="left"/>
      <w:pPr>
        <w:ind w:left="1441" w:hanging="360"/>
      </w:pPr>
      <w:rPr>
        <w:rFonts w:ascii="Courier New" w:hAnsi="Courier New" w:cs="Courier New" w:hint="default"/>
      </w:rPr>
    </w:lvl>
    <w:lvl w:ilvl="2" w:tplc="DB42F81A" w:tentative="1">
      <w:start w:val="1"/>
      <w:numFmt w:val="bullet"/>
      <w:lvlText w:val=""/>
      <w:lvlJc w:val="left"/>
      <w:pPr>
        <w:ind w:left="2161" w:hanging="360"/>
      </w:pPr>
      <w:rPr>
        <w:rFonts w:ascii="Wingdings" w:hAnsi="Wingdings" w:hint="default"/>
      </w:rPr>
    </w:lvl>
    <w:lvl w:ilvl="3" w:tplc="7EAE80E0" w:tentative="1">
      <w:start w:val="1"/>
      <w:numFmt w:val="bullet"/>
      <w:lvlText w:val=""/>
      <w:lvlJc w:val="left"/>
      <w:pPr>
        <w:ind w:left="2881" w:hanging="360"/>
      </w:pPr>
      <w:rPr>
        <w:rFonts w:ascii="Symbol" w:hAnsi="Symbol" w:hint="default"/>
      </w:rPr>
    </w:lvl>
    <w:lvl w:ilvl="4" w:tplc="7A38581C" w:tentative="1">
      <w:start w:val="1"/>
      <w:numFmt w:val="bullet"/>
      <w:lvlText w:val="o"/>
      <w:lvlJc w:val="left"/>
      <w:pPr>
        <w:ind w:left="3601" w:hanging="360"/>
      </w:pPr>
      <w:rPr>
        <w:rFonts w:ascii="Courier New" w:hAnsi="Courier New" w:cs="Courier New" w:hint="default"/>
      </w:rPr>
    </w:lvl>
    <w:lvl w:ilvl="5" w:tplc="84D083A4" w:tentative="1">
      <w:start w:val="1"/>
      <w:numFmt w:val="bullet"/>
      <w:lvlText w:val=""/>
      <w:lvlJc w:val="left"/>
      <w:pPr>
        <w:ind w:left="4321" w:hanging="360"/>
      </w:pPr>
      <w:rPr>
        <w:rFonts w:ascii="Wingdings" w:hAnsi="Wingdings" w:hint="default"/>
      </w:rPr>
    </w:lvl>
    <w:lvl w:ilvl="6" w:tplc="D1B6BCA8" w:tentative="1">
      <w:start w:val="1"/>
      <w:numFmt w:val="bullet"/>
      <w:lvlText w:val=""/>
      <w:lvlJc w:val="left"/>
      <w:pPr>
        <w:ind w:left="5041" w:hanging="360"/>
      </w:pPr>
      <w:rPr>
        <w:rFonts w:ascii="Symbol" w:hAnsi="Symbol" w:hint="default"/>
      </w:rPr>
    </w:lvl>
    <w:lvl w:ilvl="7" w:tplc="082CC7B8" w:tentative="1">
      <w:start w:val="1"/>
      <w:numFmt w:val="bullet"/>
      <w:lvlText w:val="o"/>
      <w:lvlJc w:val="left"/>
      <w:pPr>
        <w:ind w:left="5761" w:hanging="360"/>
      </w:pPr>
      <w:rPr>
        <w:rFonts w:ascii="Courier New" w:hAnsi="Courier New" w:cs="Courier New" w:hint="default"/>
      </w:rPr>
    </w:lvl>
    <w:lvl w:ilvl="8" w:tplc="5AB89D6A" w:tentative="1">
      <w:start w:val="1"/>
      <w:numFmt w:val="bullet"/>
      <w:lvlText w:val=""/>
      <w:lvlJc w:val="left"/>
      <w:pPr>
        <w:ind w:left="6481" w:hanging="360"/>
      </w:pPr>
      <w:rPr>
        <w:rFonts w:ascii="Wingdings" w:hAnsi="Wingdings" w:hint="default"/>
      </w:rPr>
    </w:lvl>
  </w:abstractNum>
  <w:abstractNum w:abstractNumId="28" w15:restartNumberingAfterBreak="0">
    <w:nsid w:val="42435075"/>
    <w:multiLevelType w:val="hybridMultilevel"/>
    <w:tmpl w:val="C6880AEC"/>
    <w:lvl w:ilvl="0" w:tplc="0CCAEDAA">
      <w:start w:val="1"/>
      <w:numFmt w:val="bullet"/>
      <w:lvlText w:val=""/>
      <w:lvlJc w:val="left"/>
      <w:pPr>
        <w:ind w:left="1287" w:hanging="360"/>
      </w:pPr>
      <w:rPr>
        <w:rFonts w:ascii="Symbol" w:hAnsi="Symbol" w:hint="default"/>
      </w:rPr>
    </w:lvl>
    <w:lvl w:ilvl="1" w:tplc="51662122" w:tentative="1">
      <w:start w:val="1"/>
      <w:numFmt w:val="bullet"/>
      <w:lvlText w:val="o"/>
      <w:lvlJc w:val="left"/>
      <w:pPr>
        <w:ind w:left="2007" w:hanging="360"/>
      </w:pPr>
      <w:rPr>
        <w:rFonts w:ascii="Courier New" w:hAnsi="Courier New" w:cs="Courier New" w:hint="default"/>
      </w:rPr>
    </w:lvl>
    <w:lvl w:ilvl="2" w:tplc="9DFE8B5A" w:tentative="1">
      <w:start w:val="1"/>
      <w:numFmt w:val="bullet"/>
      <w:lvlText w:val=""/>
      <w:lvlJc w:val="left"/>
      <w:pPr>
        <w:ind w:left="2727" w:hanging="360"/>
      </w:pPr>
      <w:rPr>
        <w:rFonts w:ascii="Wingdings" w:hAnsi="Wingdings" w:hint="default"/>
      </w:rPr>
    </w:lvl>
    <w:lvl w:ilvl="3" w:tplc="6B307502" w:tentative="1">
      <w:start w:val="1"/>
      <w:numFmt w:val="bullet"/>
      <w:lvlText w:val=""/>
      <w:lvlJc w:val="left"/>
      <w:pPr>
        <w:ind w:left="3447" w:hanging="360"/>
      </w:pPr>
      <w:rPr>
        <w:rFonts w:ascii="Symbol" w:hAnsi="Symbol" w:hint="default"/>
      </w:rPr>
    </w:lvl>
    <w:lvl w:ilvl="4" w:tplc="3FBC6F36" w:tentative="1">
      <w:start w:val="1"/>
      <w:numFmt w:val="bullet"/>
      <w:lvlText w:val="o"/>
      <w:lvlJc w:val="left"/>
      <w:pPr>
        <w:ind w:left="4167" w:hanging="360"/>
      </w:pPr>
      <w:rPr>
        <w:rFonts w:ascii="Courier New" w:hAnsi="Courier New" w:cs="Courier New" w:hint="default"/>
      </w:rPr>
    </w:lvl>
    <w:lvl w:ilvl="5" w:tplc="E31439C2" w:tentative="1">
      <w:start w:val="1"/>
      <w:numFmt w:val="bullet"/>
      <w:lvlText w:val=""/>
      <w:lvlJc w:val="left"/>
      <w:pPr>
        <w:ind w:left="4887" w:hanging="360"/>
      </w:pPr>
      <w:rPr>
        <w:rFonts w:ascii="Wingdings" w:hAnsi="Wingdings" w:hint="default"/>
      </w:rPr>
    </w:lvl>
    <w:lvl w:ilvl="6" w:tplc="33825228" w:tentative="1">
      <w:start w:val="1"/>
      <w:numFmt w:val="bullet"/>
      <w:lvlText w:val=""/>
      <w:lvlJc w:val="left"/>
      <w:pPr>
        <w:ind w:left="5607" w:hanging="360"/>
      </w:pPr>
      <w:rPr>
        <w:rFonts w:ascii="Symbol" w:hAnsi="Symbol" w:hint="default"/>
      </w:rPr>
    </w:lvl>
    <w:lvl w:ilvl="7" w:tplc="4A4826F6" w:tentative="1">
      <w:start w:val="1"/>
      <w:numFmt w:val="bullet"/>
      <w:lvlText w:val="o"/>
      <w:lvlJc w:val="left"/>
      <w:pPr>
        <w:ind w:left="6327" w:hanging="360"/>
      </w:pPr>
      <w:rPr>
        <w:rFonts w:ascii="Courier New" w:hAnsi="Courier New" w:cs="Courier New" w:hint="default"/>
      </w:rPr>
    </w:lvl>
    <w:lvl w:ilvl="8" w:tplc="08305FF4" w:tentative="1">
      <w:start w:val="1"/>
      <w:numFmt w:val="bullet"/>
      <w:lvlText w:val=""/>
      <w:lvlJc w:val="left"/>
      <w:pPr>
        <w:ind w:left="7047" w:hanging="360"/>
      </w:pPr>
      <w:rPr>
        <w:rFonts w:ascii="Wingdings" w:hAnsi="Wingdings" w:hint="default"/>
      </w:rPr>
    </w:lvl>
  </w:abstractNum>
  <w:abstractNum w:abstractNumId="29" w15:restartNumberingAfterBreak="0">
    <w:nsid w:val="42660D7F"/>
    <w:multiLevelType w:val="hybridMultilevel"/>
    <w:tmpl w:val="5A3C13E8"/>
    <w:lvl w:ilvl="0" w:tplc="1A3EFFEA">
      <w:start w:val="1"/>
      <w:numFmt w:val="bullet"/>
      <w:lvlText w:val=""/>
      <w:lvlJc w:val="left"/>
      <w:pPr>
        <w:ind w:left="721" w:hanging="360"/>
      </w:pPr>
      <w:rPr>
        <w:rFonts w:ascii="Symbol" w:hAnsi="Symbol" w:hint="default"/>
      </w:rPr>
    </w:lvl>
    <w:lvl w:ilvl="1" w:tplc="396EB67E" w:tentative="1">
      <w:start w:val="1"/>
      <w:numFmt w:val="bullet"/>
      <w:lvlText w:val="o"/>
      <w:lvlJc w:val="left"/>
      <w:pPr>
        <w:ind w:left="1441" w:hanging="360"/>
      </w:pPr>
      <w:rPr>
        <w:rFonts w:ascii="Courier New" w:hAnsi="Courier New" w:cs="Courier New" w:hint="default"/>
      </w:rPr>
    </w:lvl>
    <w:lvl w:ilvl="2" w:tplc="861A322A" w:tentative="1">
      <w:start w:val="1"/>
      <w:numFmt w:val="bullet"/>
      <w:lvlText w:val=""/>
      <w:lvlJc w:val="left"/>
      <w:pPr>
        <w:ind w:left="2161" w:hanging="360"/>
      </w:pPr>
      <w:rPr>
        <w:rFonts w:ascii="Wingdings" w:hAnsi="Wingdings" w:hint="default"/>
      </w:rPr>
    </w:lvl>
    <w:lvl w:ilvl="3" w:tplc="C928B762" w:tentative="1">
      <w:start w:val="1"/>
      <w:numFmt w:val="bullet"/>
      <w:lvlText w:val=""/>
      <w:lvlJc w:val="left"/>
      <w:pPr>
        <w:ind w:left="2881" w:hanging="360"/>
      </w:pPr>
      <w:rPr>
        <w:rFonts w:ascii="Symbol" w:hAnsi="Symbol" w:hint="default"/>
      </w:rPr>
    </w:lvl>
    <w:lvl w:ilvl="4" w:tplc="AA9005AE" w:tentative="1">
      <w:start w:val="1"/>
      <w:numFmt w:val="bullet"/>
      <w:lvlText w:val="o"/>
      <w:lvlJc w:val="left"/>
      <w:pPr>
        <w:ind w:left="3601" w:hanging="360"/>
      </w:pPr>
      <w:rPr>
        <w:rFonts w:ascii="Courier New" w:hAnsi="Courier New" w:cs="Courier New" w:hint="default"/>
      </w:rPr>
    </w:lvl>
    <w:lvl w:ilvl="5" w:tplc="29ACFDD0" w:tentative="1">
      <w:start w:val="1"/>
      <w:numFmt w:val="bullet"/>
      <w:lvlText w:val=""/>
      <w:lvlJc w:val="left"/>
      <w:pPr>
        <w:ind w:left="4321" w:hanging="360"/>
      </w:pPr>
      <w:rPr>
        <w:rFonts w:ascii="Wingdings" w:hAnsi="Wingdings" w:hint="default"/>
      </w:rPr>
    </w:lvl>
    <w:lvl w:ilvl="6" w:tplc="AE1613C6" w:tentative="1">
      <w:start w:val="1"/>
      <w:numFmt w:val="bullet"/>
      <w:lvlText w:val=""/>
      <w:lvlJc w:val="left"/>
      <w:pPr>
        <w:ind w:left="5041" w:hanging="360"/>
      </w:pPr>
      <w:rPr>
        <w:rFonts w:ascii="Symbol" w:hAnsi="Symbol" w:hint="default"/>
      </w:rPr>
    </w:lvl>
    <w:lvl w:ilvl="7" w:tplc="F204370C" w:tentative="1">
      <w:start w:val="1"/>
      <w:numFmt w:val="bullet"/>
      <w:lvlText w:val="o"/>
      <w:lvlJc w:val="left"/>
      <w:pPr>
        <w:ind w:left="5761" w:hanging="360"/>
      </w:pPr>
      <w:rPr>
        <w:rFonts w:ascii="Courier New" w:hAnsi="Courier New" w:cs="Courier New" w:hint="default"/>
      </w:rPr>
    </w:lvl>
    <w:lvl w:ilvl="8" w:tplc="17CE9E8E" w:tentative="1">
      <w:start w:val="1"/>
      <w:numFmt w:val="bullet"/>
      <w:lvlText w:val=""/>
      <w:lvlJc w:val="left"/>
      <w:pPr>
        <w:ind w:left="6481" w:hanging="360"/>
      </w:pPr>
      <w:rPr>
        <w:rFonts w:ascii="Wingdings" w:hAnsi="Wingdings" w:hint="default"/>
      </w:rPr>
    </w:lvl>
  </w:abstractNum>
  <w:abstractNum w:abstractNumId="30" w15:restartNumberingAfterBreak="0">
    <w:nsid w:val="48F35967"/>
    <w:multiLevelType w:val="hybridMultilevel"/>
    <w:tmpl w:val="9F389D66"/>
    <w:lvl w:ilvl="0" w:tplc="020CFEA6">
      <w:numFmt w:val="bullet"/>
      <w:lvlText w:val=""/>
      <w:lvlJc w:val="left"/>
      <w:pPr>
        <w:ind w:left="1137" w:hanging="570"/>
      </w:pPr>
      <w:rPr>
        <w:rFonts w:ascii="Symbol" w:eastAsiaTheme="minorHAnsi" w:hAnsi="Symbol" w:cs="Times New Roman" w:hint="default"/>
      </w:rPr>
    </w:lvl>
    <w:lvl w:ilvl="1" w:tplc="AADAF6FA" w:tentative="1">
      <w:start w:val="1"/>
      <w:numFmt w:val="bullet"/>
      <w:lvlText w:val="o"/>
      <w:lvlJc w:val="left"/>
      <w:pPr>
        <w:ind w:left="1647" w:hanging="360"/>
      </w:pPr>
      <w:rPr>
        <w:rFonts w:ascii="Courier New" w:hAnsi="Courier New" w:cs="Courier New" w:hint="default"/>
      </w:rPr>
    </w:lvl>
    <w:lvl w:ilvl="2" w:tplc="5BFE9AAA" w:tentative="1">
      <w:start w:val="1"/>
      <w:numFmt w:val="bullet"/>
      <w:lvlText w:val=""/>
      <w:lvlJc w:val="left"/>
      <w:pPr>
        <w:ind w:left="2367" w:hanging="360"/>
      </w:pPr>
      <w:rPr>
        <w:rFonts w:ascii="Wingdings" w:hAnsi="Wingdings" w:hint="default"/>
      </w:rPr>
    </w:lvl>
    <w:lvl w:ilvl="3" w:tplc="03BA578A" w:tentative="1">
      <w:start w:val="1"/>
      <w:numFmt w:val="bullet"/>
      <w:lvlText w:val=""/>
      <w:lvlJc w:val="left"/>
      <w:pPr>
        <w:ind w:left="3087" w:hanging="360"/>
      </w:pPr>
      <w:rPr>
        <w:rFonts w:ascii="Symbol" w:hAnsi="Symbol" w:hint="default"/>
      </w:rPr>
    </w:lvl>
    <w:lvl w:ilvl="4" w:tplc="B73E73CE" w:tentative="1">
      <w:start w:val="1"/>
      <w:numFmt w:val="bullet"/>
      <w:lvlText w:val="o"/>
      <w:lvlJc w:val="left"/>
      <w:pPr>
        <w:ind w:left="3807" w:hanging="360"/>
      </w:pPr>
      <w:rPr>
        <w:rFonts w:ascii="Courier New" w:hAnsi="Courier New" w:cs="Courier New" w:hint="default"/>
      </w:rPr>
    </w:lvl>
    <w:lvl w:ilvl="5" w:tplc="12B294A8" w:tentative="1">
      <w:start w:val="1"/>
      <w:numFmt w:val="bullet"/>
      <w:lvlText w:val=""/>
      <w:lvlJc w:val="left"/>
      <w:pPr>
        <w:ind w:left="4527" w:hanging="360"/>
      </w:pPr>
      <w:rPr>
        <w:rFonts w:ascii="Wingdings" w:hAnsi="Wingdings" w:hint="default"/>
      </w:rPr>
    </w:lvl>
    <w:lvl w:ilvl="6" w:tplc="97760EE6" w:tentative="1">
      <w:start w:val="1"/>
      <w:numFmt w:val="bullet"/>
      <w:lvlText w:val=""/>
      <w:lvlJc w:val="left"/>
      <w:pPr>
        <w:ind w:left="5247" w:hanging="360"/>
      </w:pPr>
      <w:rPr>
        <w:rFonts w:ascii="Symbol" w:hAnsi="Symbol" w:hint="default"/>
      </w:rPr>
    </w:lvl>
    <w:lvl w:ilvl="7" w:tplc="E83616F8" w:tentative="1">
      <w:start w:val="1"/>
      <w:numFmt w:val="bullet"/>
      <w:lvlText w:val="o"/>
      <w:lvlJc w:val="left"/>
      <w:pPr>
        <w:ind w:left="5967" w:hanging="360"/>
      </w:pPr>
      <w:rPr>
        <w:rFonts w:ascii="Courier New" w:hAnsi="Courier New" w:cs="Courier New" w:hint="default"/>
      </w:rPr>
    </w:lvl>
    <w:lvl w:ilvl="8" w:tplc="8654D816" w:tentative="1">
      <w:start w:val="1"/>
      <w:numFmt w:val="bullet"/>
      <w:lvlText w:val=""/>
      <w:lvlJc w:val="left"/>
      <w:pPr>
        <w:ind w:left="6687" w:hanging="360"/>
      </w:pPr>
      <w:rPr>
        <w:rFonts w:ascii="Wingdings" w:hAnsi="Wingdings" w:hint="default"/>
      </w:rPr>
    </w:lvl>
  </w:abstractNum>
  <w:abstractNum w:abstractNumId="31" w15:restartNumberingAfterBreak="0">
    <w:nsid w:val="4A0E34D6"/>
    <w:multiLevelType w:val="hybridMultilevel"/>
    <w:tmpl w:val="5CD01F70"/>
    <w:lvl w:ilvl="0" w:tplc="9A2647E8">
      <w:start w:val="1"/>
      <w:numFmt w:val="bullet"/>
      <w:lvlText w:val=""/>
      <w:lvlJc w:val="left"/>
      <w:pPr>
        <w:ind w:left="721" w:hanging="360"/>
      </w:pPr>
      <w:rPr>
        <w:rFonts w:ascii="Symbol" w:hAnsi="Symbol" w:hint="default"/>
      </w:rPr>
    </w:lvl>
    <w:lvl w:ilvl="1" w:tplc="DE90E5F6" w:tentative="1">
      <w:start w:val="1"/>
      <w:numFmt w:val="bullet"/>
      <w:lvlText w:val="o"/>
      <w:lvlJc w:val="left"/>
      <w:pPr>
        <w:ind w:left="1441" w:hanging="360"/>
      </w:pPr>
      <w:rPr>
        <w:rFonts w:ascii="Courier New" w:hAnsi="Courier New" w:cs="Courier New" w:hint="default"/>
      </w:rPr>
    </w:lvl>
    <w:lvl w:ilvl="2" w:tplc="A1560576" w:tentative="1">
      <w:start w:val="1"/>
      <w:numFmt w:val="bullet"/>
      <w:lvlText w:val=""/>
      <w:lvlJc w:val="left"/>
      <w:pPr>
        <w:ind w:left="2161" w:hanging="360"/>
      </w:pPr>
      <w:rPr>
        <w:rFonts w:ascii="Wingdings" w:hAnsi="Wingdings" w:hint="default"/>
      </w:rPr>
    </w:lvl>
    <w:lvl w:ilvl="3" w:tplc="FF643F46" w:tentative="1">
      <w:start w:val="1"/>
      <w:numFmt w:val="bullet"/>
      <w:lvlText w:val=""/>
      <w:lvlJc w:val="left"/>
      <w:pPr>
        <w:ind w:left="2881" w:hanging="360"/>
      </w:pPr>
      <w:rPr>
        <w:rFonts w:ascii="Symbol" w:hAnsi="Symbol" w:hint="default"/>
      </w:rPr>
    </w:lvl>
    <w:lvl w:ilvl="4" w:tplc="F2CC3F90" w:tentative="1">
      <w:start w:val="1"/>
      <w:numFmt w:val="bullet"/>
      <w:lvlText w:val="o"/>
      <w:lvlJc w:val="left"/>
      <w:pPr>
        <w:ind w:left="3601" w:hanging="360"/>
      </w:pPr>
      <w:rPr>
        <w:rFonts w:ascii="Courier New" w:hAnsi="Courier New" w:cs="Courier New" w:hint="default"/>
      </w:rPr>
    </w:lvl>
    <w:lvl w:ilvl="5" w:tplc="E174990C" w:tentative="1">
      <w:start w:val="1"/>
      <w:numFmt w:val="bullet"/>
      <w:lvlText w:val=""/>
      <w:lvlJc w:val="left"/>
      <w:pPr>
        <w:ind w:left="4321" w:hanging="360"/>
      </w:pPr>
      <w:rPr>
        <w:rFonts w:ascii="Wingdings" w:hAnsi="Wingdings" w:hint="default"/>
      </w:rPr>
    </w:lvl>
    <w:lvl w:ilvl="6" w:tplc="F606D62A" w:tentative="1">
      <w:start w:val="1"/>
      <w:numFmt w:val="bullet"/>
      <w:lvlText w:val=""/>
      <w:lvlJc w:val="left"/>
      <w:pPr>
        <w:ind w:left="5041" w:hanging="360"/>
      </w:pPr>
      <w:rPr>
        <w:rFonts w:ascii="Symbol" w:hAnsi="Symbol" w:hint="default"/>
      </w:rPr>
    </w:lvl>
    <w:lvl w:ilvl="7" w:tplc="B9FCA57A" w:tentative="1">
      <w:start w:val="1"/>
      <w:numFmt w:val="bullet"/>
      <w:lvlText w:val="o"/>
      <w:lvlJc w:val="left"/>
      <w:pPr>
        <w:ind w:left="5761" w:hanging="360"/>
      </w:pPr>
      <w:rPr>
        <w:rFonts w:ascii="Courier New" w:hAnsi="Courier New" w:cs="Courier New" w:hint="default"/>
      </w:rPr>
    </w:lvl>
    <w:lvl w:ilvl="8" w:tplc="A676A4F4" w:tentative="1">
      <w:start w:val="1"/>
      <w:numFmt w:val="bullet"/>
      <w:lvlText w:val=""/>
      <w:lvlJc w:val="left"/>
      <w:pPr>
        <w:ind w:left="6481" w:hanging="360"/>
      </w:pPr>
      <w:rPr>
        <w:rFonts w:ascii="Wingdings" w:hAnsi="Wingdings" w:hint="default"/>
      </w:rPr>
    </w:lvl>
  </w:abstractNum>
  <w:abstractNum w:abstractNumId="32" w15:restartNumberingAfterBreak="0">
    <w:nsid w:val="4C5529EA"/>
    <w:multiLevelType w:val="hybridMultilevel"/>
    <w:tmpl w:val="30A0B354"/>
    <w:lvl w:ilvl="0" w:tplc="4DCCE58E">
      <w:start w:val="1"/>
      <w:numFmt w:val="bullet"/>
      <w:lvlText w:val=""/>
      <w:lvlJc w:val="left"/>
      <w:pPr>
        <w:ind w:left="721" w:hanging="360"/>
      </w:pPr>
      <w:rPr>
        <w:rFonts w:ascii="Symbol" w:hAnsi="Symbol" w:hint="default"/>
      </w:rPr>
    </w:lvl>
    <w:lvl w:ilvl="1" w:tplc="2DF6C630">
      <w:start w:val="1"/>
      <w:numFmt w:val="bullet"/>
      <w:lvlText w:val="o"/>
      <w:lvlJc w:val="left"/>
      <w:pPr>
        <w:ind w:left="1441" w:hanging="360"/>
      </w:pPr>
      <w:rPr>
        <w:rFonts w:ascii="Courier New" w:hAnsi="Courier New" w:cs="Courier New" w:hint="default"/>
      </w:rPr>
    </w:lvl>
    <w:lvl w:ilvl="2" w:tplc="915C1AC2" w:tentative="1">
      <w:start w:val="1"/>
      <w:numFmt w:val="bullet"/>
      <w:lvlText w:val=""/>
      <w:lvlJc w:val="left"/>
      <w:pPr>
        <w:ind w:left="2161" w:hanging="360"/>
      </w:pPr>
      <w:rPr>
        <w:rFonts w:ascii="Wingdings" w:hAnsi="Wingdings" w:hint="default"/>
      </w:rPr>
    </w:lvl>
    <w:lvl w:ilvl="3" w:tplc="D2802408" w:tentative="1">
      <w:start w:val="1"/>
      <w:numFmt w:val="bullet"/>
      <w:lvlText w:val=""/>
      <w:lvlJc w:val="left"/>
      <w:pPr>
        <w:ind w:left="2881" w:hanging="360"/>
      </w:pPr>
      <w:rPr>
        <w:rFonts w:ascii="Symbol" w:hAnsi="Symbol" w:hint="default"/>
      </w:rPr>
    </w:lvl>
    <w:lvl w:ilvl="4" w:tplc="BE18583C" w:tentative="1">
      <w:start w:val="1"/>
      <w:numFmt w:val="bullet"/>
      <w:lvlText w:val="o"/>
      <w:lvlJc w:val="left"/>
      <w:pPr>
        <w:ind w:left="3601" w:hanging="360"/>
      </w:pPr>
      <w:rPr>
        <w:rFonts w:ascii="Courier New" w:hAnsi="Courier New" w:cs="Courier New" w:hint="default"/>
      </w:rPr>
    </w:lvl>
    <w:lvl w:ilvl="5" w:tplc="79BC88DA" w:tentative="1">
      <w:start w:val="1"/>
      <w:numFmt w:val="bullet"/>
      <w:lvlText w:val=""/>
      <w:lvlJc w:val="left"/>
      <w:pPr>
        <w:ind w:left="4321" w:hanging="360"/>
      </w:pPr>
      <w:rPr>
        <w:rFonts w:ascii="Wingdings" w:hAnsi="Wingdings" w:hint="default"/>
      </w:rPr>
    </w:lvl>
    <w:lvl w:ilvl="6" w:tplc="8570AC94" w:tentative="1">
      <w:start w:val="1"/>
      <w:numFmt w:val="bullet"/>
      <w:lvlText w:val=""/>
      <w:lvlJc w:val="left"/>
      <w:pPr>
        <w:ind w:left="5041" w:hanging="360"/>
      </w:pPr>
      <w:rPr>
        <w:rFonts w:ascii="Symbol" w:hAnsi="Symbol" w:hint="default"/>
      </w:rPr>
    </w:lvl>
    <w:lvl w:ilvl="7" w:tplc="27DED386" w:tentative="1">
      <w:start w:val="1"/>
      <w:numFmt w:val="bullet"/>
      <w:lvlText w:val="o"/>
      <w:lvlJc w:val="left"/>
      <w:pPr>
        <w:ind w:left="5761" w:hanging="360"/>
      </w:pPr>
      <w:rPr>
        <w:rFonts w:ascii="Courier New" w:hAnsi="Courier New" w:cs="Courier New" w:hint="default"/>
      </w:rPr>
    </w:lvl>
    <w:lvl w:ilvl="8" w:tplc="7310B724" w:tentative="1">
      <w:start w:val="1"/>
      <w:numFmt w:val="bullet"/>
      <w:lvlText w:val=""/>
      <w:lvlJc w:val="left"/>
      <w:pPr>
        <w:ind w:left="6481" w:hanging="360"/>
      </w:pPr>
      <w:rPr>
        <w:rFonts w:ascii="Wingdings" w:hAnsi="Wingdings" w:hint="default"/>
      </w:rPr>
    </w:lvl>
  </w:abstractNum>
  <w:abstractNum w:abstractNumId="33" w15:restartNumberingAfterBreak="0">
    <w:nsid w:val="4F604B73"/>
    <w:multiLevelType w:val="hybridMultilevel"/>
    <w:tmpl w:val="6F2A15B8"/>
    <w:lvl w:ilvl="0" w:tplc="F01E3C04">
      <w:start w:val="1"/>
      <w:numFmt w:val="upperLetter"/>
      <w:lvlText w:val="%1."/>
      <w:lvlJc w:val="left"/>
      <w:pPr>
        <w:ind w:left="720" w:hanging="360"/>
      </w:pPr>
      <w:rPr>
        <w:rFonts w:hint="default"/>
      </w:rPr>
    </w:lvl>
    <w:lvl w:ilvl="1" w:tplc="C2C2036E" w:tentative="1">
      <w:start w:val="1"/>
      <w:numFmt w:val="lowerLetter"/>
      <w:lvlText w:val="%2."/>
      <w:lvlJc w:val="left"/>
      <w:pPr>
        <w:ind w:left="1440" w:hanging="360"/>
      </w:pPr>
    </w:lvl>
    <w:lvl w:ilvl="2" w:tplc="0AFE3670" w:tentative="1">
      <w:start w:val="1"/>
      <w:numFmt w:val="lowerRoman"/>
      <w:lvlText w:val="%3."/>
      <w:lvlJc w:val="right"/>
      <w:pPr>
        <w:ind w:left="2160" w:hanging="180"/>
      </w:pPr>
    </w:lvl>
    <w:lvl w:ilvl="3" w:tplc="D1206230" w:tentative="1">
      <w:start w:val="1"/>
      <w:numFmt w:val="decimal"/>
      <w:lvlText w:val="%4."/>
      <w:lvlJc w:val="left"/>
      <w:pPr>
        <w:ind w:left="2880" w:hanging="360"/>
      </w:pPr>
    </w:lvl>
    <w:lvl w:ilvl="4" w:tplc="550AF1CA" w:tentative="1">
      <w:start w:val="1"/>
      <w:numFmt w:val="lowerLetter"/>
      <w:lvlText w:val="%5."/>
      <w:lvlJc w:val="left"/>
      <w:pPr>
        <w:ind w:left="3600" w:hanging="360"/>
      </w:pPr>
    </w:lvl>
    <w:lvl w:ilvl="5" w:tplc="7BACFBD6" w:tentative="1">
      <w:start w:val="1"/>
      <w:numFmt w:val="lowerRoman"/>
      <w:lvlText w:val="%6."/>
      <w:lvlJc w:val="right"/>
      <w:pPr>
        <w:ind w:left="4320" w:hanging="180"/>
      </w:pPr>
    </w:lvl>
    <w:lvl w:ilvl="6" w:tplc="05644EC8" w:tentative="1">
      <w:start w:val="1"/>
      <w:numFmt w:val="decimal"/>
      <w:lvlText w:val="%7."/>
      <w:lvlJc w:val="left"/>
      <w:pPr>
        <w:ind w:left="5040" w:hanging="360"/>
      </w:pPr>
    </w:lvl>
    <w:lvl w:ilvl="7" w:tplc="D3FCF578" w:tentative="1">
      <w:start w:val="1"/>
      <w:numFmt w:val="lowerLetter"/>
      <w:lvlText w:val="%8."/>
      <w:lvlJc w:val="left"/>
      <w:pPr>
        <w:ind w:left="5760" w:hanging="360"/>
      </w:pPr>
    </w:lvl>
    <w:lvl w:ilvl="8" w:tplc="AD845152" w:tentative="1">
      <w:start w:val="1"/>
      <w:numFmt w:val="lowerRoman"/>
      <w:lvlText w:val="%9."/>
      <w:lvlJc w:val="right"/>
      <w:pPr>
        <w:ind w:left="6480" w:hanging="180"/>
      </w:pPr>
    </w:lvl>
  </w:abstractNum>
  <w:abstractNum w:abstractNumId="34" w15:restartNumberingAfterBreak="0">
    <w:nsid w:val="51700C16"/>
    <w:multiLevelType w:val="hybridMultilevel"/>
    <w:tmpl w:val="007E2B5E"/>
    <w:lvl w:ilvl="0" w:tplc="163C809E">
      <w:start w:val="1"/>
      <w:numFmt w:val="bullet"/>
      <w:lvlText w:val="o"/>
      <w:lvlJc w:val="left"/>
      <w:pPr>
        <w:ind w:left="1441" w:hanging="360"/>
      </w:pPr>
      <w:rPr>
        <w:rFonts w:ascii="Courier New" w:hAnsi="Courier New" w:cs="Courier New" w:hint="default"/>
      </w:rPr>
    </w:lvl>
    <w:lvl w:ilvl="1" w:tplc="A0F8D4AC">
      <w:start w:val="1"/>
      <w:numFmt w:val="bullet"/>
      <w:lvlText w:val="o"/>
      <w:lvlJc w:val="left"/>
      <w:pPr>
        <w:ind w:left="2161" w:hanging="360"/>
      </w:pPr>
      <w:rPr>
        <w:rFonts w:ascii="Courier New" w:hAnsi="Courier New" w:cs="Courier New" w:hint="default"/>
      </w:rPr>
    </w:lvl>
    <w:lvl w:ilvl="2" w:tplc="5D201EA2" w:tentative="1">
      <w:start w:val="1"/>
      <w:numFmt w:val="bullet"/>
      <w:lvlText w:val=""/>
      <w:lvlJc w:val="left"/>
      <w:pPr>
        <w:ind w:left="2881" w:hanging="360"/>
      </w:pPr>
      <w:rPr>
        <w:rFonts w:ascii="Wingdings" w:hAnsi="Wingdings" w:hint="default"/>
      </w:rPr>
    </w:lvl>
    <w:lvl w:ilvl="3" w:tplc="9790DE26" w:tentative="1">
      <w:start w:val="1"/>
      <w:numFmt w:val="bullet"/>
      <w:lvlText w:val=""/>
      <w:lvlJc w:val="left"/>
      <w:pPr>
        <w:ind w:left="3601" w:hanging="360"/>
      </w:pPr>
      <w:rPr>
        <w:rFonts w:ascii="Symbol" w:hAnsi="Symbol" w:hint="default"/>
      </w:rPr>
    </w:lvl>
    <w:lvl w:ilvl="4" w:tplc="0958F0BA" w:tentative="1">
      <w:start w:val="1"/>
      <w:numFmt w:val="bullet"/>
      <w:lvlText w:val="o"/>
      <w:lvlJc w:val="left"/>
      <w:pPr>
        <w:ind w:left="4321" w:hanging="360"/>
      </w:pPr>
      <w:rPr>
        <w:rFonts w:ascii="Courier New" w:hAnsi="Courier New" w:cs="Courier New" w:hint="default"/>
      </w:rPr>
    </w:lvl>
    <w:lvl w:ilvl="5" w:tplc="A154C292" w:tentative="1">
      <w:start w:val="1"/>
      <w:numFmt w:val="bullet"/>
      <w:lvlText w:val=""/>
      <w:lvlJc w:val="left"/>
      <w:pPr>
        <w:ind w:left="5041" w:hanging="360"/>
      </w:pPr>
      <w:rPr>
        <w:rFonts w:ascii="Wingdings" w:hAnsi="Wingdings" w:hint="default"/>
      </w:rPr>
    </w:lvl>
    <w:lvl w:ilvl="6" w:tplc="E8A0DAD2" w:tentative="1">
      <w:start w:val="1"/>
      <w:numFmt w:val="bullet"/>
      <w:lvlText w:val=""/>
      <w:lvlJc w:val="left"/>
      <w:pPr>
        <w:ind w:left="5761" w:hanging="360"/>
      </w:pPr>
      <w:rPr>
        <w:rFonts w:ascii="Symbol" w:hAnsi="Symbol" w:hint="default"/>
      </w:rPr>
    </w:lvl>
    <w:lvl w:ilvl="7" w:tplc="6C58D43A" w:tentative="1">
      <w:start w:val="1"/>
      <w:numFmt w:val="bullet"/>
      <w:lvlText w:val="o"/>
      <w:lvlJc w:val="left"/>
      <w:pPr>
        <w:ind w:left="6481" w:hanging="360"/>
      </w:pPr>
      <w:rPr>
        <w:rFonts w:ascii="Courier New" w:hAnsi="Courier New" w:cs="Courier New" w:hint="default"/>
      </w:rPr>
    </w:lvl>
    <w:lvl w:ilvl="8" w:tplc="71C8843C" w:tentative="1">
      <w:start w:val="1"/>
      <w:numFmt w:val="bullet"/>
      <w:lvlText w:val=""/>
      <w:lvlJc w:val="left"/>
      <w:pPr>
        <w:ind w:left="7201" w:hanging="360"/>
      </w:pPr>
      <w:rPr>
        <w:rFonts w:ascii="Wingdings" w:hAnsi="Wingdings" w:hint="default"/>
      </w:rPr>
    </w:lvl>
  </w:abstractNum>
  <w:abstractNum w:abstractNumId="35" w15:restartNumberingAfterBreak="0">
    <w:nsid w:val="5187794A"/>
    <w:multiLevelType w:val="hybridMultilevel"/>
    <w:tmpl w:val="839450A4"/>
    <w:lvl w:ilvl="0" w:tplc="1AF21C9A">
      <w:start w:val="1"/>
      <w:numFmt w:val="upperLetter"/>
      <w:lvlText w:val="%1."/>
      <w:lvlJc w:val="left"/>
      <w:pPr>
        <w:ind w:left="720" w:hanging="360"/>
      </w:pPr>
      <w:rPr>
        <w:rFonts w:eastAsia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2153CAE"/>
    <w:multiLevelType w:val="hybridMultilevel"/>
    <w:tmpl w:val="201879C2"/>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7" w15:restartNumberingAfterBreak="0">
    <w:nsid w:val="53F65604"/>
    <w:multiLevelType w:val="hybridMultilevel"/>
    <w:tmpl w:val="3632A2CE"/>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552662F1"/>
    <w:multiLevelType w:val="hybridMultilevel"/>
    <w:tmpl w:val="EB1E9208"/>
    <w:lvl w:ilvl="0" w:tplc="7BA290A0">
      <w:start w:val="1"/>
      <w:numFmt w:val="bullet"/>
      <w:lvlText w:val=""/>
      <w:lvlJc w:val="left"/>
      <w:pPr>
        <w:ind w:left="720" w:hanging="360"/>
      </w:pPr>
      <w:rPr>
        <w:rFonts w:ascii="Symbol" w:hAnsi="Symbol" w:hint="default"/>
        <w:color w:val="auto"/>
      </w:rPr>
    </w:lvl>
    <w:lvl w:ilvl="1" w:tplc="AE2E961E" w:tentative="1">
      <w:start w:val="1"/>
      <w:numFmt w:val="bullet"/>
      <w:lvlText w:val="o"/>
      <w:lvlJc w:val="left"/>
      <w:pPr>
        <w:ind w:left="1440" w:hanging="360"/>
      </w:pPr>
      <w:rPr>
        <w:rFonts w:ascii="Courier New" w:hAnsi="Courier New" w:cs="Courier New" w:hint="default"/>
      </w:rPr>
    </w:lvl>
    <w:lvl w:ilvl="2" w:tplc="76121728" w:tentative="1">
      <w:start w:val="1"/>
      <w:numFmt w:val="bullet"/>
      <w:lvlText w:val=""/>
      <w:lvlJc w:val="left"/>
      <w:pPr>
        <w:ind w:left="2160" w:hanging="360"/>
      </w:pPr>
      <w:rPr>
        <w:rFonts w:ascii="Wingdings" w:hAnsi="Wingdings" w:hint="default"/>
      </w:rPr>
    </w:lvl>
    <w:lvl w:ilvl="3" w:tplc="DCDCA1A4" w:tentative="1">
      <w:start w:val="1"/>
      <w:numFmt w:val="bullet"/>
      <w:lvlText w:val=""/>
      <w:lvlJc w:val="left"/>
      <w:pPr>
        <w:ind w:left="2880" w:hanging="360"/>
      </w:pPr>
      <w:rPr>
        <w:rFonts w:ascii="Symbol" w:hAnsi="Symbol" w:hint="default"/>
      </w:rPr>
    </w:lvl>
    <w:lvl w:ilvl="4" w:tplc="7E2CBF34" w:tentative="1">
      <w:start w:val="1"/>
      <w:numFmt w:val="bullet"/>
      <w:lvlText w:val="o"/>
      <w:lvlJc w:val="left"/>
      <w:pPr>
        <w:ind w:left="3600" w:hanging="360"/>
      </w:pPr>
      <w:rPr>
        <w:rFonts w:ascii="Courier New" w:hAnsi="Courier New" w:cs="Courier New" w:hint="default"/>
      </w:rPr>
    </w:lvl>
    <w:lvl w:ilvl="5" w:tplc="BC126D48" w:tentative="1">
      <w:start w:val="1"/>
      <w:numFmt w:val="bullet"/>
      <w:lvlText w:val=""/>
      <w:lvlJc w:val="left"/>
      <w:pPr>
        <w:ind w:left="4320" w:hanging="360"/>
      </w:pPr>
      <w:rPr>
        <w:rFonts w:ascii="Wingdings" w:hAnsi="Wingdings" w:hint="default"/>
      </w:rPr>
    </w:lvl>
    <w:lvl w:ilvl="6" w:tplc="BD1EA808" w:tentative="1">
      <w:start w:val="1"/>
      <w:numFmt w:val="bullet"/>
      <w:lvlText w:val=""/>
      <w:lvlJc w:val="left"/>
      <w:pPr>
        <w:ind w:left="5040" w:hanging="360"/>
      </w:pPr>
      <w:rPr>
        <w:rFonts w:ascii="Symbol" w:hAnsi="Symbol" w:hint="default"/>
      </w:rPr>
    </w:lvl>
    <w:lvl w:ilvl="7" w:tplc="DACA0014" w:tentative="1">
      <w:start w:val="1"/>
      <w:numFmt w:val="bullet"/>
      <w:lvlText w:val="o"/>
      <w:lvlJc w:val="left"/>
      <w:pPr>
        <w:ind w:left="5760" w:hanging="360"/>
      </w:pPr>
      <w:rPr>
        <w:rFonts w:ascii="Courier New" w:hAnsi="Courier New" w:cs="Courier New" w:hint="default"/>
      </w:rPr>
    </w:lvl>
    <w:lvl w:ilvl="8" w:tplc="4AB6ADAC" w:tentative="1">
      <w:start w:val="1"/>
      <w:numFmt w:val="bullet"/>
      <w:lvlText w:val=""/>
      <w:lvlJc w:val="left"/>
      <w:pPr>
        <w:ind w:left="6480" w:hanging="360"/>
      </w:pPr>
      <w:rPr>
        <w:rFonts w:ascii="Wingdings" w:hAnsi="Wingdings" w:hint="default"/>
      </w:rPr>
    </w:lvl>
  </w:abstractNum>
  <w:abstractNum w:abstractNumId="39" w15:restartNumberingAfterBreak="0">
    <w:nsid w:val="56333894"/>
    <w:multiLevelType w:val="hybridMultilevel"/>
    <w:tmpl w:val="6A8AD06E"/>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56BA63D0"/>
    <w:multiLevelType w:val="hybridMultilevel"/>
    <w:tmpl w:val="E3DAA6BA"/>
    <w:lvl w:ilvl="0" w:tplc="7C02CE40">
      <w:start w:val="1"/>
      <w:numFmt w:val="bullet"/>
      <w:lvlText w:val=""/>
      <w:lvlJc w:val="left"/>
      <w:pPr>
        <w:ind w:left="721" w:hanging="360"/>
      </w:pPr>
      <w:rPr>
        <w:rFonts w:ascii="Symbol" w:hAnsi="Symbol" w:hint="default"/>
      </w:rPr>
    </w:lvl>
    <w:lvl w:ilvl="1" w:tplc="2BAE41C4" w:tentative="1">
      <w:start w:val="1"/>
      <w:numFmt w:val="bullet"/>
      <w:lvlText w:val="o"/>
      <w:lvlJc w:val="left"/>
      <w:pPr>
        <w:ind w:left="1441" w:hanging="360"/>
      </w:pPr>
      <w:rPr>
        <w:rFonts w:ascii="Courier New" w:hAnsi="Courier New" w:cs="Courier New" w:hint="default"/>
      </w:rPr>
    </w:lvl>
    <w:lvl w:ilvl="2" w:tplc="74123200" w:tentative="1">
      <w:start w:val="1"/>
      <w:numFmt w:val="bullet"/>
      <w:lvlText w:val=""/>
      <w:lvlJc w:val="left"/>
      <w:pPr>
        <w:ind w:left="2161" w:hanging="360"/>
      </w:pPr>
      <w:rPr>
        <w:rFonts w:ascii="Wingdings" w:hAnsi="Wingdings" w:hint="default"/>
      </w:rPr>
    </w:lvl>
    <w:lvl w:ilvl="3" w:tplc="AA6C729E" w:tentative="1">
      <w:start w:val="1"/>
      <w:numFmt w:val="bullet"/>
      <w:lvlText w:val=""/>
      <w:lvlJc w:val="left"/>
      <w:pPr>
        <w:ind w:left="2881" w:hanging="360"/>
      </w:pPr>
      <w:rPr>
        <w:rFonts w:ascii="Symbol" w:hAnsi="Symbol" w:hint="default"/>
      </w:rPr>
    </w:lvl>
    <w:lvl w:ilvl="4" w:tplc="929CE34E" w:tentative="1">
      <w:start w:val="1"/>
      <w:numFmt w:val="bullet"/>
      <w:lvlText w:val="o"/>
      <w:lvlJc w:val="left"/>
      <w:pPr>
        <w:ind w:left="3601" w:hanging="360"/>
      </w:pPr>
      <w:rPr>
        <w:rFonts w:ascii="Courier New" w:hAnsi="Courier New" w:cs="Courier New" w:hint="default"/>
      </w:rPr>
    </w:lvl>
    <w:lvl w:ilvl="5" w:tplc="B0CAD7C6" w:tentative="1">
      <w:start w:val="1"/>
      <w:numFmt w:val="bullet"/>
      <w:lvlText w:val=""/>
      <w:lvlJc w:val="left"/>
      <w:pPr>
        <w:ind w:left="4321" w:hanging="360"/>
      </w:pPr>
      <w:rPr>
        <w:rFonts w:ascii="Wingdings" w:hAnsi="Wingdings" w:hint="default"/>
      </w:rPr>
    </w:lvl>
    <w:lvl w:ilvl="6" w:tplc="69069A74" w:tentative="1">
      <w:start w:val="1"/>
      <w:numFmt w:val="bullet"/>
      <w:lvlText w:val=""/>
      <w:lvlJc w:val="left"/>
      <w:pPr>
        <w:ind w:left="5041" w:hanging="360"/>
      </w:pPr>
      <w:rPr>
        <w:rFonts w:ascii="Symbol" w:hAnsi="Symbol" w:hint="default"/>
      </w:rPr>
    </w:lvl>
    <w:lvl w:ilvl="7" w:tplc="C78CD9CA" w:tentative="1">
      <w:start w:val="1"/>
      <w:numFmt w:val="bullet"/>
      <w:lvlText w:val="o"/>
      <w:lvlJc w:val="left"/>
      <w:pPr>
        <w:ind w:left="5761" w:hanging="360"/>
      </w:pPr>
      <w:rPr>
        <w:rFonts w:ascii="Courier New" w:hAnsi="Courier New" w:cs="Courier New" w:hint="default"/>
      </w:rPr>
    </w:lvl>
    <w:lvl w:ilvl="8" w:tplc="D61A5860" w:tentative="1">
      <w:start w:val="1"/>
      <w:numFmt w:val="bullet"/>
      <w:lvlText w:val=""/>
      <w:lvlJc w:val="left"/>
      <w:pPr>
        <w:ind w:left="6481" w:hanging="360"/>
      </w:pPr>
      <w:rPr>
        <w:rFonts w:ascii="Wingdings" w:hAnsi="Wingdings" w:hint="default"/>
      </w:rPr>
    </w:lvl>
  </w:abstractNum>
  <w:abstractNum w:abstractNumId="41" w15:restartNumberingAfterBreak="0">
    <w:nsid w:val="578C4F30"/>
    <w:multiLevelType w:val="hybridMultilevel"/>
    <w:tmpl w:val="629ED826"/>
    <w:lvl w:ilvl="0" w:tplc="4A868F4E">
      <w:numFmt w:val="bullet"/>
      <w:lvlText w:val="-"/>
      <w:lvlJc w:val="left"/>
      <w:pPr>
        <w:ind w:left="360" w:hanging="360"/>
      </w:pPr>
      <w:rPr>
        <w:rFonts w:ascii="Times New Roman" w:eastAsiaTheme="minorHAnsi" w:hAnsi="Times New Roman" w:cs="Times New Roman" w:hint="default"/>
      </w:rPr>
    </w:lvl>
    <w:lvl w:ilvl="1" w:tplc="1B12C9A0" w:tentative="1">
      <w:start w:val="1"/>
      <w:numFmt w:val="bullet"/>
      <w:lvlText w:val="o"/>
      <w:lvlJc w:val="left"/>
      <w:pPr>
        <w:ind w:left="1080" w:hanging="360"/>
      </w:pPr>
      <w:rPr>
        <w:rFonts w:ascii="Courier New" w:hAnsi="Courier New" w:cs="Courier New" w:hint="default"/>
      </w:rPr>
    </w:lvl>
    <w:lvl w:ilvl="2" w:tplc="7816796A" w:tentative="1">
      <w:start w:val="1"/>
      <w:numFmt w:val="bullet"/>
      <w:lvlText w:val=""/>
      <w:lvlJc w:val="left"/>
      <w:pPr>
        <w:ind w:left="1800" w:hanging="360"/>
      </w:pPr>
      <w:rPr>
        <w:rFonts w:ascii="Wingdings" w:hAnsi="Wingdings" w:hint="default"/>
      </w:rPr>
    </w:lvl>
    <w:lvl w:ilvl="3" w:tplc="52B211A2" w:tentative="1">
      <w:start w:val="1"/>
      <w:numFmt w:val="bullet"/>
      <w:lvlText w:val=""/>
      <w:lvlJc w:val="left"/>
      <w:pPr>
        <w:ind w:left="2520" w:hanging="360"/>
      </w:pPr>
      <w:rPr>
        <w:rFonts w:ascii="Symbol" w:hAnsi="Symbol" w:hint="default"/>
      </w:rPr>
    </w:lvl>
    <w:lvl w:ilvl="4" w:tplc="D94CC2E2" w:tentative="1">
      <w:start w:val="1"/>
      <w:numFmt w:val="bullet"/>
      <w:lvlText w:val="o"/>
      <w:lvlJc w:val="left"/>
      <w:pPr>
        <w:ind w:left="3240" w:hanging="360"/>
      </w:pPr>
      <w:rPr>
        <w:rFonts w:ascii="Courier New" w:hAnsi="Courier New" w:cs="Courier New" w:hint="default"/>
      </w:rPr>
    </w:lvl>
    <w:lvl w:ilvl="5" w:tplc="E9503D12" w:tentative="1">
      <w:start w:val="1"/>
      <w:numFmt w:val="bullet"/>
      <w:lvlText w:val=""/>
      <w:lvlJc w:val="left"/>
      <w:pPr>
        <w:ind w:left="3960" w:hanging="360"/>
      </w:pPr>
      <w:rPr>
        <w:rFonts w:ascii="Wingdings" w:hAnsi="Wingdings" w:hint="default"/>
      </w:rPr>
    </w:lvl>
    <w:lvl w:ilvl="6" w:tplc="278C7236" w:tentative="1">
      <w:start w:val="1"/>
      <w:numFmt w:val="bullet"/>
      <w:lvlText w:val=""/>
      <w:lvlJc w:val="left"/>
      <w:pPr>
        <w:ind w:left="4680" w:hanging="360"/>
      </w:pPr>
      <w:rPr>
        <w:rFonts w:ascii="Symbol" w:hAnsi="Symbol" w:hint="default"/>
      </w:rPr>
    </w:lvl>
    <w:lvl w:ilvl="7" w:tplc="24C4B4D0" w:tentative="1">
      <w:start w:val="1"/>
      <w:numFmt w:val="bullet"/>
      <w:lvlText w:val="o"/>
      <w:lvlJc w:val="left"/>
      <w:pPr>
        <w:ind w:left="5400" w:hanging="360"/>
      </w:pPr>
      <w:rPr>
        <w:rFonts w:ascii="Courier New" w:hAnsi="Courier New" w:cs="Courier New" w:hint="default"/>
      </w:rPr>
    </w:lvl>
    <w:lvl w:ilvl="8" w:tplc="451CB140" w:tentative="1">
      <w:start w:val="1"/>
      <w:numFmt w:val="bullet"/>
      <w:lvlText w:val=""/>
      <w:lvlJc w:val="left"/>
      <w:pPr>
        <w:ind w:left="6120" w:hanging="360"/>
      </w:pPr>
      <w:rPr>
        <w:rFonts w:ascii="Wingdings" w:hAnsi="Wingdings" w:hint="default"/>
      </w:rPr>
    </w:lvl>
  </w:abstractNum>
  <w:abstractNum w:abstractNumId="42" w15:restartNumberingAfterBreak="0">
    <w:nsid w:val="58AC1658"/>
    <w:multiLevelType w:val="hybridMultilevel"/>
    <w:tmpl w:val="6F86F8CE"/>
    <w:lvl w:ilvl="0" w:tplc="B1825416">
      <w:start w:val="1"/>
      <w:numFmt w:val="bullet"/>
      <w:lvlText w:val=""/>
      <w:lvlJc w:val="left"/>
      <w:pPr>
        <w:ind w:left="720" w:hanging="360"/>
      </w:pPr>
      <w:rPr>
        <w:rFonts w:ascii="Symbol" w:hAnsi="Symbol" w:hint="default"/>
      </w:rPr>
    </w:lvl>
    <w:lvl w:ilvl="1" w:tplc="4C586468" w:tentative="1">
      <w:start w:val="1"/>
      <w:numFmt w:val="bullet"/>
      <w:lvlText w:val="o"/>
      <w:lvlJc w:val="left"/>
      <w:pPr>
        <w:ind w:left="1440" w:hanging="360"/>
      </w:pPr>
      <w:rPr>
        <w:rFonts w:ascii="Courier New" w:hAnsi="Courier New" w:cs="Courier New" w:hint="default"/>
      </w:rPr>
    </w:lvl>
    <w:lvl w:ilvl="2" w:tplc="896C94A2" w:tentative="1">
      <w:start w:val="1"/>
      <w:numFmt w:val="bullet"/>
      <w:lvlText w:val=""/>
      <w:lvlJc w:val="left"/>
      <w:pPr>
        <w:ind w:left="2160" w:hanging="360"/>
      </w:pPr>
      <w:rPr>
        <w:rFonts w:ascii="Wingdings" w:hAnsi="Wingdings" w:hint="default"/>
      </w:rPr>
    </w:lvl>
    <w:lvl w:ilvl="3" w:tplc="70F84152" w:tentative="1">
      <w:start w:val="1"/>
      <w:numFmt w:val="bullet"/>
      <w:lvlText w:val=""/>
      <w:lvlJc w:val="left"/>
      <w:pPr>
        <w:ind w:left="2880" w:hanging="360"/>
      </w:pPr>
      <w:rPr>
        <w:rFonts w:ascii="Symbol" w:hAnsi="Symbol" w:hint="default"/>
      </w:rPr>
    </w:lvl>
    <w:lvl w:ilvl="4" w:tplc="764CDAE6" w:tentative="1">
      <w:start w:val="1"/>
      <w:numFmt w:val="bullet"/>
      <w:lvlText w:val="o"/>
      <w:lvlJc w:val="left"/>
      <w:pPr>
        <w:ind w:left="3600" w:hanging="360"/>
      </w:pPr>
      <w:rPr>
        <w:rFonts w:ascii="Courier New" w:hAnsi="Courier New" w:cs="Courier New" w:hint="default"/>
      </w:rPr>
    </w:lvl>
    <w:lvl w:ilvl="5" w:tplc="50227900" w:tentative="1">
      <w:start w:val="1"/>
      <w:numFmt w:val="bullet"/>
      <w:lvlText w:val=""/>
      <w:lvlJc w:val="left"/>
      <w:pPr>
        <w:ind w:left="4320" w:hanging="360"/>
      </w:pPr>
      <w:rPr>
        <w:rFonts w:ascii="Wingdings" w:hAnsi="Wingdings" w:hint="default"/>
      </w:rPr>
    </w:lvl>
    <w:lvl w:ilvl="6" w:tplc="76CAA484" w:tentative="1">
      <w:start w:val="1"/>
      <w:numFmt w:val="bullet"/>
      <w:lvlText w:val=""/>
      <w:lvlJc w:val="left"/>
      <w:pPr>
        <w:ind w:left="5040" w:hanging="360"/>
      </w:pPr>
      <w:rPr>
        <w:rFonts w:ascii="Symbol" w:hAnsi="Symbol" w:hint="default"/>
      </w:rPr>
    </w:lvl>
    <w:lvl w:ilvl="7" w:tplc="E7006D46" w:tentative="1">
      <w:start w:val="1"/>
      <w:numFmt w:val="bullet"/>
      <w:lvlText w:val="o"/>
      <w:lvlJc w:val="left"/>
      <w:pPr>
        <w:ind w:left="5760" w:hanging="360"/>
      </w:pPr>
      <w:rPr>
        <w:rFonts w:ascii="Courier New" w:hAnsi="Courier New" w:cs="Courier New" w:hint="default"/>
      </w:rPr>
    </w:lvl>
    <w:lvl w:ilvl="8" w:tplc="74FA0A60" w:tentative="1">
      <w:start w:val="1"/>
      <w:numFmt w:val="bullet"/>
      <w:lvlText w:val=""/>
      <w:lvlJc w:val="left"/>
      <w:pPr>
        <w:ind w:left="6480" w:hanging="360"/>
      </w:pPr>
      <w:rPr>
        <w:rFonts w:ascii="Wingdings" w:hAnsi="Wingdings" w:hint="default"/>
      </w:rPr>
    </w:lvl>
  </w:abstractNum>
  <w:abstractNum w:abstractNumId="43" w15:restartNumberingAfterBreak="0">
    <w:nsid w:val="61763E5A"/>
    <w:multiLevelType w:val="hybridMultilevel"/>
    <w:tmpl w:val="2192281A"/>
    <w:lvl w:ilvl="0" w:tplc="A906F6AC">
      <w:start w:val="1"/>
      <w:numFmt w:val="bullet"/>
      <w:lvlText w:val=""/>
      <w:lvlJc w:val="left"/>
      <w:pPr>
        <w:ind w:left="721" w:hanging="360"/>
      </w:pPr>
      <w:rPr>
        <w:rFonts w:ascii="Symbol" w:hAnsi="Symbol" w:hint="default"/>
      </w:rPr>
    </w:lvl>
    <w:lvl w:ilvl="1" w:tplc="BD7E43D8" w:tentative="1">
      <w:start w:val="1"/>
      <w:numFmt w:val="bullet"/>
      <w:lvlText w:val="o"/>
      <w:lvlJc w:val="left"/>
      <w:pPr>
        <w:ind w:left="1441" w:hanging="360"/>
      </w:pPr>
      <w:rPr>
        <w:rFonts w:ascii="Courier New" w:hAnsi="Courier New" w:cs="Courier New" w:hint="default"/>
      </w:rPr>
    </w:lvl>
    <w:lvl w:ilvl="2" w:tplc="2A30C5D2" w:tentative="1">
      <w:start w:val="1"/>
      <w:numFmt w:val="bullet"/>
      <w:lvlText w:val=""/>
      <w:lvlJc w:val="left"/>
      <w:pPr>
        <w:ind w:left="2161" w:hanging="360"/>
      </w:pPr>
      <w:rPr>
        <w:rFonts w:ascii="Wingdings" w:hAnsi="Wingdings" w:hint="default"/>
      </w:rPr>
    </w:lvl>
    <w:lvl w:ilvl="3" w:tplc="B2644994" w:tentative="1">
      <w:start w:val="1"/>
      <w:numFmt w:val="bullet"/>
      <w:lvlText w:val=""/>
      <w:lvlJc w:val="left"/>
      <w:pPr>
        <w:ind w:left="2881" w:hanging="360"/>
      </w:pPr>
      <w:rPr>
        <w:rFonts w:ascii="Symbol" w:hAnsi="Symbol" w:hint="default"/>
      </w:rPr>
    </w:lvl>
    <w:lvl w:ilvl="4" w:tplc="194E3FEA" w:tentative="1">
      <w:start w:val="1"/>
      <w:numFmt w:val="bullet"/>
      <w:lvlText w:val="o"/>
      <w:lvlJc w:val="left"/>
      <w:pPr>
        <w:ind w:left="3601" w:hanging="360"/>
      </w:pPr>
      <w:rPr>
        <w:rFonts w:ascii="Courier New" w:hAnsi="Courier New" w:cs="Courier New" w:hint="default"/>
      </w:rPr>
    </w:lvl>
    <w:lvl w:ilvl="5" w:tplc="65ACF476" w:tentative="1">
      <w:start w:val="1"/>
      <w:numFmt w:val="bullet"/>
      <w:lvlText w:val=""/>
      <w:lvlJc w:val="left"/>
      <w:pPr>
        <w:ind w:left="4321" w:hanging="360"/>
      </w:pPr>
      <w:rPr>
        <w:rFonts w:ascii="Wingdings" w:hAnsi="Wingdings" w:hint="default"/>
      </w:rPr>
    </w:lvl>
    <w:lvl w:ilvl="6" w:tplc="07F21A42" w:tentative="1">
      <w:start w:val="1"/>
      <w:numFmt w:val="bullet"/>
      <w:lvlText w:val=""/>
      <w:lvlJc w:val="left"/>
      <w:pPr>
        <w:ind w:left="5041" w:hanging="360"/>
      </w:pPr>
      <w:rPr>
        <w:rFonts w:ascii="Symbol" w:hAnsi="Symbol" w:hint="default"/>
      </w:rPr>
    </w:lvl>
    <w:lvl w:ilvl="7" w:tplc="D1BCC76C" w:tentative="1">
      <w:start w:val="1"/>
      <w:numFmt w:val="bullet"/>
      <w:lvlText w:val="o"/>
      <w:lvlJc w:val="left"/>
      <w:pPr>
        <w:ind w:left="5761" w:hanging="360"/>
      </w:pPr>
      <w:rPr>
        <w:rFonts w:ascii="Courier New" w:hAnsi="Courier New" w:cs="Courier New" w:hint="default"/>
      </w:rPr>
    </w:lvl>
    <w:lvl w:ilvl="8" w:tplc="01EE689E" w:tentative="1">
      <w:start w:val="1"/>
      <w:numFmt w:val="bullet"/>
      <w:lvlText w:val=""/>
      <w:lvlJc w:val="left"/>
      <w:pPr>
        <w:ind w:left="6481" w:hanging="360"/>
      </w:pPr>
      <w:rPr>
        <w:rFonts w:ascii="Wingdings" w:hAnsi="Wingdings" w:hint="default"/>
      </w:rPr>
    </w:lvl>
  </w:abstractNum>
  <w:abstractNum w:abstractNumId="44" w15:restartNumberingAfterBreak="0">
    <w:nsid w:val="61857377"/>
    <w:multiLevelType w:val="hybridMultilevel"/>
    <w:tmpl w:val="FDEE47E4"/>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5" w15:restartNumberingAfterBreak="0">
    <w:nsid w:val="61997589"/>
    <w:multiLevelType w:val="hybridMultilevel"/>
    <w:tmpl w:val="AE7C361A"/>
    <w:lvl w:ilvl="0" w:tplc="CD1669E4">
      <w:start w:val="1"/>
      <w:numFmt w:val="bullet"/>
      <w:lvlText w:val=""/>
      <w:lvlJc w:val="left"/>
      <w:pPr>
        <w:ind w:left="721" w:hanging="360"/>
      </w:pPr>
      <w:rPr>
        <w:rFonts w:ascii="Symbol" w:hAnsi="Symbol" w:hint="default"/>
      </w:rPr>
    </w:lvl>
    <w:lvl w:ilvl="1" w:tplc="C02A96AE" w:tentative="1">
      <w:start w:val="1"/>
      <w:numFmt w:val="bullet"/>
      <w:lvlText w:val="o"/>
      <w:lvlJc w:val="left"/>
      <w:pPr>
        <w:ind w:left="1441" w:hanging="360"/>
      </w:pPr>
      <w:rPr>
        <w:rFonts w:ascii="Courier New" w:hAnsi="Courier New" w:cs="Courier New" w:hint="default"/>
      </w:rPr>
    </w:lvl>
    <w:lvl w:ilvl="2" w:tplc="1D92D608" w:tentative="1">
      <w:start w:val="1"/>
      <w:numFmt w:val="bullet"/>
      <w:lvlText w:val=""/>
      <w:lvlJc w:val="left"/>
      <w:pPr>
        <w:ind w:left="2161" w:hanging="360"/>
      </w:pPr>
      <w:rPr>
        <w:rFonts w:ascii="Wingdings" w:hAnsi="Wingdings" w:hint="default"/>
      </w:rPr>
    </w:lvl>
    <w:lvl w:ilvl="3" w:tplc="9530B612" w:tentative="1">
      <w:start w:val="1"/>
      <w:numFmt w:val="bullet"/>
      <w:lvlText w:val=""/>
      <w:lvlJc w:val="left"/>
      <w:pPr>
        <w:ind w:left="2881" w:hanging="360"/>
      </w:pPr>
      <w:rPr>
        <w:rFonts w:ascii="Symbol" w:hAnsi="Symbol" w:hint="default"/>
      </w:rPr>
    </w:lvl>
    <w:lvl w:ilvl="4" w:tplc="70446DF4" w:tentative="1">
      <w:start w:val="1"/>
      <w:numFmt w:val="bullet"/>
      <w:lvlText w:val="o"/>
      <w:lvlJc w:val="left"/>
      <w:pPr>
        <w:ind w:left="3601" w:hanging="360"/>
      </w:pPr>
      <w:rPr>
        <w:rFonts w:ascii="Courier New" w:hAnsi="Courier New" w:cs="Courier New" w:hint="default"/>
      </w:rPr>
    </w:lvl>
    <w:lvl w:ilvl="5" w:tplc="9EB2B972" w:tentative="1">
      <w:start w:val="1"/>
      <w:numFmt w:val="bullet"/>
      <w:lvlText w:val=""/>
      <w:lvlJc w:val="left"/>
      <w:pPr>
        <w:ind w:left="4321" w:hanging="360"/>
      </w:pPr>
      <w:rPr>
        <w:rFonts w:ascii="Wingdings" w:hAnsi="Wingdings" w:hint="default"/>
      </w:rPr>
    </w:lvl>
    <w:lvl w:ilvl="6" w:tplc="EA9634B8" w:tentative="1">
      <w:start w:val="1"/>
      <w:numFmt w:val="bullet"/>
      <w:lvlText w:val=""/>
      <w:lvlJc w:val="left"/>
      <w:pPr>
        <w:ind w:left="5041" w:hanging="360"/>
      </w:pPr>
      <w:rPr>
        <w:rFonts w:ascii="Symbol" w:hAnsi="Symbol" w:hint="default"/>
      </w:rPr>
    </w:lvl>
    <w:lvl w:ilvl="7" w:tplc="F7865310" w:tentative="1">
      <w:start w:val="1"/>
      <w:numFmt w:val="bullet"/>
      <w:lvlText w:val="o"/>
      <w:lvlJc w:val="left"/>
      <w:pPr>
        <w:ind w:left="5761" w:hanging="360"/>
      </w:pPr>
      <w:rPr>
        <w:rFonts w:ascii="Courier New" w:hAnsi="Courier New" w:cs="Courier New" w:hint="default"/>
      </w:rPr>
    </w:lvl>
    <w:lvl w:ilvl="8" w:tplc="24948AAC" w:tentative="1">
      <w:start w:val="1"/>
      <w:numFmt w:val="bullet"/>
      <w:lvlText w:val=""/>
      <w:lvlJc w:val="left"/>
      <w:pPr>
        <w:ind w:left="6481" w:hanging="360"/>
      </w:pPr>
      <w:rPr>
        <w:rFonts w:ascii="Wingdings" w:hAnsi="Wingdings" w:hint="default"/>
      </w:rPr>
    </w:lvl>
  </w:abstractNum>
  <w:abstractNum w:abstractNumId="46" w15:restartNumberingAfterBreak="0">
    <w:nsid w:val="627312A1"/>
    <w:multiLevelType w:val="hybridMultilevel"/>
    <w:tmpl w:val="88302CAA"/>
    <w:lvl w:ilvl="0" w:tplc="2C96F8B8">
      <w:start w:val="1"/>
      <w:numFmt w:val="bullet"/>
      <w:lvlText w:val=""/>
      <w:lvlJc w:val="left"/>
      <w:pPr>
        <w:ind w:left="721" w:hanging="360"/>
      </w:pPr>
      <w:rPr>
        <w:rFonts w:ascii="Symbol" w:hAnsi="Symbol" w:hint="default"/>
      </w:rPr>
    </w:lvl>
    <w:lvl w:ilvl="1" w:tplc="3042A554">
      <w:start w:val="1"/>
      <w:numFmt w:val="bullet"/>
      <w:lvlText w:val="o"/>
      <w:lvlJc w:val="left"/>
      <w:pPr>
        <w:ind w:left="1441" w:hanging="360"/>
      </w:pPr>
      <w:rPr>
        <w:rFonts w:ascii="Courier New" w:hAnsi="Courier New" w:cs="Courier New" w:hint="default"/>
      </w:rPr>
    </w:lvl>
    <w:lvl w:ilvl="2" w:tplc="2C844E2A" w:tentative="1">
      <w:start w:val="1"/>
      <w:numFmt w:val="bullet"/>
      <w:lvlText w:val=""/>
      <w:lvlJc w:val="left"/>
      <w:pPr>
        <w:ind w:left="2161" w:hanging="360"/>
      </w:pPr>
      <w:rPr>
        <w:rFonts w:ascii="Wingdings" w:hAnsi="Wingdings" w:hint="default"/>
      </w:rPr>
    </w:lvl>
    <w:lvl w:ilvl="3" w:tplc="2B26B9B8" w:tentative="1">
      <w:start w:val="1"/>
      <w:numFmt w:val="bullet"/>
      <w:lvlText w:val=""/>
      <w:lvlJc w:val="left"/>
      <w:pPr>
        <w:ind w:left="2881" w:hanging="360"/>
      </w:pPr>
      <w:rPr>
        <w:rFonts w:ascii="Symbol" w:hAnsi="Symbol" w:hint="default"/>
      </w:rPr>
    </w:lvl>
    <w:lvl w:ilvl="4" w:tplc="3AEE4848" w:tentative="1">
      <w:start w:val="1"/>
      <w:numFmt w:val="bullet"/>
      <w:lvlText w:val="o"/>
      <w:lvlJc w:val="left"/>
      <w:pPr>
        <w:ind w:left="3601" w:hanging="360"/>
      </w:pPr>
      <w:rPr>
        <w:rFonts w:ascii="Courier New" w:hAnsi="Courier New" w:cs="Courier New" w:hint="default"/>
      </w:rPr>
    </w:lvl>
    <w:lvl w:ilvl="5" w:tplc="70608BB6" w:tentative="1">
      <w:start w:val="1"/>
      <w:numFmt w:val="bullet"/>
      <w:lvlText w:val=""/>
      <w:lvlJc w:val="left"/>
      <w:pPr>
        <w:ind w:left="4321" w:hanging="360"/>
      </w:pPr>
      <w:rPr>
        <w:rFonts w:ascii="Wingdings" w:hAnsi="Wingdings" w:hint="default"/>
      </w:rPr>
    </w:lvl>
    <w:lvl w:ilvl="6" w:tplc="273ECBE0" w:tentative="1">
      <w:start w:val="1"/>
      <w:numFmt w:val="bullet"/>
      <w:lvlText w:val=""/>
      <w:lvlJc w:val="left"/>
      <w:pPr>
        <w:ind w:left="5041" w:hanging="360"/>
      </w:pPr>
      <w:rPr>
        <w:rFonts w:ascii="Symbol" w:hAnsi="Symbol" w:hint="default"/>
      </w:rPr>
    </w:lvl>
    <w:lvl w:ilvl="7" w:tplc="0EEE273E" w:tentative="1">
      <w:start w:val="1"/>
      <w:numFmt w:val="bullet"/>
      <w:lvlText w:val="o"/>
      <w:lvlJc w:val="left"/>
      <w:pPr>
        <w:ind w:left="5761" w:hanging="360"/>
      </w:pPr>
      <w:rPr>
        <w:rFonts w:ascii="Courier New" w:hAnsi="Courier New" w:cs="Courier New" w:hint="default"/>
      </w:rPr>
    </w:lvl>
    <w:lvl w:ilvl="8" w:tplc="F15262AC" w:tentative="1">
      <w:start w:val="1"/>
      <w:numFmt w:val="bullet"/>
      <w:lvlText w:val=""/>
      <w:lvlJc w:val="left"/>
      <w:pPr>
        <w:ind w:left="6481" w:hanging="360"/>
      </w:pPr>
      <w:rPr>
        <w:rFonts w:ascii="Wingdings" w:hAnsi="Wingdings" w:hint="default"/>
      </w:rPr>
    </w:lvl>
  </w:abstractNum>
  <w:abstractNum w:abstractNumId="47" w15:restartNumberingAfterBreak="0">
    <w:nsid w:val="671140FD"/>
    <w:multiLevelType w:val="hybridMultilevel"/>
    <w:tmpl w:val="B93A7EA6"/>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8" w15:restartNumberingAfterBreak="0">
    <w:nsid w:val="675C7DEB"/>
    <w:multiLevelType w:val="hybridMultilevel"/>
    <w:tmpl w:val="C6A8C2E6"/>
    <w:lvl w:ilvl="0" w:tplc="A1047FCA">
      <w:start w:val="1"/>
      <w:numFmt w:val="bullet"/>
      <w:lvlText w:val=""/>
      <w:lvlJc w:val="left"/>
      <w:pPr>
        <w:ind w:left="721" w:hanging="360"/>
      </w:pPr>
      <w:rPr>
        <w:rFonts w:ascii="Symbol" w:hAnsi="Symbol" w:hint="default"/>
      </w:rPr>
    </w:lvl>
    <w:lvl w:ilvl="1" w:tplc="C9BEFC08">
      <w:start w:val="1"/>
      <w:numFmt w:val="bullet"/>
      <w:lvlText w:val=""/>
      <w:lvlJc w:val="left"/>
      <w:pPr>
        <w:ind w:left="1441" w:hanging="360"/>
      </w:pPr>
      <w:rPr>
        <w:rFonts w:ascii="Symbol" w:hAnsi="Symbol" w:hint="default"/>
      </w:rPr>
    </w:lvl>
    <w:lvl w:ilvl="2" w:tplc="744AAF66" w:tentative="1">
      <w:start w:val="1"/>
      <w:numFmt w:val="bullet"/>
      <w:lvlText w:val=""/>
      <w:lvlJc w:val="left"/>
      <w:pPr>
        <w:ind w:left="2161" w:hanging="360"/>
      </w:pPr>
      <w:rPr>
        <w:rFonts w:ascii="Wingdings" w:hAnsi="Wingdings" w:hint="default"/>
      </w:rPr>
    </w:lvl>
    <w:lvl w:ilvl="3" w:tplc="888E1D24" w:tentative="1">
      <w:start w:val="1"/>
      <w:numFmt w:val="bullet"/>
      <w:lvlText w:val=""/>
      <w:lvlJc w:val="left"/>
      <w:pPr>
        <w:ind w:left="2881" w:hanging="360"/>
      </w:pPr>
      <w:rPr>
        <w:rFonts w:ascii="Symbol" w:hAnsi="Symbol" w:hint="default"/>
      </w:rPr>
    </w:lvl>
    <w:lvl w:ilvl="4" w:tplc="39C4719E" w:tentative="1">
      <w:start w:val="1"/>
      <w:numFmt w:val="bullet"/>
      <w:lvlText w:val="o"/>
      <w:lvlJc w:val="left"/>
      <w:pPr>
        <w:ind w:left="3601" w:hanging="360"/>
      </w:pPr>
      <w:rPr>
        <w:rFonts w:ascii="Courier New" w:hAnsi="Courier New" w:cs="Courier New" w:hint="default"/>
      </w:rPr>
    </w:lvl>
    <w:lvl w:ilvl="5" w:tplc="37B814AC" w:tentative="1">
      <w:start w:val="1"/>
      <w:numFmt w:val="bullet"/>
      <w:lvlText w:val=""/>
      <w:lvlJc w:val="left"/>
      <w:pPr>
        <w:ind w:left="4321" w:hanging="360"/>
      </w:pPr>
      <w:rPr>
        <w:rFonts w:ascii="Wingdings" w:hAnsi="Wingdings" w:hint="default"/>
      </w:rPr>
    </w:lvl>
    <w:lvl w:ilvl="6" w:tplc="66D45920" w:tentative="1">
      <w:start w:val="1"/>
      <w:numFmt w:val="bullet"/>
      <w:lvlText w:val=""/>
      <w:lvlJc w:val="left"/>
      <w:pPr>
        <w:ind w:left="5041" w:hanging="360"/>
      </w:pPr>
      <w:rPr>
        <w:rFonts w:ascii="Symbol" w:hAnsi="Symbol" w:hint="default"/>
      </w:rPr>
    </w:lvl>
    <w:lvl w:ilvl="7" w:tplc="8BBAF4C0" w:tentative="1">
      <w:start w:val="1"/>
      <w:numFmt w:val="bullet"/>
      <w:lvlText w:val="o"/>
      <w:lvlJc w:val="left"/>
      <w:pPr>
        <w:ind w:left="5761" w:hanging="360"/>
      </w:pPr>
      <w:rPr>
        <w:rFonts w:ascii="Courier New" w:hAnsi="Courier New" w:cs="Courier New" w:hint="default"/>
      </w:rPr>
    </w:lvl>
    <w:lvl w:ilvl="8" w:tplc="204A3492" w:tentative="1">
      <w:start w:val="1"/>
      <w:numFmt w:val="bullet"/>
      <w:lvlText w:val=""/>
      <w:lvlJc w:val="left"/>
      <w:pPr>
        <w:ind w:left="6481" w:hanging="360"/>
      </w:pPr>
      <w:rPr>
        <w:rFonts w:ascii="Wingdings" w:hAnsi="Wingdings" w:hint="default"/>
      </w:rPr>
    </w:lvl>
  </w:abstractNum>
  <w:abstractNum w:abstractNumId="49" w15:restartNumberingAfterBreak="0">
    <w:nsid w:val="6A0A42BD"/>
    <w:multiLevelType w:val="hybridMultilevel"/>
    <w:tmpl w:val="8812BF80"/>
    <w:lvl w:ilvl="0" w:tplc="04090001">
      <w:start w:val="1"/>
      <w:numFmt w:val="bullet"/>
      <w:lvlText w:val=""/>
      <w:lvlJc w:val="left"/>
      <w:pPr>
        <w:ind w:left="1060" w:hanging="360"/>
      </w:pPr>
      <w:rPr>
        <w:rFonts w:ascii="Symbol" w:hAnsi="Symbol" w:hint="default"/>
      </w:rPr>
    </w:lvl>
    <w:lvl w:ilvl="1" w:tplc="08090003">
      <w:start w:val="1"/>
      <w:numFmt w:val="bullet"/>
      <w:lvlText w:val="o"/>
      <w:lvlJc w:val="left"/>
      <w:pPr>
        <w:ind w:left="1780" w:hanging="360"/>
      </w:pPr>
      <w:rPr>
        <w:rFonts w:ascii="Courier New" w:hAnsi="Courier New" w:cs="Courier New" w:hint="default"/>
      </w:rPr>
    </w:lvl>
    <w:lvl w:ilvl="2" w:tplc="08090005">
      <w:start w:val="1"/>
      <w:numFmt w:val="bullet"/>
      <w:lvlText w:val=""/>
      <w:lvlJc w:val="left"/>
      <w:pPr>
        <w:ind w:left="2500" w:hanging="360"/>
      </w:pPr>
      <w:rPr>
        <w:rFonts w:ascii="Wingdings" w:hAnsi="Wingdings" w:hint="default"/>
      </w:rPr>
    </w:lvl>
    <w:lvl w:ilvl="3" w:tplc="08090001">
      <w:start w:val="1"/>
      <w:numFmt w:val="bullet"/>
      <w:lvlText w:val=""/>
      <w:lvlJc w:val="left"/>
      <w:pPr>
        <w:ind w:left="3220" w:hanging="360"/>
      </w:pPr>
      <w:rPr>
        <w:rFonts w:ascii="Symbol" w:hAnsi="Symbol" w:hint="default"/>
      </w:rPr>
    </w:lvl>
    <w:lvl w:ilvl="4" w:tplc="08090003">
      <w:start w:val="1"/>
      <w:numFmt w:val="bullet"/>
      <w:lvlText w:val="o"/>
      <w:lvlJc w:val="left"/>
      <w:pPr>
        <w:ind w:left="3940" w:hanging="360"/>
      </w:pPr>
      <w:rPr>
        <w:rFonts w:ascii="Courier New" w:hAnsi="Courier New" w:cs="Courier New" w:hint="default"/>
      </w:rPr>
    </w:lvl>
    <w:lvl w:ilvl="5" w:tplc="08090005">
      <w:start w:val="1"/>
      <w:numFmt w:val="bullet"/>
      <w:lvlText w:val=""/>
      <w:lvlJc w:val="left"/>
      <w:pPr>
        <w:ind w:left="4660" w:hanging="360"/>
      </w:pPr>
      <w:rPr>
        <w:rFonts w:ascii="Wingdings" w:hAnsi="Wingdings" w:hint="default"/>
      </w:rPr>
    </w:lvl>
    <w:lvl w:ilvl="6" w:tplc="08090001">
      <w:start w:val="1"/>
      <w:numFmt w:val="bullet"/>
      <w:lvlText w:val=""/>
      <w:lvlJc w:val="left"/>
      <w:pPr>
        <w:ind w:left="5380" w:hanging="360"/>
      </w:pPr>
      <w:rPr>
        <w:rFonts w:ascii="Symbol" w:hAnsi="Symbol" w:hint="default"/>
      </w:rPr>
    </w:lvl>
    <w:lvl w:ilvl="7" w:tplc="08090003">
      <w:start w:val="1"/>
      <w:numFmt w:val="bullet"/>
      <w:lvlText w:val="o"/>
      <w:lvlJc w:val="left"/>
      <w:pPr>
        <w:ind w:left="6100" w:hanging="360"/>
      </w:pPr>
      <w:rPr>
        <w:rFonts w:ascii="Courier New" w:hAnsi="Courier New" w:cs="Courier New" w:hint="default"/>
      </w:rPr>
    </w:lvl>
    <w:lvl w:ilvl="8" w:tplc="08090005">
      <w:start w:val="1"/>
      <w:numFmt w:val="bullet"/>
      <w:lvlText w:val=""/>
      <w:lvlJc w:val="left"/>
      <w:pPr>
        <w:ind w:left="6820" w:hanging="360"/>
      </w:pPr>
      <w:rPr>
        <w:rFonts w:ascii="Wingdings" w:hAnsi="Wingdings" w:hint="default"/>
      </w:rPr>
    </w:lvl>
  </w:abstractNum>
  <w:abstractNum w:abstractNumId="50" w15:restartNumberingAfterBreak="0">
    <w:nsid w:val="6A79A12C"/>
    <w:multiLevelType w:val="hybridMultilevel"/>
    <w:tmpl w:val="39FA968A"/>
    <w:lvl w:ilvl="0" w:tplc="8FC0463E">
      <w:start w:val="1"/>
      <w:numFmt w:val="bullet"/>
      <w:lvlText w:val=""/>
      <w:lvlJc w:val="left"/>
      <w:pPr>
        <w:ind w:left="720" w:hanging="360"/>
      </w:pPr>
      <w:rPr>
        <w:rFonts w:ascii="Symbol" w:hAnsi="Symbol" w:hint="default"/>
      </w:rPr>
    </w:lvl>
    <w:lvl w:ilvl="1" w:tplc="2D7C34A8">
      <w:start w:val="1"/>
      <w:numFmt w:val="bullet"/>
      <w:lvlText w:val="o"/>
      <w:lvlJc w:val="left"/>
      <w:pPr>
        <w:ind w:left="1440" w:hanging="360"/>
      </w:pPr>
      <w:rPr>
        <w:rFonts w:ascii="Courier New" w:hAnsi="Courier New" w:cs="Times New Roman" w:hint="default"/>
      </w:rPr>
    </w:lvl>
    <w:lvl w:ilvl="2" w:tplc="6E1ECE1C">
      <w:start w:val="1"/>
      <w:numFmt w:val="bullet"/>
      <w:lvlText w:val=""/>
      <w:lvlJc w:val="left"/>
      <w:pPr>
        <w:ind w:left="2160" w:hanging="360"/>
      </w:pPr>
      <w:rPr>
        <w:rFonts w:ascii="Wingdings" w:hAnsi="Wingdings" w:hint="default"/>
      </w:rPr>
    </w:lvl>
    <w:lvl w:ilvl="3" w:tplc="AFEA21B8">
      <w:start w:val="1"/>
      <w:numFmt w:val="bullet"/>
      <w:lvlText w:val=""/>
      <w:lvlJc w:val="left"/>
      <w:pPr>
        <w:ind w:left="2880" w:hanging="360"/>
      </w:pPr>
      <w:rPr>
        <w:rFonts w:ascii="Symbol" w:hAnsi="Symbol" w:hint="default"/>
      </w:rPr>
    </w:lvl>
    <w:lvl w:ilvl="4" w:tplc="033EE52A">
      <w:start w:val="1"/>
      <w:numFmt w:val="bullet"/>
      <w:lvlText w:val="o"/>
      <w:lvlJc w:val="left"/>
      <w:pPr>
        <w:ind w:left="3600" w:hanging="360"/>
      </w:pPr>
      <w:rPr>
        <w:rFonts w:ascii="Courier New" w:hAnsi="Courier New" w:cs="Times New Roman" w:hint="default"/>
      </w:rPr>
    </w:lvl>
    <w:lvl w:ilvl="5" w:tplc="2BE66970">
      <w:start w:val="1"/>
      <w:numFmt w:val="bullet"/>
      <w:lvlText w:val=""/>
      <w:lvlJc w:val="left"/>
      <w:pPr>
        <w:ind w:left="4320" w:hanging="360"/>
      </w:pPr>
      <w:rPr>
        <w:rFonts w:ascii="Wingdings" w:hAnsi="Wingdings" w:hint="default"/>
      </w:rPr>
    </w:lvl>
    <w:lvl w:ilvl="6" w:tplc="8988BCF6">
      <w:start w:val="1"/>
      <w:numFmt w:val="bullet"/>
      <w:lvlText w:val=""/>
      <w:lvlJc w:val="left"/>
      <w:pPr>
        <w:ind w:left="5040" w:hanging="360"/>
      </w:pPr>
      <w:rPr>
        <w:rFonts w:ascii="Symbol" w:hAnsi="Symbol" w:hint="default"/>
      </w:rPr>
    </w:lvl>
    <w:lvl w:ilvl="7" w:tplc="A6E404B2">
      <w:start w:val="1"/>
      <w:numFmt w:val="bullet"/>
      <w:lvlText w:val="o"/>
      <w:lvlJc w:val="left"/>
      <w:pPr>
        <w:ind w:left="5760" w:hanging="360"/>
      </w:pPr>
      <w:rPr>
        <w:rFonts w:ascii="Courier New" w:hAnsi="Courier New" w:cs="Times New Roman" w:hint="default"/>
      </w:rPr>
    </w:lvl>
    <w:lvl w:ilvl="8" w:tplc="7DD6EAF0">
      <w:start w:val="1"/>
      <w:numFmt w:val="bullet"/>
      <w:lvlText w:val=""/>
      <w:lvlJc w:val="left"/>
      <w:pPr>
        <w:ind w:left="6480" w:hanging="360"/>
      </w:pPr>
      <w:rPr>
        <w:rFonts w:ascii="Wingdings" w:hAnsi="Wingdings" w:hint="default"/>
      </w:rPr>
    </w:lvl>
  </w:abstractNum>
  <w:abstractNum w:abstractNumId="51" w15:restartNumberingAfterBreak="0">
    <w:nsid w:val="6C9F51B4"/>
    <w:multiLevelType w:val="hybridMultilevel"/>
    <w:tmpl w:val="59E06FA6"/>
    <w:lvl w:ilvl="0" w:tplc="1552327A">
      <w:start w:val="1"/>
      <w:numFmt w:val="upperLetter"/>
      <w:lvlText w:val="%1."/>
      <w:lvlJc w:val="left"/>
      <w:pPr>
        <w:ind w:left="720" w:hanging="360"/>
      </w:pPr>
      <w:rPr>
        <w:rFonts w:eastAsia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E131DD3"/>
    <w:multiLevelType w:val="hybridMultilevel"/>
    <w:tmpl w:val="DBB0A5F2"/>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3" w15:restartNumberingAfterBreak="0">
    <w:nsid w:val="6F5977FA"/>
    <w:multiLevelType w:val="hybridMultilevel"/>
    <w:tmpl w:val="122EEE28"/>
    <w:lvl w:ilvl="0" w:tplc="721628B0">
      <w:start w:val="1"/>
      <w:numFmt w:val="bullet"/>
      <w:lvlText w:val=""/>
      <w:lvlJc w:val="left"/>
      <w:pPr>
        <w:ind w:left="720" w:hanging="360"/>
      </w:pPr>
      <w:rPr>
        <w:rFonts w:ascii="Symbol" w:hAnsi="Symbol" w:hint="default"/>
      </w:rPr>
    </w:lvl>
    <w:lvl w:ilvl="1" w:tplc="45E243A6" w:tentative="1">
      <w:start w:val="1"/>
      <w:numFmt w:val="bullet"/>
      <w:lvlText w:val="o"/>
      <w:lvlJc w:val="left"/>
      <w:pPr>
        <w:ind w:left="1440" w:hanging="360"/>
      </w:pPr>
      <w:rPr>
        <w:rFonts w:ascii="Courier New" w:hAnsi="Courier New" w:cs="Courier New" w:hint="default"/>
      </w:rPr>
    </w:lvl>
    <w:lvl w:ilvl="2" w:tplc="91FCE6CC" w:tentative="1">
      <w:start w:val="1"/>
      <w:numFmt w:val="bullet"/>
      <w:lvlText w:val=""/>
      <w:lvlJc w:val="left"/>
      <w:pPr>
        <w:ind w:left="2160" w:hanging="360"/>
      </w:pPr>
      <w:rPr>
        <w:rFonts w:ascii="Wingdings" w:hAnsi="Wingdings" w:hint="default"/>
      </w:rPr>
    </w:lvl>
    <w:lvl w:ilvl="3" w:tplc="9DEA917E" w:tentative="1">
      <w:start w:val="1"/>
      <w:numFmt w:val="bullet"/>
      <w:lvlText w:val=""/>
      <w:lvlJc w:val="left"/>
      <w:pPr>
        <w:ind w:left="2880" w:hanging="360"/>
      </w:pPr>
      <w:rPr>
        <w:rFonts w:ascii="Symbol" w:hAnsi="Symbol" w:hint="default"/>
      </w:rPr>
    </w:lvl>
    <w:lvl w:ilvl="4" w:tplc="F190B784" w:tentative="1">
      <w:start w:val="1"/>
      <w:numFmt w:val="bullet"/>
      <w:lvlText w:val="o"/>
      <w:lvlJc w:val="left"/>
      <w:pPr>
        <w:ind w:left="3600" w:hanging="360"/>
      </w:pPr>
      <w:rPr>
        <w:rFonts w:ascii="Courier New" w:hAnsi="Courier New" w:cs="Courier New" w:hint="default"/>
      </w:rPr>
    </w:lvl>
    <w:lvl w:ilvl="5" w:tplc="BCC670E0" w:tentative="1">
      <w:start w:val="1"/>
      <w:numFmt w:val="bullet"/>
      <w:lvlText w:val=""/>
      <w:lvlJc w:val="left"/>
      <w:pPr>
        <w:ind w:left="4320" w:hanging="360"/>
      </w:pPr>
      <w:rPr>
        <w:rFonts w:ascii="Wingdings" w:hAnsi="Wingdings" w:hint="default"/>
      </w:rPr>
    </w:lvl>
    <w:lvl w:ilvl="6" w:tplc="BEF4075A" w:tentative="1">
      <w:start w:val="1"/>
      <w:numFmt w:val="bullet"/>
      <w:lvlText w:val=""/>
      <w:lvlJc w:val="left"/>
      <w:pPr>
        <w:ind w:left="5040" w:hanging="360"/>
      </w:pPr>
      <w:rPr>
        <w:rFonts w:ascii="Symbol" w:hAnsi="Symbol" w:hint="default"/>
      </w:rPr>
    </w:lvl>
    <w:lvl w:ilvl="7" w:tplc="70AC06D8" w:tentative="1">
      <w:start w:val="1"/>
      <w:numFmt w:val="bullet"/>
      <w:lvlText w:val="o"/>
      <w:lvlJc w:val="left"/>
      <w:pPr>
        <w:ind w:left="5760" w:hanging="360"/>
      </w:pPr>
      <w:rPr>
        <w:rFonts w:ascii="Courier New" w:hAnsi="Courier New" w:cs="Courier New" w:hint="default"/>
      </w:rPr>
    </w:lvl>
    <w:lvl w:ilvl="8" w:tplc="CE24FB8A" w:tentative="1">
      <w:start w:val="1"/>
      <w:numFmt w:val="bullet"/>
      <w:lvlText w:val=""/>
      <w:lvlJc w:val="left"/>
      <w:pPr>
        <w:ind w:left="6480" w:hanging="360"/>
      </w:pPr>
      <w:rPr>
        <w:rFonts w:ascii="Wingdings" w:hAnsi="Wingdings" w:hint="default"/>
      </w:rPr>
    </w:lvl>
  </w:abstractNum>
  <w:abstractNum w:abstractNumId="54" w15:restartNumberingAfterBreak="0">
    <w:nsid w:val="6F9337D0"/>
    <w:multiLevelType w:val="hybridMultilevel"/>
    <w:tmpl w:val="B6C885E6"/>
    <w:lvl w:ilvl="0" w:tplc="7278E314">
      <w:start w:val="1"/>
      <w:numFmt w:val="bullet"/>
      <w:lvlText w:val=""/>
      <w:lvlJc w:val="left"/>
      <w:pPr>
        <w:tabs>
          <w:tab w:val="num" w:pos="720"/>
        </w:tabs>
        <w:ind w:left="720" w:hanging="360"/>
      </w:pPr>
      <w:rPr>
        <w:rFonts w:ascii="Symbol" w:hAnsi="Symbol" w:hint="default"/>
      </w:rPr>
    </w:lvl>
    <w:lvl w:ilvl="1" w:tplc="022EEFE4" w:tentative="1">
      <w:start w:val="1"/>
      <w:numFmt w:val="bullet"/>
      <w:lvlText w:val="o"/>
      <w:lvlJc w:val="left"/>
      <w:pPr>
        <w:tabs>
          <w:tab w:val="num" w:pos="1440"/>
        </w:tabs>
        <w:ind w:left="1440" w:hanging="360"/>
      </w:pPr>
      <w:rPr>
        <w:rFonts w:ascii="Courier New" w:hAnsi="Courier New" w:cs="Courier New" w:hint="default"/>
      </w:rPr>
    </w:lvl>
    <w:lvl w:ilvl="2" w:tplc="C75250F2" w:tentative="1">
      <w:start w:val="1"/>
      <w:numFmt w:val="bullet"/>
      <w:lvlText w:val=""/>
      <w:lvlJc w:val="left"/>
      <w:pPr>
        <w:tabs>
          <w:tab w:val="num" w:pos="2160"/>
        </w:tabs>
        <w:ind w:left="2160" w:hanging="360"/>
      </w:pPr>
      <w:rPr>
        <w:rFonts w:ascii="Wingdings" w:hAnsi="Wingdings" w:hint="default"/>
      </w:rPr>
    </w:lvl>
    <w:lvl w:ilvl="3" w:tplc="A7E8E592" w:tentative="1">
      <w:start w:val="1"/>
      <w:numFmt w:val="bullet"/>
      <w:lvlText w:val=""/>
      <w:lvlJc w:val="left"/>
      <w:pPr>
        <w:tabs>
          <w:tab w:val="num" w:pos="2880"/>
        </w:tabs>
        <w:ind w:left="2880" w:hanging="360"/>
      </w:pPr>
      <w:rPr>
        <w:rFonts w:ascii="Symbol" w:hAnsi="Symbol" w:hint="default"/>
      </w:rPr>
    </w:lvl>
    <w:lvl w:ilvl="4" w:tplc="B2726448" w:tentative="1">
      <w:start w:val="1"/>
      <w:numFmt w:val="bullet"/>
      <w:lvlText w:val="o"/>
      <w:lvlJc w:val="left"/>
      <w:pPr>
        <w:tabs>
          <w:tab w:val="num" w:pos="3600"/>
        </w:tabs>
        <w:ind w:left="3600" w:hanging="360"/>
      </w:pPr>
      <w:rPr>
        <w:rFonts w:ascii="Courier New" w:hAnsi="Courier New" w:cs="Courier New" w:hint="default"/>
      </w:rPr>
    </w:lvl>
    <w:lvl w:ilvl="5" w:tplc="AAD2BD68" w:tentative="1">
      <w:start w:val="1"/>
      <w:numFmt w:val="bullet"/>
      <w:lvlText w:val=""/>
      <w:lvlJc w:val="left"/>
      <w:pPr>
        <w:tabs>
          <w:tab w:val="num" w:pos="4320"/>
        </w:tabs>
        <w:ind w:left="4320" w:hanging="360"/>
      </w:pPr>
      <w:rPr>
        <w:rFonts w:ascii="Wingdings" w:hAnsi="Wingdings" w:hint="default"/>
      </w:rPr>
    </w:lvl>
    <w:lvl w:ilvl="6" w:tplc="BFD85C6C" w:tentative="1">
      <w:start w:val="1"/>
      <w:numFmt w:val="bullet"/>
      <w:lvlText w:val=""/>
      <w:lvlJc w:val="left"/>
      <w:pPr>
        <w:tabs>
          <w:tab w:val="num" w:pos="5040"/>
        </w:tabs>
        <w:ind w:left="5040" w:hanging="360"/>
      </w:pPr>
      <w:rPr>
        <w:rFonts w:ascii="Symbol" w:hAnsi="Symbol" w:hint="default"/>
      </w:rPr>
    </w:lvl>
    <w:lvl w:ilvl="7" w:tplc="349CA198" w:tentative="1">
      <w:start w:val="1"/>
      <w:numFmt w:val="bullet"/>
      <w:lvlText w:val="o"/>
      <w:lvlJc w:val="left"/>
      <w:pPr>
        <w:tabs>
          <w:tab w:val="num" w:pos="5760"/>
        </w:tabs>
        <w:ind w:left="5760" w:hanging="360"/>
      </w:pPr>
      <w:rPr>
        <w:rFonts w:ascii="Courier New" w:hAnsi="Courier New" w:cs="Courier New" w:hint="default"/>
      </w:rPr>
    </w:lvl>
    <w:lvl w:ilvl="8" w:tplc="D1EE143E"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1E12180"/>
    <w:multiLevelType w:val="hybridMultilevel"/>
    <w:tmpl w:val="EADCBAEE"/>
    <w:lvl w:ilvl="0" w:tplc="D660E068">
      <w:start w:val="1"/>
      <w:numFmt w:val="bullet"/>
      <w:lvlText w:val=""/>
      <w:lvlJc w:val="left"/>
      <w:pPr>
        <w:ind w:left="1287" w:hanging="360"/>
      </w:pPr>
      <w:rPr>
        <w:rFonts w:ascii="Symbol" w:hAnsi="Symbol" w:hint="default"/>
      </w:rPr>
    </w:lvl>
    <w:lvl w:ilvl="1" w:tplc="8B7E0850" w:tentative="1">
      <w:start w:val="1"/>
      <w:numFmt w:val="bullet"/>
      <w:lvlText w:val="o"/>
      <w:lvlJc w:val="left"/>
      <w:pPr>
        <w:ind w:left="2007" w:hanging="360"/>
      </w:pPr>
      <w:rPr>
        <w:rFonts w:ascii="Courier New" w:hAnsi="Courier New" w:cs="Courier New" w:hint="default"/>
      </w:rPr>
    </w:lvl>
    <w:lvl w:ilvl="2" w:tplc="5AE2FE00" w:tentative="1">
      <w:start w:val="1"/>
      <w:numFmt w:val="bullet"/>
      <w:lvlText w:val=""/>
      <w:lvlJc w:val="left"/>
      <w:pPr>
        <w:ind w:left="2727" w:hanging="360"/>
      </w:pPr>
      <w:rPr>
        <w:rFonts w:ascii="Wingdings" w:hAnsi="Wingdings" w:hint="default"/>
      </w:rPr>
    </w:lvl>
    <w:lvl w:ilvl="3" w:tplc="037E42B6" w:tentative="1">
      <w:start w:val="1"/>
      <w:numFmt w:val="bullet"/>
      <w:lvlText w:val=""/>
      <w:lvlJc w:val="left"/>
      <w:pPr>
        <w:ind w:left="3447" w:hanging="360"/>
      </w:pPr>
      <w:rPr>
        <w:rFonts w:ascii="Symbol" w:hAnsi="Symbol" w:hint="default"/>
      </w:rPr>
    </w:lvl>
    <w:lvl w:ilvl="4" w:tplc="C636894C" w:tentative="1">
      <w:start w:val="1"/>
      <w:numFmt w:val="bullet"/>
      <w:lvlText w:val="o"/>
      <w:lvlJc w:val="left"/>
      <w:pPr>
        <w:ind w:left="4167" w:hanging="360"/>
      </w:pPr>
      <w:rPr>
        <w:rFonts w:ascii="Courier New" w:hAnsi="Courier New" w:cs="Courier New" w:hint="default"/>
      </w:rPr>
    </w:lvl>
    <w:lvl w:ilvl="5" w:tplc="8E002F1A" w:tentative="1">
      <w:start w:val="1"/>
      <w:numFmt w:val="bullet"/>
      <w:lvlText w:val=""/>
      <w:lvlJc w:val="left"/>
      <w:pPr>
        <w:ind w:left="4887" w:hanging="360"/>
      </w:pPr>
      <w:rPr>
        <w:rFonts w:ascii="Wingdings" w:hAnsi="Wingdings" w:hint="default"/>
      </w:rPr>
    </w:lvl>
    <w:lvl w:ilvl="6" w:tplc="765C1BA4" w:tentative="1">
      <w:start w:val="1"/>
      <w:numFmt w:val="bullet"/>
      <w:lvlText w:val=""/>
      <w:lvlJc w:val="left"/>
      <w:pPr>
        <w:ind w:left="5607" w:hanging="360"/>
      </w:pPr>
      <w:rPr>
        <w:rFonts w:ascii="Symbol" w:hAnsi="Symbol" w:hint="default"/>
      </w:rPr>
    </w:lvl>
    <w:lvl w:ilvl="7" w:tplc="C7F820F8" w:tentative="1">
      <w:start w:val="1"/>
      <w:numFmt w:val="bullet"/>
      <w:lvlText w:val="o"/>
      <w:lvlJc w:val="left"/>
      <w:pPr>
        <w:ind w:left="6327" w:hanging="360"/>
      </w:pPr>
      <w:rPr>
        <w:rFonts w:ascii="Courier New" w:hAnsi="Courier New" w:cs="Courier New" w:hint="default"/>
      </w:rPr>
    </w:lvl>
    <w:lvl w:ilvl="8" w:tplc="4DF887E6" w:tentative="1">
      <w:start w:val="1"/>
      <w:numFmt w:val="bullet"/>
      <w:lvlText w:val=""/>
      <w:lvlJc w:val="left"/>
      <w:pPr>
        <w:ind w:left="7047" w:hanging="360"/>
      </w:pPr>
      <w:rPr>
        <w:rFonts w:ascii="Wingdings" w:hAnsi="Wingdings" w:hint="default"/>
      </w:rPr>
    </w:lvl>
  </w:abstractNum>
  <w:abstractNum w:abstractNumId="56" w15:restartNumberingAfterBreak="0">
    <w:nsid w:val="73A3756E"/>
    <w:multiLevelType w:val="hybridMultilevel"/>
    <w:tmpl w:val="52DAD9F8"/>
    <w:lvl w:ilvl="0" w:tplc="56B60FA2">
      <w:numFmt w:val="bullet"/>
      <w:lvlText w:val="-"/>
      <w:lvlJc w:val="left"/>
      <w:pPr>
        <w:ind w:left="1287" w:hanging="360"/>
      </w:pPr>
      <w:rPr>
        <w:rFonts w:ascii="Times New Roman" w:eastAsiaTheme="minorHAnsi" w:hAnsi="Times New Roman" w:cs="Times New Roman" w:hint="default"/>
      </w:rPr>
    </w:lvl>
    <w:lvl w:ilvl="1" w:tplc="01A6891C" w:tentative="1">
      <w:start w:val="1"/>
      <w:numFmt w:val="bullet"/>
      <w:lvlText w:val="o"/>
      <w:lvlJc w:val="left"/>
      <w:pPr>
        <w:ind w:left="2007" w:hanging="360"/>
      </w:pPr>
      <w:rPr>
        <w:rFonts w:ascii="Courier New" w:hAnsi="Courier New" w:cs="Courier New" w:hint="default"/>
      </w:rPr>
    </w:lvl>
    <w:lvl w:ilvl="2" w:tplc="8CCCDF94" w:tentative="1">
      <w:start w:val="1"/>
      <w:numFmt w:val="bullet"/>
      <w:lvlText w:val=""/>
      <w:lvlJc w:val="left"/>
      <w:pPr>
        <w:ind w:left="2727" w:hanging="360"/>
      </w:pPr>
      <w:rPr>
        <w:rFonts w:ascii="Wingdings" w:hAnsi="Wingdings" w:hint="default"/>
      </w:rPr>
    </w:lvl>
    <w:lvl w:ilvl="3" w:tplc="F30CB2A2" w:tentative="1">
      <w:start w:val="1"/>
      <w:numFmt w:val="bullet"/>
      <w:lvlText w:val=""/>
      <w:lvlJc w:val="left"/>
      <w:pPr>
        <w:ind w:left="3447" w:hanging="360"/>
      </w:pPr>
      <w:rPr>
        <w:rFonts w:ascii="Symbol" w:hAnsi="Symbol" w:hint="default"/>
      </w:rPr>
    </w:lvl>
    <w:lvl w:ilvl="4" w:tplc="7A6AAEA0" w:tentative="1">
      <w:start w:val="1"/>
      <w:numFmt w:val="bullet"/>
      <w:lvlText w:val="o"/>
      <w:lvlJc w:val="left"/>
      <w:pPr>
        <w:ind w:left="4167" w:hanging="360"/>
      </w:pPr>
      <w:rPr>
        <w:rFonts w:ascii="Courier New" w:hAnsi="Courier New" w:cs="Courier New" w:hint="default"/>
      </w:rPr>
    </w:lvl>
    <w:lvl w:ilvl="5" w:tplc="C804EC5E" w:tentative="1">
      <w:start w:val="1"/>
      <w:numFmt w:val="bullet"/>
      <w:lvlText w:val=""/>
      <w:lvlJc w:val="left"/>
      <w:pPr>
        <w:ind w:left="4887" w:hanging="360"/>
      </w:pPr>
      <w:rPr>
        <w:rFonts w:ascii="Wingdings" w:hAnsi="Wingdings" w:hint="default"/>
      </w:rPr>
    </w:lvl>
    <w:lvl w:ilvl="6" w:tplc="779C3D3C" w:tentative="1">
      <w:start w:val="1"/>
      <w:numFmt w:val="bullet"/>
      <w:lvlText w:val=""/>
      <w:lvlJc w:val="left"/>
      <w:pPr>
        <w:ind w:left="5607" w:hanging="360"/>
      </w:pPr>
      <w:rPr>
        <w:rFonts w:ascii="Symbol" w:hAnsi="Symbol" w:hint="default"/>
      </w:rPr>
    </w:lvl>
    <w:lvl w:ilvl="7" w:tplc="78665E64" w:tentative="1">
      <w:start w:val="1"/>
      <w:numFmt w:val="bullet"/>
      <w:lvlText w:val="o"/>
      <w:lvlJc w:val="left"/>
      <w:pPr>
        <w:ind w:left="6327" w:hanging="360"/>
      </w:pPr>
      <w:rPr>
        <w:rFonts w:ascii="Courier New" w:hAnsi="Courier New" w:cs="Courier New" w:hint="default"/>
      </w:rPr>
    </w:lvl>
    <w:lvl w:ilvl="8" w:tplc="AF42E93E" w:tentative="1">
      <w:start w:val="1"/>
      <w:numFmt w:val="bullet"/>
      <w:lvlText w:val=""/>
      <w:lvlJc w:val="left"/>
      <w:pPr>
        <w:ind w:left="7047" w:hanging="360"/>
      </w:pPr>
      <w:rPr>
        <w:rFonts w:ascii="Wingdings" w:hAnsi="Wingdings" w:hint="default"/>
      </w:rPr>
    </w:lvl>
  </w:abstractNum>
  <w:abstractNum w:abstractNumId="57" w15:restartNumberingAfterBreak="0">
    <w:nsid w:val="75ED4F78"/>
    <w:multiLevelType w:val="hybridMultilevel"/>
    <w:tmpl w:val="C67C0630"/>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8" w15:restartNumberingAfterBreak="0">
    <w:nsid w:val="7A3356E9"/>
    <w:multiLevelType w:val="hybridMultilevel"/>
    <w:tmpl w:val="D960C0AA"/>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9" w15:restartNumberingAfterBreak="0">
    <w:nsid w:val="7F39053D"/>
    <w:multiLevelType w:val="hybridMultilevel"/>
    <w:tmpl w:val="42CA929E"/>
    <w:lvl w:ilvl="0" w:tplc="DAA2159E">
      <w:start w:val="1"/>
      <w:numFmt w:val="bullet"/>
      <w:lvlText w:val=""/>
      <w:lvlJc w:val="left"/>
      <w:pPr>
        <w:ind w:left="720" w:hanging="360"/>
      </w:pPr>
      <w:rPr>
        <w:rFonts w:ascii="Symbol" w:hAnsi="Symbol" w:hint="default"/>
      </w:rPr>
    </w:lvl>
    <w:lvl w:ilvl="1" w:tplc="C1A6B484" w:tentative="1">
      <w:start w:val="1"/>
      <w:numFmt w:val="bullet"/>
      <w:lvlText w:val="o"/>
      <w:lvlJc w:val="left"/>
      <w:pPr>
        <w:ind w:left="1440" w:hanging="360"/>
      </w:pPr>
      <w:rPr>
        <w:rFonts w:ascii="Courier New" w:hAnsi="Courier New" w:cs="Courier New" w:hint="default"/>
      </w:rPr>
    </w:lvl>
    <w:lvl w:ilvl="2" w:tplc="DC449AEA" w:tentative="1">
      <w:start w:val="1"/>
      <w:numFmt w:val="bullet"/>
      <w:lvlText w:val=""/>
      <w:lvlJc w:val="left"/>
      <w:pPr>
        <w:ind w:left="2160" w:hanging="360"/>
      </w:pPr>
      <w:rPr>
        <w:rFonts w:ascii="Wingdings" w:hAnsi="Wingdings" w:hint="default"/>
      </w:rPr>
    </w:lvl>
    <w:lvl w:ilvl="3" w:tplc="98B02662" w:tentative="1">
      <w:start w:val="1"/>
      <w:numFmt w:val="bullet"/>
      <w:lvlText w:val=""/>
      <w:lvlJc w:val="left"/>
      <w:pPr>
        <w:ind w:left="2880" w:hanging="360"/>
      </w:pPr>
      <w:rPr>
        <w:rFonts w:ascii="Symbol" w:hAnsi="Symbol" w:hint="default"/>
      </w:rPr>
    </w:lvl>
    <w:lvl w:ilvl="4" w:tplc="CA9EC566" w:tentative="1">
      <w:start w:val="1"/>
      <w:numFmt w:val="bullet"/>
      <w:lvlText w:val="o"/>
      <w:lvlJc w:val="left"/>
      <w:pPr>
        <w:ind w:left="3600" w:hanging="360"/>
      </w:pPr>
      <w:rPr>
        <w:rFonts w:ascii="Courier New" w:hAnsi="Courier New" w:cs="Courier New" w:hint="default"/>
      </w:rPr>
    </w:lvl>
    <w:lvl w:ilvl="5" w:tplc="8E12E8F6" w:tentative="1">
      <w:start w:val="1"/>
      <w:numFmt w:val="bullet"/>
      <w:lvlText w:val=""/>
      <w:lvlJc w:val="left"/>
      <w:pPr>
        <w:ind w:left="4320" w:hanging="360"/>
      </w:pPr>
      <w:rPr>
        <w:rFonts w:ascii="Wingdings" w:hAnsi="Wingdings" w:hint="default"/>
      </w:rPr>
    </w:lvl>
    <w:lvl w:ilvl="6" w:tplc="C362FC5E" w:tentative="1">
      <w:start w:val="1"/>
      <w:numFmt w:val="bullet"/>
      <w:lvlText w:val=""/>
      <w:lvlJc w:val="left"/>
      <w:pPr>
        <w:ind w:left="5040" w:hanging="360"/>
      </w:pPr>
      <w:rPr>
        <w:rFonts w:ascii="Symbol" w:hAnsi="Symbol" w:hint="default"/>
      </w:rPr>
    </w:lvl>
    <w:lvl w:ilvl="7" w:tplc="48CE989C" w:tentative="1">
      <w:start w:val="1"/>
      <w:numFmt w:val="bullet"/>
      <w:lvlText w:val="o"/>
      <w:lvlJc w:val="left"/>
      <w:pPr>
        <w:ind w:left="5760" w:hanging="360"/>
      </w:pPr>
      <w:rPr>
        <w:rFonts w:ascii="Courier New" w:hAnsi="Courier New" w:cs="Courier New" w:hint="default"/>
      </w:rPr>
    </w:lvl>
    <w:lvl w:ilvl="8" w:tplc="1C56950C" w:tentative="1">
      <w:start w:val="1"/>
      <w:numFmt w:val="bullet"/>
      <w:lvlText w:val=""/>
      <w:lvlJc w:val="left"/>
      <w:pPr>
        <w:ind w:left="6480" w:hanging="360"/>
      </w:pPr>
      <w:rPr>
        <w:rFonts w:ascii="Wingdings" w:hAnsi="Wingdings" w:hint="default"/>
      </w:rPr>
    </w:lvl>
  </w:abstractNum>
  <w:num w:numId="1" w16cid:durableId="987365907">
    <w:abstractNumId w:val="27"/>
  </w:num>
  <w:num w:numId="2" w16cid:durableId="1920795827">
    <w:abstractNumId w:val="43"/>
  </w:num>
  <w:num w:numId="3" w16cid:durableId="2104566584">
    <w:abstractNumId w:val="10"/>
  </w:num>
  <w:num w:numId="4" w16cid:durableId="1353070353">
    <w:abstractNumId w:val="1"/>
  </w:num>
  <w:num w:numId="5" w16cid:durableId="1384016207">
    <w:abstractNumId w:val="21"/>
  </w:num>
  <w:num w:numId="6" w16cid:durableId="2060130322">
    <w:abstractNumId w:val="31"/>
  </w:num>
  <w:num w:numId="7" w16cid:durableId="1339114522">
    <w:abstractNumId w:val="29"/>
  </w:num>
  <w:num w:numId="8" w16cid:durableId="1830247780">
    <w:abstractNumId w:val="34"/>
  </w:num>
  <w:num w:numId="9" w16cid:durableId="458032959">
    <w:abstractNumId w:val="32"/>
  </w:num>
  <w:num w:numId="10" w16cid:durableId="1535538039">
    <w:abstractNumId w:val="42"/>
  </w:num>
  <w:num w:numId="11" w16cid:durableId="139469595">
    <w:abstractNumId w:val="2"/>
  </w:num>
  <w:num w:numId="12" w16cid:durableId="2034500831">
    <w:abstractNumId w:val="7"/>
  </w:num>
  <w:num w:numId="13" w16cid:durableId="1323047902">
    <w:abstractNumId w:val="46"/>
  </w:num>
  <w:num w:numId="14" w16cid:durableId="527529279">
    <w:abstractNumId w:val="14"/>
  </w:num>
  <w:num w:numId="15" w16cid:durableId="1736048813">
    <w:abstractNumId w:val="45"/>
  </w:num>
  <w:num w:numId="16" w16cid:durableId="2067101022">
    <w:abstractNumId w:val="24"/>
  </w:num>
  <w:num w:numId="17" w16cid:durableId="1739134176">
    <w:abstractNumId w:val="17"/>
  </w:num>
  <w:num w:numId="18" w16cid:durableId="1227183877">
    <w:abstractNumId w:val="40"/>
  </w:num>
  <w:num w:numId="19" w16cid:durableId="452671025">
    <w:abstractNumId w:val="19"/>
  </w:num>
  <w:num w:numId="20" w16cid:durableId="542013190">
    <w:abstractNumId w:val="16"/>
  </w:num>
  <w:num w:numId="21" w16cid:durableId="2110421741">
    <w:abstractNumId w:val="23"/>
  </w:num>
  <w:num w:numId="22" w16cid:durableId="1275477671">
    <w:abstractNumId w:val="20"/>
  </w:num>
  <w:num w:numId="23" w16cid:durableId="1182818927">
    <w:abstractNumId w:val="26"/>
  </w:num>
  <w:num w:numId="24" w16cid:durableId="72551617">
    <w:abstractNumId w:val="13"/>
  </w:num>
  <w:num w:numId="25" w16cid:durableId="1750224820">
    <w:abstractNumId w:val="33"/>
  </w:num>
  <w:num w:numId="26" w16cid:durableId="1058472875">
    <w:abstractNumId w:val="11"/>
  </w:num>
  <w:num w:numId="27" w16cid:durableId="2134133058">
    <w:abstractNumId w:val="0"/>
  </w:num>
  <w:num w:numId="28" w16cid:durableId="987325797">
    <w:abstractNumId w:val="53"/>
  </w:num>
  <w:num w:numId="29" w16cid:durableId="287053773">
    <w:abstractNumId w:val="54"/>
  </w:num>
  <w:num w:numId="30" w16cid:durableId="147282962">
    <w:abstractNumId w:val="5"/>
  </w:num>
  <w:num w:numId="31" w16cid:durableId="370348026">
    <w:abstractNumId w:val="38"/>
  </w:num>
  <w:num w:numId="32" w16cid:durableId="1076169943">
    <w:abstractNumId w:val="22"/>
  </w:num>
  <w:num w:numId="33" w16cid:durableId="604923259">
    <w:abstractNumId w:val="41"/>
  </w:num>
  <w:num w:numId="34" w16cid:durableId="1804537689">
    <w:abstractNumId w:val="15"/>
  </w:num>
  <w:num w:numId="35" w16cid:durableId="89544101">
    <w:abstractNumId w:val="3"/>
  </w:num>
  <w:num w:numId="36" w16cid:durableId="1447041647">
    <w:abstractNumId w:val="48"/>
  </w:num>
  <w:num w:numId="37" w16cid:durableId="981882800">
    <w:abstractNumId w:val="28"/>
  </w:num>
  <w:num w:numId="38" w16cid:durableId="484202270">
    <w:abstractNumId w:val="30"/>
  </w:num>
  <w:num w:numId="39" w16cid:durableId="51080101">
    <w:abstractNumId w:val="55"/>
  </w:num>
  <w:num w:numId="40" w16cid:durableId="220332160">
    <w:abstractNumId w:val="56"/>
  </w:num>
  <w:num w:numId="41" w16cid:durableId="1323509047">
    <w:abstractNumId w:val="59"/>
  </w:num>
  <w:num w:numId="42" w16cid:durableId="2089761457">
    <w:abstractNumId w:val="57"/>
  </w:num>
  <w:num w:numId="43" w16cid:durableId="601651781">
    <w:abstractNumId w:val="58"/>
  </w:num>
  <w:num w:numId="44" w16cid:durableId="842668138">
    <w:abstractNumId w:val="8"/>
  </w:num>
  <w:num w:numId="45" w16cid:durableId="468282231">
    <w:abstractNumId w:val="6"/>
  </w:num>
  <w:num w:numId="46" w16cid:durableId="943927600">
    <w:abstractNumId w:val="18"/>
  </w:num>
  <w:num w:numId="47" w16cid:durableId="91434496">
    <w:abstractNumId w:val="50"/>
  </w:num>
  <w:num w:numId="48" w16cid:durableId="1135443791">
    <w:abstractNumId w:val="52"/>
  </w:num>
  <w:num w:numId="49" w16cid:durableId="629211838">
    <w:abstractNumId w:val="12"/>
  </w:num>
  <w:num w:numId="50" w16cid:durableId="1024013599">
    <w:abstractNumId w:val="47"/>
  </w:num>
  <w:num w:numId="51" w16cid:durableId="890456766">
    <w:abstractNumId w:val="25"/>
  </w:num>
  <w:num w:numId="52" w16cid:durableId="1614439207">
    <w:abstractNumId w:val="36"/>
  </w:num>
  <w:num w:numId="53" w16cid:durableId="1969969608">
    <w:abstractNumId w:val="44"/>
  </w:num>
  <w:num w:numId="54" w16cid:durableId="1991254184">
    <w:abstractNumId w:val="49"/>
  </w:num>
  <w:num w:numId="55" w16cid:durableId="459690236">
    <w:abstractNumId w:val="39"/>
  </w:num>
  <w:num w:numId="56" w16cid:durableId="1049569761">
    <w:abstractNumId w:val="4"/>
  </w:num>
  <w:num w:numId="57" w16cid:durableId="631715144">
    <w:abstractNumId w:val="37"/>
  </w:num>
  <w:num w:numId="58" w16cid:durableId="1595822471">
    <w:abstractNumId w:val="9"/>
  </w:num>
  <w:num w:numId="59" w16cid:durableId="866915130">
    <w:abstractNumId w:val="35"/>
  </w:num>
  <w:num w:numId="60" w16cid:durableId="327514491">
    <w:abstractNumId w:val="51"/>
  </w:num>
  <w:numIdMacAtCleanup w:val="5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 Viatris">
    <w15:presenceInfo w15:providerId="None" w15:userId="Anonymous – Viatris"/>
  </w15:person>
  <w15:person w15:author="Anonymous - Viatris">
    <w15:presenceInfo w15:providerId="None" w15:userId="Anonymous - Viatris"/>
  </w15:person>
  <w15:person w15:author="CRA Combined">
    <w15:presenceInfo w15:providerId="None" w15:userId="CRA Combin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C0E"/>
    <w:rsid w:val="000029C9"/>
    <w:rsid w:val="0000453D"/>
    <w:rsid w:val="00011172"/>
    <w:rsid w:val="00013B86"/>
    <w:rsid w:val="00013DFD"/>
    <w:rsid w:val="000168D5"/>
    <w:rsid w:val="00017366"/>
    <w:rsid w:val="00017888"/>
    <w:rsid w:val="0002062C"/>
    <w:rsid w:val="00025DE2"/>
    <w:rsid w:val="00025EFC"/>
    <w:rsid w:val="00032C33"/>
    <w:rsid w:val="000359E4"/>
    <w:rsid w:val="00036778"/>
    <w:rsid w:val="0003695E"/>
    <w:rsid w:val="00036A1D"/>
    <w:rsid w:val="00037D8D"/>
    <w:rsid w:val="00041548"/>
    <w:rsid w:val="0004200A"/>
    <w:rsid w:val="00042C29"/>
    <w:rsid w:val="00042C9C"/>
    <w:rsid w:val="00044B46"/>
    <w:rsid w:val="000458F1"/>
    <w:rsid w:val="000525CA"/>
    <w:rsid w:val="00053910"/>
    <w:rsid w:val="00053E89"/>
    <w:rsid w:val="000556E9"/>
    <w:rsid w:val="0005580D"/>
    <w:rsid w:val="00055E82"/>
    <w:rsid w:val="00060424"/>
    <w:rsid w:val="00061719"/>
    <w:rsid w:val="00062D1A"/>
    <w:rsid w:val="00070506"/>
    <w:rsid w:val="00074ACF"/>
    <w:rsid w:val="000772C1"/>
    <w:rsid w:val="00080994"/>
    <w:rsid w:val="000819D1"/>
    <w:rsid w:val="00082425"/>
    <w:rsid w:val="00085EEF"/>
    <w:rsid w:val="00085F4F"/>
    <w:rsid w:val="00086954"/>
    <w:rsid w:val="000876CA"/>
    <w:rsid w:val="0008777A"/>
    <w:rsid w:val="000912C7"/>
    <w:rsid w:val="00091678"/>
    <w:rsid w:val="00091DA2"/>
    <w:rsid w:val="00093D78"/>
    <w:rsid w:val="000A0B8D"/>
    <w:rsid w:val="000A1F57"/>
    <w:rsid w:val="000A30DE"/>
    <w:rsid w:val="000A3FE7"/>
    <w:rsid w:val="000A4309"/>
    <w:rsid w:val="000A44E7"/>
    <w:rsid w:val="000A6D0A"/>
    <w:rsid w:val="000A7742"/>
    <w:rsid w:val="000B3D61"/>
    <w:rsid w:val="000C19F7"/>
    <w:rsid w:val="000D023A"/>
    <w:rsid w:val="000D05F9"/>
    <w:rsid w:val="000D1B0F"/>
    <w:rsid w:val="000D2BBD"/>
    <w:rsid w:val="000D4F92"/>
    <w:rsid w:val="000D6004"/>
    <w:rsid w:val="000E04DC"/>
    <w:rsid w:val="000E074B"/>
    <w:rsid w:val="000E10CD"/>
    <w:rsid w:val="000E1611"/>
    <w:rsid w:val="000E161F"/>
    <w:rsid w:val="000E3C98"/>
    <w:rsid w:val="000E3FDB"/>
    <w:rsid w:val="000E403C"/>
    <w:rsid w:val="000E5A8D"/>
    <w:rsid w:val="000E6BDE"/>
    <w:rsid w:val="000F20F1"/>
    <w:rsid w:val="001020DD"/>
    <w:rsid w:val="00102C2D"/>
    <w:rsid w:val="0010489F"/>
    <w:rsid w:val="001069E2"/>
    <w:rsid w:val="001078DE"/>
    <w:rsid w:val="00107A38"/>
    <w:rsid w:val="001102CB"/>
    <w:rsid w:val="00110BC2"/>
    <w:rsid w:val="001204DD"/>
    <w:rsid w:val="00121C54"/>
    <w:rsid w:val="00123C87"/>
    <w:rsid w:val="00123DA9"/>
    <w:rsid w:val="00130C9C"/>
    <w:rsid w:val="00130DC0"/>
    <w:rsid w:val="0013117E"/>
    <w:rsid w:val="001312F4"/>
    <w:rsid w:val="00131E09"/>
    <w:rsid w:val="0014078E"/>
    <w:rsid w:val="001413C7"/>
    <w:rsid w:val="00141A3E"/>
    <w:rsid w:val="00141D16"/>
    <w:rsid w:val="00141D94"/>
    <w:rsid w:val="001425C1"/>
    <w:rsid w:val="001459D1"/>
    <w:rsid w:val="00151543"/>
    <w:rsid w:val="00152C0C"/>
    <w:rsid w:val="00155962"/>
    <w:rsid w:val="00157601"/>
    <w:rsid w:val="00157A23"/>
    <w:rsid w:val="0016067C"/>
    <w:rsid w:val="00160971"/>
    <w:rsid w:val="001622C2"/>
    <w:rsid w:val="00165831"/>
    <w:rsid w:val="00170B6F"/>
    <w:rsid w:val="001741B1"/>
    <w:rsid w:val="00180681"/>
    <w:rsid w:val="00183ABA"/>
    <w:rsid w:val="001841E5"/>
    <w:rsid w:val="00192128"/>
    <w:rsid w:val="001921C2"/>
    <w:rsid w:val="00192DCB"/>
    <w:rsid w:val="001947DE"/>
    <w:rsid w:val="001A1702"/>
    <w:rsid w:val="001A1A48"/>
    <w:rsid w:val="001A2574"/>
    <w:rsid w:val="001A3905"/>
    <w:rsid w:val="001A710C"/>
    <w:rsid w:val="001B1DAD"/>
    <w:rsid w:val="001B3553"/>
    <w:rsid w:val="001B3D96"/>
    <w:rsid w:val="001C22B7"/>
    <w:rsid w:val="001C2474"/>
    <w:rsid w:val="001C2738"/>
    <w:rsid w:val="001C7115"/>
    <w:rsid w:val="001C7C0E"/>
    <w:rsid w:val="001D21B0"/>
    <w:rsid w:val="001D3874"/>
    <w:rsid w:val="001D4FF7"/>
    <w:rsid w:val="001D749B"/>
    <w:rsid w:val="001E3376"/>
    <w:rsid w:val="001E4D74"/>
    <w:rsid w:val="001E5177"/>
    <w:rsid w:val="001F3D06"/>
    <w:rsid w:val="001F3D76"/>
    <w:rsid w:val="001F5D58"/>
    <w:rsid w:val="001F6C62"/>
    <w:rsid w:val="001F6D24"/>
    <w:rsid w:val="001F7E89"/>
    <w:rsid w:val="0020007E"/>
    <w:rsid w:val="00202E1B"/>
    <w:rsid w:val="002031B9"/>
    <w:rsid w:val="002038EA"/>
    <w:rsid w:val="00204A21"/>
    <w:rsid w:val="00205D2E"/>
    <w:rsid w:val="00216816"/>
    <w:rsid w:val="002169C6"/>
    <w:rsid w:val="0021776A"/>
    <w:rsid w:val="00221F1E"/>
    <w:rsid w:val="00225E90"/>
    <w:rsid w:val="00226EFE"/>
    <w:rsid w:val="00235C93"/>
    <w:rsid w:val="00236133"/>
    <w:rsid w:val="00237439"/>
    <w:rsid w:val="002438A4"/>
    <w:rsid w:val="002453D3"/>
    <w:rsid w:val="00246271"/>
    <w:rsid w:val="00246EB2"/>
    <w:rsid w:val="00250951"/>
    <w:rsid w:val="00251971"/>
    <w:rsid w:val="002532A6"/>
    <w:rsid w:val="00253D6A"/>
    <w:rsid w:val="00254739"/>
    <w:rsid w:val="002561EC"/>
    <w:rsid w:val="00262C24"/>
    <w:rsid w:val="0026440D"/>
    <w:rsid w:val="00265619"/>
    <w:rsid w:val="00267AF8"/>
    <w:rsid w:val="0027029F"/>
    <w:rsid w:val="002752D7"/>
    <w:rsid w:val="00280B55"/>
    <w:rsid w:val="00281D80"/>
    <w:rsid w:val="00282DA8"/>
    <w:rsid w:val="00283649"/>
    <w:rsid w:val="00283655"/>
    <w:rsid w:val="00284369"/>
    <w:rsid w:val="002854FC"/>
    <w:rsid w:val="00287FAE"/>
    <w:rsid w:val="0029093D"/>
    <w:rsid w:val="002927BA"/>
    <w:rsid w:val="002934E4"/>
    <w:rsid w:val="00293AAD"/>
    <w:rsid w:val="002953A1"/>
    <w:rsid w:val="00295BC1"/>
    <w:rsid w:val="002A5F43"/>
    <w:rsid w:val="002B08B1"/>
    <w:rsid w:val="002B16FE"/>
    <w:rsid w:val="002B19F9"/>
    <w:rsid w:val="002B56E1"/>
    <w:rsid w:val="002B6138"/>
    <w:rsid w:val="002B61E1"/>
    <w:rsid w:val="002C40C8"/>
    <w:rsid w:val="002C636E"/>
    <w:rsid w:val="002D2520"/>
    <w:rsid w:val="002D2705"/>
    <w:rsid w:val="002D3D7C"/>
    <w:rsid w:val="002D5BA3"/>
    <w:rsid w:val="002D61D7"/>
    <w:rsid w:val="002E1BE2"/>
    <w:rsid w:val="002E59F6"/>
    <w:rsid w:val="002E6F8A"/>
    <w:rsid w:val="002E70FA"/>
    <w:rsid w:val="002E712E"/>
    <w:rsid w:val="002F03D6"/>
    <w:rsid w:val="002F0B9A"/>
    <w:rsid w:val="002F4BCA"/>
    <w:rsid w:val="002F4E6C"/>
    <w:rsid w:val="002F79BB"/>
    <w:rsid w:val="00301B88"/>
    <w:rsid w:val="00313845"/>
    <w:rsid w:val="0032002D"/>
    <w:rsid w:val="0032237B"/>
    <w:rsid w:val="00325236"/>
    <w:rsid w:val="003322FE"/>
    <w:rsid w:val="00337386"/>
    <w:rsid w:val="003400F6"/>
    <w:rsid w:val="00340B8A"/>
    <w:rsid w:val="00342E40"/>
    <w:rsid w:val="00344700"/>
    <w:rsid w:val="00350E1D"/>
    <w:rsid w:val="00350F2C"/>
    <w:rsid w:val="0035517E"/>
    <w:rsid w:val="003565D7"/>
    <w:rsid w:val="003578FC"/>
    <w:rsid w:val="00357E09"/>
    <w:rsid w:val="00361078"/>
    <w:rsid w:val="00361C17"/>
    <w:rsid w:val="00361E31"/>
    <w:rsid w:val="003623FF"/>
    <w:rsid w:val="003648AF"/>
    <w:rsid w:val="00364B90"/>
    <w:rsid w:val="00366025"/>
    <w:rsid w:val="00367B3B"/>
    <w:rsid w:val="00371783"/>
    <w:rsid w:val="00374D53"/>
    <w:rsid w:val="00376A44"/>
    <w:rsid w:val="00376B42"/>
    <w:rsid w:val="00386BB7"/>
    <w:rsid w:val="00392478"/>
    <w:rsid w:val="00392EEC"/>
    <w:rsid w:val="00393898"/>
    <w:rsid w:val="00395041"/>
    <w:rsid w:val="00396289"/>
    <w:rsid w:val="003A19A7"/>
    <w:rsid w:val="003A3AE3"/>
    <w:rsid w:val="003A609E"/>
    <w:rsid w:val="003B0BC3"/>
    <w:rsid w:val="003B1A28"/>
    <w:rsid w:val="003B1C0F"/>
    <w:rsid w:val="003B2541"/>
    <w:rsid w:val="003B31AD"/>
    <w:rsid w:val="003B3402"/>
    <w:rsid w:val="003B3FB7"/>
    <w:rsid w:val="003B6A3A"/>
    <w:rsid w:val="003C329A"/>
    <w:rsid w:val="003C55CE"/>
    <w:rsid w:val="003C7A23"/>
    <w:rsid w:val="003D0BE6"/>
    <w:rsid w:val="003D2334"/>
    <w:rsid w:val="003D2541"/>
    <w:rsid w:val="003D3EB2"/>
    <w:rsid w:val="003D43AB"/>
    <w:rsid w:val="003D4522"/>
    <w:rsid w:val="003D4B23"/>
    <w:rsid w:val="003D5591"/>
    <w:rsid w:val="003D5B60"/>
    <w:rsid w:val="003D7F59"/>
    <w:rsid w:val="003E0FFD"/>
    <w:rsid w:val="003E2964"/>
    <w:rsid w:val="003F46C9"/>
    <w:rsid w:val="003F4848"/>
    <w:rsid w:val="003F4A10"/>
    <w:rsid w:val="003F545A"/>
    <w:rsid w:val="00401762"/>
    <w:rsid w:val="004028E8"/>
    <w:rsid w:val="0040649F"/>
    <w:rsid w:val="00411620"/>
    <w:rsid w:val="00412BBF"/>
    <w:rsid w:val="0041316E"/>
    <w:rsid w:val="00417662"/>
    <w:rsid w:val="00417BA1"/>
    <w:rsid w:val="00420DB9"/>
    <w:rsid w:val="004234F3"/>
    <w:rsid w:val="00425B9F"/>
    <w:rsid w:val="00430617"/>
    <w:rsid w:val="00430686"/>
    <w:rsid w:val="00434E5C"/>
    <w:rsid w:val="00436083"/>
    <w:rsid w:val="004364B2"/>
    <w:rsid w:val="004364C4"/>
    <w:rsid w:val="00440DD0"/>
    <w:rsid w:val="004411D6"/>
    <w:rsid w:val="00447BCF"/>
    <w:rsid w:val="0045343E"/>
    <w:rsid w:val="0045596B"/>
    <w:rsid w:val="0046043D"/>
    <w:rsid w:val="00462048"/>
    <w:rsid w:val="004626C4"/>
    <w:rsid w:val="00465E22"/>
    <w:rsid w:val="004672EF"/>
    <w:rsid w:val="00467EFC"/>
    <w:rsid w:val="0047040C"/>
    <w:rsid w:val="004745AB"/>
    <w:rsid w:val="00476E6A"/>
    <w:rsid w:val="004875CD"/>
    <w:rsid w:val="00494285"/>
    <w:rsid w:val="00495A20"/>
    <w:rsid w:val="00496A14"/>
    <w:rsid w:val="004A1150"/>
    <w:rsid w:val="004A14EB"/>
    <w:rsid w:val="004A24AE"/>
    <w:rsid w:val="004A70CD"/>
    <w:rsid w:val="004A7EA0"/>
    <w:rsid w:val="004B0D8E"/>
    <w:rsid w:val="004B14FC"/>
    <w:rsid w:val="004B1792"/>
    <w:rsid w:val="004B5425"/>
    <w:rsid w:val="004B5F61"/>
    <w:rsid w:val="004B7C43"/>
    <w:rsid w:val="004C03B3"/>
    <w:rsid w:val="004C15CA"/>
    <w:rsid w:val="004C31B8"/>
    <w:rsid w:val="004C3956"/>
    <w:rsid w:val="004C3A7F"/>
    <w:rsid w:val="004C3BBF"/>
    <w:rsid w:val="004C3F65"/>
    <w:rsid w:val="004C47F1"/>
    <w:rsid w:val="004C7650"/>
    <w:rsid w:val="004D3C52"/>
    <w:rsid w:val="004D5F97"/>
    <w:rsid w:val="004D7205"/>
    <w:rsid w:val="004E2240"/>
    <w:rsid w:val="004E44C5"/>
    <w:rsid w:val="004E6EFE"/>
    <w:rsid w:val="004F03CC"/>
    <w:rsid w:val="004F0C9C"/>
    <w:rsid w:val="004F3905"/>
    <w:rsid w:val="004F6E22"/>
    <w:rsid w:val="005001AD"/>
    <w:rsid w:val="0050305C"/>
    <w:rsid w:val="00503E02"/>
    <w:rsid w:val="0050429F"/>
    <w:rsid w:val="00507562"/>
    <w:rsid w:val="00507BE9"/>
    <w:rsid w:val="00510528"/>
    <w:rsid w:val="00510AA4"/>
    <w:rsid w:val="00511A9D"/>
    <w:rsid w:val="005178E5"/>
    <w:rsid w:val="00517A42"/>
    <w:rsid w:val="00520349"/>
    <w:rsid w:val="00520F19"/>
    <w:rsid w:val="00521F2C"/>
    <w:rsid w:val="005222B2"/>
    <w:rsid w:val="00531351"/>
    <w:rsid w:val="005323CB"/>
    <w:rsid w:val="00534E81"/>
    <w:rsid w:val="00543D91"/>
    <w:rsid w:val="0054432D"/>
    <w:rsid w:val="005528D6"/>
    <w:rsid w:val="005539C2"/>
    <w:rsid w:val="005561E7"/>
    <w:rsid w:val="00556C0D"/>
    <w:rsid w:val="005603CA"/>
    <w:rsid w:val="00562A4B"/>
    <w:rsid w:val="005637AB"/>
    <w:rsid w:val="00563D34"/>
    <w:rsid w:val="00564A51"/>
    <w:rsid w:val="0056710B"/>
    <w:rsid w:val="00570BF6"/>
    <w:rsid w:val="00570CDF"/>
    <w:rsid w:val="00571602"/>
    <w:rsid w:val="0057163B"/>
    <w:rsid w:val="00573462"/>
    <w:rsid w:val="0057347C"/>
    <w:rsid w:val="00576118"/>
    <w:rsid w:val="00576E25"/>
    <w:rsid w:val="00582B5F"/>
    <w:rsid w:val="00585975"/>
    <w:rsid w:val="00585A90"/>
    <w:rsid w:val="0059105E"/>
    <w:rsid w:val="00591D1A"/>
    <w:rsid w:val="005921F5"/>
    <w:rsid w:val="005932BB"/>
    <w:rsid w:val="00594827"/>
    <w:rsid w:val="005A297F"/>
    <w:rsid w:val="005A2ACA"/>
    <w:rsid w:val="005B5361"/>
    <w:rsid w:val="005C1E83"/>
    <w:rsid w:val="005C204C"/>
    <w:rsid w:val="005C247A"/>
    <w:rsid w:val="005C278D"/>
    <w:rsid w:val="005C35FD"/>
    <w:rsid w:val="005C40CA"/>
    <w:rsid w:val="005C5C12"/>
    <w:rsid w:val="005D0C9D"/>
    <w:rsid w:val="005D1FB4"/>
    <w:rsid w:val="005D3103"/>
    <w:rsid w:val="005D51E4"/>
    <w:rsid w:val="005E0955"/>
    <w:rsid w:val="005E0A2E"/>
    <w:rsid w:val="005E177C"/>
    <w:rsid w:val="005E22BF"/>
    <w:rsid w:val="005E385F"/>
    <w:rsid w:val="005E3BF6"/>
    <w:rsid w:val="005E3FEB"/>
    <w:rsid w:val="005E434D"/>
    <w:rsid w:val="005E4F00"/>
    <w:rsid w:val="005E6A86"/>
    <w:rsid w:val="005E6B12"/>
    <w:rsid w:val="005E75C0"/>
    <w:rsid w:val="005E7CAC"/>
    <w:rsid w:val="005F112C"/>
    <w:rsid w:val="005F1A1F"/>
    <w:rsid w:val="005F232D"/>
    <w:rsid w:val="005F25FB"/>
    <w:rsid w:val="005F6A15"/>
    <w:rsid w:val="005F7509"/>
    <w:rsid w:val="005F7E01"/>
    <w:rsid w:val="006008AF"/>
    <w:rsid w:val="00600CED"/>
    <w:rsid w:val="00601DA9"/>
    <w:rsid w:val="00602E10"/>
    <w:rsid w:val="00605579"/>
    <w:rsid w:val="006064CE"/>
    <w:rsid w:val="00607BC6"/>
    <w:rsid w:val="00617D5A"/>
    <w:rsid w:val="00630D10"/>
    <w:rsid w:val="00636DD5"/>
    <w:rsid w:val="00637EFA"/>
    <w:rsid w:val="0064138A"/>
    <w:rsid w:val="0064231B"/>
    <w:rsid w:val="00642D5E"/>
    <w:rsid w:val="00644FE2"/>
    <w:rsid w:val="0064613D"/>
    <w:rsid w:val="0064668E"/>
    <w:rsid w:val="00647F19"/>
    <w:rsid w:val="00650255"/>
    <w:rsid w:val="006516A3"/>
    <w:rsid w:val="00654F5E"/>
    <w:rsid w:val="006571A9"/>
    <w:rsid w:val="006578B1"/>
    <w:rsid w:val="006612BE"/>
    <w:rsid w:val="006637A8"/>
    <w:rsid w:val="006654A8"/>
    <w:rsid w:val="00667234"/>
    <w:rsid w:val="00671C17"/>
    <w:rsid w:val="0067226B"/>
    <w:rsid w:val="00675D08"/>
    <w:rsid w:val="00675FE8"/>
    <w:rsid w:val="00680754"/>
    <w:rsid w:val="006820B9"/>
    <w:rsid w:val="00683976"/>
    <w:rsid w:val="006863EE"/>
    <w:rsid w:val="0068762F"/>
    <w:rsid w:val="00694477"/>
    <w:rsid w:val="00697BCF"/>
    <w:rsid w:val="006A3143"/>
    <w:rsid w:val="006A784F"/>
    <w:rsid w:val="006B0BFE"/>
    <w:rsid w:val="006B297F"/>
    <w:rsid w:val="006B34AE"/>
    <w:rsid w:val="006B7921"/>
    <w:rsid w:val="006C02D1"/>
    <w:rsid w:val="006C0A54"/>
    <w:rsid w:val="006C0B48"/>
    <w:rsid w:val="006C407D"/>
    <w:rsid w:val="006C533D"/>
    <w:rsid w:val="006C5A87"/>
    <w:rsid w:val="006C5B08"/>
    <w:rsid w:val="006D0900"/>
    <w:rsid w:val="006D57F5"/>
    <w:rsid w:val="006D695A"/>
    <w:rsid w:val="006D7122"/>
    <w:rsid w:val="006D77EA"/>
    <w:rsid w:val="006E2DAA"/>
    <w:rsid w:val="006E41C5"/>
    <w:rsid w:val="006E593C"/>
    <w:rsid w:val="006F359E"/>
    <w:rsid w:val="00700978"/>
    <w:rsid w:val="00704CEB"/>
    <w:rsid w:val="007053DA"/>
    <w:rsid w:val="00705497"/>
    <w:rsid w:val="007101B2"/>
    <w:rsid w:val="0071126D"/>
    <w:rsid w:val="00712107"/>
    <w:rsid w:val="00712F4D"/>
    <w:rsid w:val="00720783"/>
    <w:rsid w:val="007219B1"/>
    <w:rsid w:val="00722FE1"/>
    <w:rsid w:val="00723546"/>
    <w:rsid w:val="007235D6"/>
    <w:rsid w:val="00724707"/>
    <w:rsid w:val="00724ABC"/>
    <w:rsid w:val="0073092A"/>
    <w:rsid w:val="00733315"/>
    <w:rsid w:val="007340ED"/>
    <w:rsid w:val="007418A4"/>
    <w:rsid w:val="007431D9"/>
    <w:rsid w:val="0074375C"/>
    <w:rsid w:val="00745025"/>
    <w:rsid w:val="007458B2"/>
    <w:rsid w:val="007460C4"/>
    <w:rsid w:val="007469AE"/>
    <w:rsid w:val="00746A68"/>
    <w:rsid w:val="00747000"/>
    <w:rsid w:val="007471DF"/>
    <w:rsid w:val="0075234B"/>
    <w:rsid w:val="00752E6E"/>
    <w:rsid w:val="0075339E"/>
    <w:rsid w:val="0075405E"/>
    <w:rsid w:val="0075635F"/>
    <w:rsid w:val="00762951"/>
    <w:rsid w:val="00764794"/>
    <w:rsid w:val="00772AE6"/>
    <w:rsid w:val="00773A59"/>
    <w:rsid w:val="00775904"/>
    <w:rsid w:val="00776C7C"/>
    <w:rsid w:val="007774DE"/>
    <w:rsid w:val="007810DE"/>
    <w:rsid w:val="007826FF"/>
    <w:rsid w:val="007838D7"/>
    <w:rsid w:val="00783907"/>
    <w:rsid w:val="00783B62"/>
    <w:rsid w:val="007856AD"/>
    <w:rsid w:val="00785897"/>
    <w:rsid w:val="00792F98"/>
    <w:rsid w:val="00795590"/>
    <w:rsid w:val="007A2134"/>
    <w:rsid w:val="007B031E"/>
    <w:rsid w:val="007B1014"/>
    <w:rsid w:val="007B189A"/>
    <w:rsid w:val="007B1B3F"/>
    <w:rsid w:val="007B556B"/>
    <w:rsid w:val="007B5CDA"/>
    <w:rsid w:val="007B6797"/>
    <w:rsid w:val="007C0C4A"/>
    <w:rsid w:val="007C2AA7"/>
    <w:rsid w:val="007C3FA6"/>
    <w:rsid w:val="007D61FE"/>
    <w:rsid w:val="007D699C"/>
    <w:rsid w:val="007D7F06"/>
    <w:rsid w:val="007E0077"/>
    <w:rsid w:val="007E5A90"/>
    <w:rsid w:val="007E6374"/>
    <w:rsid w:val="007E729B"/>
    <w:rsid w:val="007E7D1F"/>
    <w:rsid w:val="007F01E0"/>
    <w:rsid w:val="007F05D2"/>
    <w:rsid w:val="007F07DD"/>
    <w:rsid w:val="007F2B22"/>
    <w:rsid w:val="00800587"/>
    <w:rsid w:val="00801C50"/>
    <w:rsid w:val="0080281E"/>
    <w:rsid w:val="00806027"/>
    <w:rsid w:val="00810C75"/>
    <w:rsid w:val="00811505"/>
    <w:rsid w:val="00812682"/>
    <w:rsid w:val="00816EC3"/>
    <w:rsid w:val="00821B7E"/>
    <w:rsid w:val="0082309A"/>
    <w:rsid w:val="008231C7"/>
    <w:rsid w:val="00825B24"/>
    <w:rsid w:val="00827B7F"/>
    <w:rsid w:val="00827D5B"/>
    <w:rsid w:val="0083053A"/>
    <w:rsid w:val="008326DE"/>
    <w:rsid w:val="00836F07"/>
    <w:rsid w:val="00840756"/>
    <w:rsid w:val="00840CCE"/>
    <w:rsid w:val="00851C3A"/>
    <w:rsid w:val="0085683F"/>
    <w:rsid w:val="00860EB9"/>
    <w:rsid w:val="00865D06"/>
    <w:rsid w:val="00866586"/>
    <w:rsid w:val="00866AA5"/>
    <w:rsid w:val="00867524"/>
    <w:rsid w:val="00867A41"/>
    <w:rsid w:val="0087097E"/>
    <w:rsid w:val="008714F3"/>
    <w:rsid w:val="00874189"/>
    <w:rsid w:val="00874F91"/>
    <w:rsid w:val="00876E5B"/>
    <w:rsid w:val="008802AA"/>
    <w:rsid w:val="00880F96"/>
    <w:rsid w:val="00882962"/>
    <w:rsid w:val="00885684"/>
    <w:rsid w:val="00885E90"/>
    <w:rsid w:val="00896356"/>
    <w:rsid w:val="00896597"/>
    <w:rsid w:val="008A06C4"/>
    <w:rsid w:val="008A2641"/>
    <w:rsid w:val="008A3B1C"/>
    <w:rsid w:val="008A3B28"/>
    <w:rsid w:val="008A69FA"/>
    <w:rsid w:val="008A7CDD"/>
    <w:rsid w:val="008B66DC"/>
    <w:rsid w:val="008B6B21"/>
    <w:rsid w:val="008B7802"/>
    <w:rsid w:val="008B7EC3"/>
    <w:rsid w:val="008C0792"/>
    <w:rsid w:val="008C0CEA"/>
    <w:rsid w:val="008C353B"/>
    <w:rsid w:val="008C746A"/>
    <w:rsid w:val="008C7BA0"/>
    <w:rsid w:val="008C7ED2"/>
    <w:rsid w:val="008D06F1"/>
    <w:rsid w:val="008D3BEC"/>
    <w:rsid w:val="008D7B68"/>
    <w:rsid w:val="008E0081"/>
    <w:rsid w:val="008E04BF"/>
    <w:rsid w:val="008E131F"/>
    <w:rsid w:val="008E469D"/>
    <w:rsid w:val="008E728D"/>
    <w:rsid w:val="008F22C4"/>
    <w:rsid w:val="008F743F"/>
    <w:rsid w:val="008F7771"/>
    <w:rsid w:val="009002D5"/>
    <w:rsid w:val="00900EF3"/>
    <w:rsid w:val="00901822"/>
    <w:rsid w:val="00903ED1"/>
    <w:rsid w:val="00905F7F"/>
    <w:rsid w:val="00907281"/>
    <w:rsid w:val="0091069D"/>
    <w:rsid w:val="00912883"/>
    <w:rsid w:val="0091431C"/>
    <w:rsid w:val="009177ED"/>
    <w:rsid w:val="009204A0"/>
    <w:rsid w:val="0092395B"/>
    <w:rsid w:val="00925A08"/>
    <w:rsid w:val="0092601C"/>
    <w:rsid w:val="00930E24"/>
    <w:rsid w:val="00930FCE"/>
    <w:rsid w:val="009322AC"/>
    <w:rsid w:val="009353DB"/>
    <w:rsid w:val="00935476"/>
    <w:rsid w:val="009357DE"/>
    <w:rsid w:val="00937857"/>
    <w:rsid w:val="0094053C"/>
    <w:rsid w:val="00945F80"/>
    <w:rsid w:val="009524F4"/>
    <w:rsid w:val="00955A7E"/>
    <w:rsid w:val="00956A6D"/>
    <w:rsid w:val="009573E2"/>
    <w:rsid w:val="00965694"/>
    <w:rsid w:val="0097543E"/>
    <w:rsid w:val="00975EA5"/>
    <w:rsid w:val="00977822"/>
    <w:rsid w:val="009778AD"/>
    <w:rsid w:val="00977B70"/>
    <w:rsid w:val="00981C96"/>
    <w:rsid w:val="00982615"/>
    <w:rsid w:val="009858E5"/>
    <w:rsid w:val="00985F41"/>
    <w:rsid w:val="0098708D"/>
    <w:rsid w:val="00990B8F"/>
    <w:rsid w:val="0099143D"/>
    <w:rsid w:val="0099273D"/>
    <w:rsid w:val="00996D30"/>
    <w:rsid w:val="00996F0F"/>
    <w:rsid w:val="009A1DAF"/>
    <w:rsid w:val="009A24FF"/>
    <w:rsid w:val="009A534A"/>
    <w:rsid w:val="009B35B9"/>
    <w:rsid w:val="009B52B7"/>
    <w:rsid w:val="009C0E11"/>
    <w:rsid w:val="009C2275"/>
    <w:rsid w:val="009C6EE2"/>
    <w:rsid w:val="009D4B95"/>
    <w:rsid w:val="009D52BB"/>
    <w:rsid w:val="009D7F7A"/>
    <w:rsid w:val="009E0329"/>
    <w:rsid w:val="009E16C0"/>
    <w:rsid w:val="009E245E"/>
    <w:rsid w:val="009E404C"/>
    <w:rsid w:val="009F1F85"/>
    <w:rsid w:val="009F202A"/>
    <w:rsid w:val="009F25F3"/>
    <w:rsid w:val="009F463D"/>
    <w:rsid w:val="009F6E89"/>
    <w:rsid w:val="00A02740"/>
    <w:rsid w:val="00A0325B"/>
    <w:rsid w:val="00A07886"/>
    <w:rsid w:val="00A07D89"/>
    <w:rsid w:val="00A103F1"/>
    <w:rsid w:val="00A10BE7"/>
    <w:rsid w:val="00A1104F"/>
    <w:rsid w:val="00A12661"/>
    <w:rsid w:val="00A12D69"/>
    <w:rsid w:val="00A13183"/>
    <w:rsid w:val="00A13B34"/>
    <w:rsid w:val="00A152B5"/>
    <w:rsid w:val="00A1643C"/>
    <w:rsid w:val="00A208DF"/>
    <w:rsid w:val="00A21633"/>
    <w:rsid w:val="00A22136"/>
    <w:rsid w:val="00A231AA"/>
    <w:rsid w:val="00A275E4"/>
    <w:rsid w:val="00A276C3"/>
    <w:rsid w:val="00A30CFF"/>
    <w:rsid w:val="00A32FE0"/>
    <w:rsid w:val="00A34F36"/>
    <w:rsid w:val="00A40721"/>
    <w:rsid w:val="00A432DE"/>
    <w:rsid w:val="00A43A84"/>
    <w:rsid w:val="00A44AFE"/>
    <w:rsid w:val="00A45870"/>
    <w:rsid w:val="00A46104"/>
    <w:rsid w:val="00A50E3D"/>
    <w:rsid w:val="00A55BBE"/>
    <w:rsid w:val="00A62660"/>
    <w:rsid w:val="00A66B46"/>
    <w:rsid w:val="00A707D6"/>
    <w:rsid w:val="00A71734"/>
    <w:rsid w:val="00A734E9"/>
    <w:rsid w:val="00A73641"/>
    <w:rsid w:val="00A772DF"/>
    <w:rsid w:val="00A776EC"/>
    <w:rsid w:val="00A77FA1"/>
    <w:rsid w:val="00A8017E"/>
    <w:rsid w:val="00A821A3"/>
    <w:rsid w:val="00A86FF1"/>
    <w:rsid w:val="00A918F9"/>
    <w:rsid w:val="00A9236C"/>
    <w:rsid w:val="00A9250C"/>
    <w:rsid w:val="00A95ABB"/>
    <w:rsid w:val="00A95BC6"/>
    <w:rsid w:val="00A973B0"/>
    <w:rsid w:val="00A97C71"/>
    <w:rsid w:val="00AA2F97"/>
    <w:rsid w:val="00AA6039"/>
    <w:rsid w:val="00AA7D33"/>
    <w:rsid w:val="00AB107B"/>
    <w:rsid w:val="00AB48A7"/>
    <w:rsid w:val="00AB53A9"/>
    <w:rsid w:val="00AC0F82"/>
    <w:rsid w:val="00AC44B0"/>
    <w:rsid w:val="00AD287B"/>
    <w:rsid w:val="00AD3249"/>
    <w:rsid w:val="00AD3772"/>
    <w:rsid w:val="00AD3FD9"/>
    <w:rsid w:val="00AE453C"/>
    <w:rsid w:val="00AE7F25"/>
    <w:rsid w:val="00AF0A53"/>
    <w:rsid w:val="00AF241C"/>
    <w:rsid w:val="00AF45C0"/>
    <w:rsid w:val="00AF7731"/>
    <w:rsid w:val="00B00E23"/>
    <w:rsid w:val="00B01FC2"/>
    <w:rsid w:val="00B02C74"/>
    <w:rsid w:val="00B04801"/>
    <w:rsid w:val="00B0573E"/>
    <w:rsid w:val="00B066B7"/>
    <w:rsid w:val="00B069C9"/>
    <w:rsid w:val="00B07B2C"/>
    <w:rsid w:val="00B152E0"/>
    <w:rsid w:val="00B22F9D"/>
    <w:rsid w:val="00B251E8"/>
    <w:rsid w:val="00B26288"/>
    <w:rsid w:val="00B32C1C"/>
    <w:rsid w:val="00B33E6B"/>
    <w:rsid w:val="00B357A1"/>
    <w:rsid w:val="00B40CE1"/>
    <w:rsid w:val="00B40D47"/>
    <w:rsid w:val="00B462BC"/>
    <w:rsid w:val="00B47F47"/>
    <w:rsid w:val="00B50152"/>
    <w:rsid w:val="00B5032C"/>
    <w:rsid w:val="00B5456E"/>
    <w:rsid w:val="00B5541D"/>
    <w:rsid w:val="00B573E1"/>
    <w:rsid w:val="00B60015"/>
    <w:rsid w:val="00B6094A"/>
    <w:rsid w:val="00B61356"/>
    <w:rsid w:val="00B618AB"/>
    <w:rsid w:val="00B6306D"/>
    <w:rsid w:val="00B64822"/>
    <w:rsid w:val="00B64AF3"/>
    <w:rsid w:val="00B70C2B"/>
    <w:rsid w:val="00B71A9F"/>
    <w:rsid w:val="00B736B4"/>
    <w:rsid w:val="00B75759"/>
    <w:rsid w:val="00B859F7"/>
    <w:rsid w:val="00B86401"/>
    <w:rsid w:val="00B86BB8"/>
    <w:rsid w:val="00B87BA9"/>
    <w:rsid w:val="00B87EC2"/>
    <w:rsid w:val="00B9123C"/>
    <w:rsid w:val="00B920A2"/>
    <w:rsid w:val="00B925D6"/>
    <w:rsid w:val="00B9376B"/>
    <w:rsid w:val="00B9409E"/>
    <w:rsid w:val="00B9574C"/>
    <w:rsid w:val="00B963AA"/>
    <w:rsid w:val="00B97239"/>
    <w:rsid w:val="00BA2552"/>
    <w:rsid w:val="00BB08F7"/>
    <w:rsid w:val="00BB2FC6"/>
    <w:rsid w:val="00BB5928"/>
    <w:rsid w:val="00BD0043"/>
    <w:rsid w:val="00BD20D0"/>
    <w:rsid w:val="00BD30B3"/>
    <w:rsid w:val="00BD4211"/>
    <w:rsid w:val="00BD6526"/>
    <w:rsid w:val="00BE1979"/>
    <w:rsid w:val="00BE6874"/>
    <w:rsid w:val="00BF075E"/>
    <w:rsid w:val="00BF0B6F"/>
    <w:rsid w:val="00BF1F4A"/>
    <w:rsid w:val="00BF2649"/>
    <w:rsid w:val="00BF7A79"/>
    <w:rsid w:val="00C02DBA"/>
    <w:rsid w:val="00C03F2D"/>
    <w:rsid w:val="00C051DB"/>
    <w:rsid w:val="00C078B3"/>
    <w:rsid w:val="00C07AF8"/>
    <w:rsid w:val="00C14D2E"/>
    <w:rsid w:val="00C151AB"/>
    <w:rsid w:val="00C1554B"/>
    <w:rsid w:val="00C15E86"/>
    <w:rsid w:val="00C17A0A"/>
    <w:rsid w:val="00C17C4F"/>
    <w:rsid w:val="00C21611"/>
    <w:rsid w:val="00C23A0A"/>
    <w:rsid w:val="00C25BDC"/>
    <w:rsid w:val="00C25FEE"/>
    <w:rsid w:val="00C2606B"/>
    <w:rsid w:val="00C33900"/>
    <w:rsid w:val="00C34495"/>
    <w:rsid w:val="00C35F7E"/>
    <w:rsid w:val="00C37E4A"/>
    <w:rsid w:val="00C40822"/>
    <w:rsid w:val="00C54568"/>
    <w:rsid w:val="00C61B2F"/>
    <w:rsid w:val="00C63354"/>
    <w:rsid w:val="00C63738"/>
    <w:rsid w:val="00C64667"/>
    <w:rsid w:val="00C651BE"/>
    <w:rsid w:val="00C65324"/>
    <w:rsid w:val="00C66474"/>
    <w:rsid w:val="00C66F5A"/>
    <w:rsid w:val="00C700E0"/>
    <w:rsid w:val="00C71D8D"/>
    <w:rsid w:val="00C818FA"/>
    <w:rsid w:val="00C81BAA"/>
    <w:rsid w:val="00C83ACC"/>
    <w:rsid w:val="00C8425A"/>
    <w:rsid w:val="00C84EE1"/>
    <w:rsid w:val="00C86EAB"/>
    <w:rsid w:val="00C90205"/>
    <w:rsid w:val="00C91819"/>
    <w:rsid w:val="00C93B38"/>
    <w:rsid w:val="00C95DD8"/>
    <w:rsid w:val="00C96BDC"/>
    <w:rsid w:val="00C96D23"/>
    <w:rsid w:val="00C97FBA"/>
    <w:rsid w:val="00CA1966"/>
    <w:rsid w:val="00CA1973"/>
    <w:rsid w:val="00CA2944"/>
    <w:rsid w:val="00CA3B70"/>
    <w:rsid w:val="00CB12B0"/>
    <w:rsid w:val="00CB2BDE"/>
    <w:rsid w:val="00CB2C07"/>
    <w:rsid w:val="00CB2D50"/>
    <w:rsid w:val="00CB3E96"/>
    <w:rsid w:val="00CB530C"/>
    <w:rsid w:val="00CB58B6"/>
    <w:rsid w:val="00CB5ED5"/>
    <w:rsid w:val="00CB7552"/>
    <w:rsid w:val="00CC1CDA"/>
    <w:rsid w:val="00CC5C53"/>
    <w:rsid w:val="00CC6929"/>
    <w:rsid w:val="00CC7DA2"/>
    <w:rsid w:val="00CD0648"/>
    <w:rsid w:val="00CD5978"/>
    <w:rsid w:val="00CD68C2"/>
    <w:rsid w:val="00CE26B6"/>
    <w:rsid w:val="00CE28C7"/>
    <w:rsid w:val="00CE71C6"/>
    <w:rsid w:val="00CF160F"/>
    <w:rsid w:val="00CF2C78"/>
    <w:rsid w:val="00CF5E4F"/>
    <w:rsid w:val="00D01DE8"/>
    <w:rsid w:val="00D029A9"/>
    <w:rsid w:val="00D04CDF"/>
    <w:rsid w:val="00D06287"/>
    <w:rsid w:val="00D159C6"/>
    <w:rsid w:val="00D168D6"/>
    <w:rsid w:val="00D17ACF"/>
    <w:rsid w:val="00D17FB7"/>
    <w:rsid w:val="00D22F79"/>
    <w:rsid w:val="00D25984"/>
    <w:rsid w:val="00D2680D"/>
    <w:rsid w:val="00D30721"/>
    <w:rsid w:val="00D31AAC"/>
    <w:rsid w:val="00D33417"/>
    <w:rsid w:val="00D34A45"/>
    <w:rsid w:val="00D36E12"/>
    <w:rsid w:val="00D37DF1"/>
    <w:rsid w:val="00D413A0"/>
    <w:rsid w:val="00D4166C"/>
    <w:rsid w:val="00D42ACD"/>
    <w:rsid w:val="00D44A64"/>
    <w:rsid w:val="00D44DB0"/>
    <w:rsid w:val="00D459A7"/>
    <w:rsid w:val="00D4682C"/>
    <w:rsid w:val="00D51F18"/>
    <w:rsid w:val="00D52243"/>
    <w:rsid w:val="00D54571"/>
    <w:rsid w:val="00D5534C"/>
    <w:rsid w:val="00D572A2"/>
    <w:rsid w:val="00D602A6"/>
    <w:rsid w:val="00D607C4"/>
    <w:rsid w:val="00D61187"/>
    <w:rsid w:val="00D61EC2"/>
    <w:rsid w:val="00D622A8"/>
    <w:rsid w:val="00D64B10"/>
    <w:rsid w:val="00D65534"/>
    <w:rsid w:val="00D658ED"/>
    <w:rsid w:val="00D66079"/>
    <w:rsid w:val="00D7522C"/>
    <w:rsid w:val="00D80D6A"/>
    <w:rsid w:val="00D83CE5"/>
    <w:rsid w:val="00D851DD"/>
    <w:rsid w:val="00D86856"/>
    <w:rsid w:val="00D879A6"/>
    <w:rsid w:val="00D93480"/>
    <w:rsid w:val="00D93F94"/>
    <w:rsid w:val="00D941B5"/>
    <w:rsid w:val="00D94B2A"/>
    <w:rsid w:val="00D9511C"/>
    <w:rsid w:val="00D95D19"/>
    <w:rsid w:val="00DA10A5"/>
    <w:rsid w:val="00DA18A8"/>
    <w:rsid w:val="00DA3AC4"/>
    <w:rsid w:val="00DB03AF"/>
    <w:rsid w:val="00DB074D"/>
    <w:rsid w:val="00DB0B20"/>
    <w:rsid w:val="00DB2E16"/>
    <w:rsid w:val="00DB3A0B"/>
    <w:rsid w:val="00DB3C4F"/>
    <w:rsid w:val="00DB4CBD"/>
    <w:rsid w:val="00DB5491"/>
    <w:rsid w:val="00DB6F19"/>
    <w:rsid w:val="00DB7F01"/>
    <w:rsid w:val="00DC0939"/>
    <w:rsid w:val="00DC26D8"/>
    <w:rsid w:val="00DC694D"/>
    <w:rsid w:val="00DD1D5A"/>
    <w:rsid w:val="00DD7355"/>
    <w:rsid w:val="00DE253E"/>
    <w:rsid w:val="00DE51E7"/>
    <w:rsid w:val="00DE73AE"/>
    <w:rsid w:val="00DE763A"/>
    <w:rsid w:val="00DF12CB"/>
    <w:rsid w:val="00DF15C7"/>
    <w:rsid w:val="00DF1AF1"/>
    <w:rsid w:val="00DF2208"/>
    <w:rsid w:val="00DF3919"/>
    <w:rsid w:val="00DF4167"/>
    <w:rsid w:val="00DF53C6"/>
    <w:rsid w:val="00DF7F6F"/>
    <w:rsid w:val="00E00B39"/>
    <w:rsid w:val="00E02934"/>
    <w:rsid w:val="00E05165"/>
    <w:rsid w:val="00E10DB9"/>
    <w:rsid w:val="00E124D4"/>
    <w:rsid w:val="00E12821"/>
    <w:rsid w:val="00E13076"/>
    <w:rsid w:val="00E14138"/>
    <w:rsid w:val="00E17C95"/>
    <w:rsid w:val="00E21646"/>
    <w:rsid w:val="00E2519E"/>
    <w:rsid w:val="00E316F0"/>
    <w:rsid w:val="00E32DB4"/>
    <w:rsid w:val="00E33BB9"/>
    <w:rsid w:val="00E37FC5"/>
    <w:rsid w:val="00E4488D"/>
    <w:rsid w:val="00E46DE4"/>
    <w:rsid w:val="00E47442"/>
    <w:rsid w:val="00E53C97"/>
    <w:rsid w:val="00E54F03"/>
    <w:rsid w:val="00E57FFC"/>
    <w:rsid w:val="00E6263E"/>
    <w:rsid w:val="00E62F21"/>
    <w:rsid w:val="00E62FBB"/>
    <w:rsid w:val="00E63A2D"/>
    <w:rsid w:val="00E654DE"/>
    <w:rsid w:val="00E65ACF"/>
    <w:rsid w:val="00E7102D"/>
    <w:rsid w:val="00E742FE"/>
    <w:rsid w:val="00E75B4B"/>
    <w:rsid w:val="00E77896"/>
    <w:rsid w:val="00E81756"/>
    <w:rsid w:val="00E821A8"/>
    <w:rsid w:val="00E83529"/>
    <w:rsid w:val="00E83D3D"/>
    <w:rsid w:val="00E84855"/>
    <w:rsid w:val="00E87B76"/>
    <w:rsid w:val="00E90F68"/>
    <w:rsid w:val="00E912C2"/>
    <w:rsid w:val="00E92F08"/>
    <w:rsid w:val="00EA0DAE"/>
    <w:rsid w:val="00EA0DB9"/>
    <w:rsid w:val="00EA1A87"/>
    <w:rsid w:val="00EA2697"/>
    <w:rsid w:val="00EA275D"/>
    <w:rsid w:val="00EB2B36"/>
    <w:rsid w:val="00EB2D90"/>
    <w:rsid w:val="00EB3280"/>
    <w:rsid w:val="00EB4BBC"/>
    <w:rsid w:val="00EB5A58"/>
    <w:rsid w:val="00EB61E8"/>
    <w:rsid w:val="00EB66E5"/>
    <w:rsid w:val="00EC033F"/>
    <w:rsid w:val="00EC0EAD"/>
    <w:rsid w:val="00EC251C"/>
    <w:rsid w:val="00EC2A02"/>
    <w:rsid w:val="00EC5D4E"/>
    <w:rsid w:val="00EC6176"/>
    <w:rsid w:val="00EC6EE8"/>
    <w:rsid w:val="00EC7CC0"/>
    <w:rsid w:val="00ED0691"/>
    <w:rsid w:val="00ED1154"/>
    <w:rsid w:val="00ED1D09"/>
    <w:rsid w:val="00ED3B68"/>
    <w:rsid w:val="00ED3DB1"/>
    <w:rsid w:val="00ED3EE8"/>
    <w:rsid w:val="00ED5CD8"/>
    <w:rsid w:val="00ED6792"/>
    <w:rsid w:val="00ED7DF4"/>
    <w:rsid w:val="00EE25F9"/>
    <w:rsid w:val="00EE79BB"/>
    <w:rsid w:val="00EF1415"/>
    <w:rsid w:val="00EF1960"/>
    <w:rsid w:val="00EF2730"/>
    <w:rsid w:val="00EF2E67"/>
    <w:rsid w:val="00EF45DF"/>
    <w:rsid w:val="00EF7C30"/>
    <w:rsid w:val="00F02618"/>
    <w:rsid w:val="00F04852"/>
    <w:rsid w:val="00F06993"/>
    <w:rsid w:val="00F06F86"/>
    <w:rsid w:val="00F11B2A"/>
    <w:rsid w:val="00F11FE9"/>
    <w:rsid w:val="00F1372F"/>
    <w:rsid w:val="00F145E1"/>
    <w:rsid w:val="00F17E8A"/>
    <w:rsid w:val="00F17FFD"/>
    <w:rsid w:val="00F22B1D"/>
    <w:rsid w:val="00F24B3F"/>
    <w:rsid w:val="00F2534D"/>
    <w:rsid w:val="00F257A8"/>
    <w:rsid w:val="00F25A80"/>
    <w:rsid w:val="00F2678C"/>
    <w:rsid w:val="00F272DA"/>
    <w:rsid w:val="00F324A9"/>
    <w:rsid w:val="00F34D10"/>
    <w:rsid w:val="00F3658B"/>
    <w:rsid w:val="00F50586"/>
    <w:rsid w:val="00F51529"/>
    <w:rsid w:val="00F52CA8"/>
    <w:rsid w:val="00F54010"/>
    <w:rsid w:val="00F549F3"/>
    <w:rsid w:val="00F54C41"/>
    <w:rsid w:val="00F60314"/>
    <w:rsid w:val="00F609A7"/>
    <w:rsid w:val="00F61378"/>
    <w:rsid w:val="00F62A47"/>
    <w:rsid w:val="00F631A8"/>
    <w:rsid w:val="00F67287"/>
    <w:rsid w:val="00F710A0"/>
    <w:rsid w:val="00F71CB9"/>
    <w:rsid w:val="00F7297D"/>
    <w:rsid w:val="00F732A4"/>
    <w:rsid w:val="00F73ABD"/>
    <w:rsid w:val="00F74663"/>
    <w:rsid w:val="00F754B2"/>
    <w:rsid w:val="00F76AEA"/>
    <w:rsid w:val="00F7784F"/>
    <w:rsid w:val="00F77BA0"/>
    <w:rsid w:val="00F77E52"/>
    <w:rsid w:val="00F816EA"/>
    <w:rsid w:val="00F87692"/>
    <w:rsid w:val="00F87BF3"/>
    <w:rsid w:val="00F91638"/>
    <w:rsid w:val="00F93056"/>
    <w:rsid w:val="00F93D19"/>
    <w:rsid w:val="00F95DE8"/>
    <w:rsid w:val="00F9625D"/>
    <w:rsid w:val="00FA0424"/>
    <w:rsid w:val="00FA4D3E"/>
    <w:rsid w:val="00FA58B9"/>
    <w:rsid w:val="00FA5DFC"/>
    <w:rsid w:val="00FA7EC0"/>
    <w:rsid w:val="00FB2C50"/>
    <w:rsid w:val="00FB49EF"/>
    <w:rsid w:val="00FB7254"/>
    <w:rsid w:val="00FC15ED"/>
    <w:rsid w:val="00FC25CF"/>
    <w:rsid w:val="00FC344F"/>
    <w:rsid w:val="00FC7810"/>
    <w:rsid w:val="00FC794F"/>
    <w:rsid w:val="00FD40F5"/>
    <w:rsid w:val="00FD638D"/>
    <w:rsid w:val="00FD7D19"/>
    <w:rsid w:val="00FE38BB"/>
    <w:rsid w:val="00FE4415"/>
    <w:rsid w:val="00FE4C3F"/>
    <w:rsid w:val="00FE665E"/>
    <w:rsid w:val="00FE6AA6"/>
    <w:rsid w:val="00FF020C"/>
    <w:rsid w:val="00FF1C8B"/>
    <w:rsid w:val="00FF32A9"/>
    <w:rsid w:val="00FF4319"/>
    <w:rsid w:val="00FF6A20"/>
    <w:rsid w:val="00FF7B46"/>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82F818"/>
  <w15:docId w15:val="{9856EC6F-B869-4675-90EF-01E301FD5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2E0"/>
  </w:style>
  <w:style w:type="paragraph" w:styleId="Titre1">
    <w:name w:val="heading 1"/>
    <w:basedOn w:val="Normal"/>
    <w:next w:val="Normal"/>
    <w:link w:val="Titre1Car"/>
    <w:uiPriority w:val="9"/>
    <w:qFormat/>
    <w:rsid w:val="0084075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E665E"/>
    <w:pPr>
      <w:ind w:left="720"/>
      <w:contextualSpacing/>
    </w:pPr>
  </w:style>
  <w:style w:type="table" w:styleId="Grilledutableau">
    <w:name w:val="Table Grid"/>
    <w:basedOn w:val="TableauNormal"/>
    <w:unhideWhenUsed/>
    <w:rsid w:val="00A86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unhideWhenUsed/>
    <w:rsid w:val="005A2ACA"/>
    <w:rPr>
      <w:sz w:val="16"/>
      <w:szCs w:val="16"/>
    </w:rPr>
  </w:style>
  <w:style w:type="paragraph" w:styleId="Commentaire">
    <w:name w:val="annotation text"/>
    <w:aliases w:val=" Car17, Car17 Car, Char, Char Char, Char Char Char,Annotationtext,Char,Char Char Char,Char Char1,Comment Text Char Char,Comment Text Char Char Char,Comment Text Char Char1,Comment Text Char1,Comment Text Char1 Char"/>
    <w:basedOn w:val="Normal"/>
    <w:link w:val="CommentaireCar"/>
    <w:unhideWhenUsed/>
    <w:qFormat/>
    <w:rsid w:val="005A2ACA"/>
    <w:pPr>
      <w:spacing w:line="240" w:lineRule="auto"/>
    </w:pPr>
    <w:rPr>
      <w:sz w:val="20"/>
      <w:szCs w:val="20"/>
    </w:rPr>
  </w:style>
  <w:style w:type="character" w:customStyle="1" w:styleId="CommentaireCar">
    <w:name w:val="Commentaire Car"/>
    <w:aliases w:val=" Car17 Car1, Car17 Car Car, Char Car, Char Char Car, Char Char Char Car,Annotationtext Car,Char Car,Char Char Char Car,Char Char1 Car,Comment Text Char Char Car,Comment Text Char Char Char Car,Comment Text Char Char1 Car"/>
    <w:basedOn w:val="Policepardfaut"/>
    <w:link w:val="Commentaire"/>
    <w:rsid w:val="005A2ACA"/>
    <w:rPr>
      <w:sz w:val="20"/>
      <w:szCs w:val="20"/>
    </w:rPr>
  </w:style>
  <w:style w:type="paragraph" w:styleId="Objetducommentaire">
    <w:name w:val="annotation subject"/>
    <w:basedOn w:val="Commentaire"/>
    <w:next w:val="Commentaire"/>
    <w:link w:val="ObjetducommentaireCar"/>
    <w:uiPriority w:val="99"/>
    <w:semiHidden/>
    <w:unhideWhenUsed/>
    <w:rsid w:val="005A2ACA"/>
    <w:rPr>
      <w:b/>
      <w:bCs/>
    </w:rPr>
  </w:style>
  <w:style w:type="character" w:customStyle="1" w:styleId="ObjetducommentaireCar">
    <w:name w:val="Objet du commentaire Car"/>
    <w:basedOn w:val="CommentaireCar"/>
    <w:link w:val="Objetducommentaire"/>
    <w:uiPriority w:val="99"/>
    <w:semiHidden/>
    <w:rsid w:val="005A2ACA"/>
    <w:rPr>
      <w:b/>
      <w:bCs/>
      <w:sz w:val="20"/>
      <w:szCs w:val="20"/>
    </w:rPr>
  </w:style>
  <w:style w:type="paragraph" w:styleId="Textedebulles">
    <w:name w:val="Balloon Text"/>
    <w:basedOn w:val="Normal"/>
    <w:link w:val="TextedebullesCar"/>
    <w:uiPriority w:val="99"/>
    <w:semiHidden/>
    <w:unhideWhenUsed/>
    <w:rsid w:val="005A2AC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A2ACA"/>
    <w:rPr>
      <w:rFonts w:ascii="Segoe UI" w:hAnsi="Segoe UI" w:cs="Segoe UI"/>
      <w:sz w:val="18"/>
      <w:szCs w:val="18"/>
    </w:rPr>
  </w:style>
  <w:style w:type="paragraph" w:styleId="En-tte">
    <w:name w:val="header"/>
    <w:basedOn w:val="Normal"/>
    <w:link w:val="En-tteCar"/>
    <w:uiPriority w:val="99"/>
    <w:unhideWhenUsed/>
    <w:rsid w:val="00A103F1"/>
    <w:pPr>
      <w:tabs>
        <w:tab w:val="center" w:pos="4513"/>
        <w:tab w:val="right" w:pos="9026"/>
      </w:tabs>
      <w:spacing w:after="0" w:line="240" w:lineRule="auto"/>
    </w:pPr>
  </w:style>
  <w:style w:type="character" w:customStyle="1" w:styleId="En-tteCar">
    <w:name w:val="En-tête Car"/>
    <w:basedOn w:val="Policepardfaut"/>
    <w:link w:val="En-tte"/>
    <w:uiPriority w:val="99"/>
    <w:rsid w:val="00A103F1"/>
  </w:style>
  <w:style w:type="paragraph" w:styleId="Pieddepage">
    <w:name w:val="footer"/>
    <w:basedOn w:val="Normal"/>
    <w:link w:val="PieddepageCar"/>
    <w:uiPriority w:val="99"/>
    <w:unhideWhenUsed/>
    <w:rsid w:val="00A103F1"/>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A103F1"/>
  </w:style>
  <w:style w:type="paragraph" w:styleId="Rvision">
    <w:name w:val="Revision"/>
    <w:hidden/>
    <w:uiPriority w:val="99"/>
    <w:semiHidden/>
    <w:rsid w:val="00C8425A"/>
    <w:pPr>
      <w:widowControl/>
      <w:spacing w:after="0" w:line="240" w:lineRule="auto"/>
    </w:pPr>
  </w:style>
  <w:style w:type="character" w:styleId="Lienhypertexte">
    <w:name w:val="Hyperlink"/>
    <w:basedOn w:val="Policepardfaut"/>
    <w:uiPriority w:val="99"/>
    <w:unhideWhenUsed/>
    <w:rsid w:val="001C2474"/>
    <w:rPr>
      <w:color w:val="0000FF" w:themeColor="hyperlink"/>
      <w:u w:val="single"/>
    </w:rPr>
  </w:style>
  <w:style w:type="character" w:customStyle="1" w:styleId="UnresolvedMention1">
    <w:name w:val="Unresolved Mention1"/>
    <w:basedOn w:val="Policepardfaut"/>
    <w:uiPriority w:val="99"/>
    <w:semiHidden/>
    <w:unhideWhenUsed/>
    <w:rsid w:val="001C2474"/>
    <w:rPr>
      <w:color w:val="605E5C"/>
      <w:shd w:val="clear" w:color="auto" w:fill="E1DFDD"/>
    </w:rPr>
  </w:style>
  <w:style w:type="character" w:styleId="Lienhypertextesuivivisit">
    <w:name w:val="FollowedHyperlink"/>
    <w:basedOn w:val="Policepardfaut"/>
    <w:uiPriority w:val="99"/>
    <w:semiHidden/>
    <w:unhideWhenUsed/>
    <w:rsid w:val="001C2474"/>
    <w:rPr>
      <w:color w:val="800080" w:themeColor="followedHyperlink"/>
      <w:u w:val="single"/>
    </w:rPr>
  </w:style>
  <w:style w:type="paragraph" w:customStyle="1" w:styleId="paragraph">
    <w:name w:val="paragraph"/>
    <w:basedOn w:val="Normal"/>
    <w:rsid w:val="007A2134"/>
    <w:pPr>
      <w:widowControl/>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normaltextrun">
    <w:name w:val="normaltextrun"/>
    <w:basedOn w:val="Policepardfaut"/>
    <w:rsid w:val="007A2134"/>
  </w:style>
  <w:style w:type="character" w:customStyle="1" w:styleId="eop">
    <w:name w:val="eop"/>
    <w:basedOn w:val="Policepardfaut"/>
    <w:rsid w:val="007A2134"/>
  </w:style>
  <w:style w:type="character" w:customStyle="1" w:styleId="spellingerror">
    <w:name w:val="spellingerror"/>
    <w:basedOn w:val="Policepardfaut"/>
    <w:rsid w:val="007A2134"/>
  </w:style>
  <w:style w:type="character" w:customStyle="1" w:styleId="UnresolvedMention2">
    <w:name w:val="Unresolved Mention2"/>
    <w:basedOn w:val="Policepardfaut"/>
    <w:uiPriority w:val="99"/>
    <w:semiHidden/>
    <w:unhideWhenUsed/>
    <w:rsid w:val="00D5534C"/>
    <w:rPr>
      <w:color w:val="605E5C"/>
      <w:shd w:val="clear" w:color="auto" w:fill="E1DFDD"/>
    </w:rPr>
  </w:style>
  <w:style w:type="character" w:customStyle="1" w:styleId="Titre1Car">
    <w:name w:val="Titre 1 Car"/>
    <w:basedOn w:val="Policepardfaut"/>
    <w:link w:val="Titre1"/>
    <w:uiPriority w:val="9"/>
    <w:rsid w:val="00840756"/>
    <w:rPr>
      <w:rFonts w:asciiTheme="majorHAnsi" w:eastAsiaTheme="majorEastAsia" w:hAnsiTheme="majorHAnsi" w:cstheme="majorBidi"/>
      <w:color w:val="365F91" w:themeColor="accent1" w:themeShade="BF"/>
      <w:sz w:val="32"/>
      <w:szCs w:val="32"/>
    </w:rPr>
  </w:style>
  <w:style w:type="character" w:styleId="Numrodeligne">
    <w:name w:val="line number"/>
    <w:basedOn w:val="Policepardfaut"/>
    <w:uiPriority w:val="99"/>
    <w:semiHidden/>
    <w:unhideWhenUsed/>
    <w:rsid w:val="009C6EE2"/>
  </w:style>
  <w:style w:type="paragraph" w:customStyle="1" w:styleId="Style1">
    <w:name w:val="Style1"/>
    <w:basedOn w:val="Normal"/>
    <w:qFormat/>
    <w:rsid w:val="00CB2C07"/>
    <w:pPr>
      <w:pBdr>
        <w:top w:val="single" w:sz="4" w:space="1" w:color="auto"/>
        <w:left w:val="single" w:sz="4" w:space="4" w:color="auto"/>
        <w:bottom w:val="single" w:sz="4" w:space="1" w:color="auto"/>
        <w:right w:val="single" w:sz="4" w:space="4" w:color="auto"/>
      </w:pBdr>
      <w:suppressAutoHyphens/>
      <w:spacing w:after="0" w:line="240" w:lineRule="auto"/>
    </w:pPr>
    <w:rPr>
      <w:rFonts w:ascii="Times New Roman" w:eastAsia="Times New Roman" w:hAnsi="Times New Roman" w:cs="Times New Roman"/>
      <w:szCs w:val="24"/>
      <w:lang w:val="bg-BG"/>
    </w:rPr>
  </w:style>
  <w:style w:type="table" w:customStyle="1" w:styleId="TableGrid1">
    <w:name w:val="Table Grid1"/>
    <w:basedOn w:val="TableauNormal"/>
    <w:next w:val="Grilledutableau"/>
    <w:rsid w:val="00B32C1C"/>
    <w:pPr>
      <w:widowControl/>
      <w:spacing w:after="0" w:line="240" w:lineRule="auto"/>
    </w:pPr>
    <w:rPr>
      <w:rFonts w:ascii="Times New Roman" w:eastAsia="SimSun" w:hAnsi="Times New Roman" w:cs="Times New Roman"/>
      <w:sz w:val="20"/>
      <w:szCs w:val="20"/>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3373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792523">
      <w:bodyDiv w:val="1"/>
      <w:marLeft w:val="0"/>
      <w:marRight w:val="0"/>
      <w:marTop w:val="0"/>
      <w:marBottom w:val="0"/>
      <w:divBdr>
        <w:top w:val="none" w:sz="0" w:space="0" w:color="auto"/>
        <w:left w:val="none" w:sz="0" w:space="0" w:color="auto"/>
        <w:bottom w:val="none" w:sz="0" w:space="0" w:color="auto"/>
        <w:right w:val="none" w:sz="0" w:space="0" w:color="auto"/>
      </w:divBdr>
    </w:div>
    <w:div w:id="152918056">
      <w:bodyDiv w:val="1"/>
      <w:marLeft w:val="0"/>
      <w:marRight w:val="0"/>
      <w:marTop w:val="0"/>
      <w:marBottom w:val="0"/>
      <w:divBdr>
        <w:top w:val="none" w:sz="0" w:space="0" w:color="auto"/>
        <w:left w:val="none" w:sz="0" w:space="0" w:color="auto"/>
        <w:bottom w:val="none" w:sz="0" w:space="0" w:color="auto"/>
        <w:right w:val="none" w:sz="0" w:space="0" w:color="auto"/>
      </w:divBdr>
    </w:div>
    <w:div w:id="231308889">
      <w:bodyDiv w:val="1"/>
      <w:marLeft w:val="0"/>
      <w:marRight w:val="0"/>
      <w:marTop w:val="0"/>
      <w:marBottom w:val="0"/>
      <w:divBdr>
        <w:top w:val="none" w:sz="0" w:space="0" w:color="auto"/>
        <w:left w:val="none" w:sz="0" w:space="0" w:color="auto"/>
        <w:bottom w:val="none" w:sz="0" w:space="0" w:color="auto"/>
        <w:right w:val="none" w:sz="0" w:space="0" w:color="auto"/>
      </w:divBdr>
    </w:div>
    <w:div w:id="578373275">
      <w:bodyDiv w:val="1"/>
      <w:marLeft w:val="0"/>
      <w:marRight w:val="0"/>
      <w:marTop w:val="0"/>
      <w:marBottom w:val="0"/>
      <w:divBdr>
        <w:top w:val="none" w:sz="0" w:space="0" w:color="auto"/>
        <w:left w:val="none" w:sz="0" w:space="0" w:color="auto"/>
        <w:bottom w:val="none" w:sz="0" w:space="0" w:color="auto"/>
        <w:right w:val="none" w:sz="0" w:space="0" w:color="auto"/>
      </w:divBdr>
    </w:div>
    <w:div w:id="852186740">
      <w:bodyDiv w:val="1"/>
      <w:marLeft w:val="0"/>
      <w:marRight w:val="0"/>
      <w:marTop w:val="0"/>
      <w:marBottom w:val="0"/>
      <w:divBdr>
        <w:top w:val="none" w:sz="0" w:space="0" w:color="auto"/>
        <w:left w:val="none" w:sz="0" w:space="0" w:color="auto"/>
        <w:bottom w:val="none" w:sz="0" w:space="0" w:color="auto"/>
        <w:right w:val="none" w:sz="0" w:space="0" w:color="auto"/>
      </w:divBdr>
    </w:div>
    <w:div w:id="874268567">
      <w:bodyDiv w:val="1"/>
      <w:marLeft w:val="0"/>
      <w:marRight w:val="0"/>
      <w:marTop w:val="0"/>
      <w:marBottom w:val="0"/>
      <w:divBdr>
        <w:top w:val="none" w:sz="0" w:space="0" w:color="auto"/>
        <w:left w:val="none" w:sz="0" w:space="0" w:color="auto"/>
        <w:bottom w:val="none" w:sz="0" w:space="0" w:color="auto"/>
        <w:right w:val="none" w:sz="0" w:space="0" w:color="auto"/>
      </w:divBdr>
    </w:div>
    <w:div w:id="895553682">
      <w:bodyDiv w:val="1"/>
      <w:marLeft w:val="0"/>
      <w:marRight w:val="0"/>
      <w:marTop w:val="0"/>
      <w:marBottom w:val="0"/>
      <w:divBdr>
        <w:top w:val="none" w:sz="0" w:space="0" w:color="auto"/>
        <w:left w:val="none" w:sz="0" w:space="0" w:color="auto"/>
        <w:bottom w:val="none" w:sz="0" w:space="0" w:color="auto"/>
        <w:right w:val="none" w:sz="0" w:space="0" w:color="auto"/>
      </w:divBdr>
    </w:div>
    <w:div w:id="904877213">
      <w:bodyDiv w:val="1"/>
      <w:marLeft w:val="0"/>
      <w:marRight w:val="0"/>
      <w:marTop w:val="0"/>
      <w:marBottom w:val="0"/>
      <w:divBdr>
        <w:top w:val="none" w:sz="0" w:space="0" w:color="auto"/>
        <w:left w:val="none" w:sz="0" w:space="0" w:color="auto"/>
        <w:bottom w:val="none" w:sz="0" w:space="0" w:color="auto"/>
        <w:right w:val="none" w:sz="0" w:space="0" w:color="auto"/>
      </w:divBdr>
    </w:div>
    <w:div w:id="1480268452">
      <w:bodyDiv w:val="1"/>
      <w:marLeft w:val="0"/>
      <w:marRight w:val="0"/>
      <w:marTop w:val="0"/>
      <w:marBottom w:val="0"/>
      <w:divBdr>
        <w:top w:val="none" w:sz="0" w:space="0" w:color="auto"/>
        <w:left w:val="none" w:sz="0" w:space="0" w:color="auto"/>
        <w:bottom w:val="none" w:sz="0" w:space="0" w:color="auto"/>
        <w:right w:val="none" w:sz="0" w:space="0" w:color="auto"/>
      </w:divBdr>
    </w:div>
    <w:div w:id="1569419562">
      <w:bodyDiv w:val="1"/>
      <w:marLeft w:val="0"/>
      <w:marRight w:val="0"/>
      <w:marTop w:val="0"/>
      <w:marBottom w:val="0"/>
      <w:divBdr>
        <w:top w:val="none" w:sz="0" w:space="0" w:color="auto"/>
        <w:left w:val="none" w:sz="0" w:space="0" w:color="auto"/>
        <w:bottom w:val="none" w:sz="0" w:space="0" w:color="auto"/>
        <w:right w:val="none" w:sz="0" w:space="0" w:color="auto"/>
      </w:divBdr>
    </w:div>
    <w:div w:id="1628121139">
      <w:bodyDiv w:val="1"/>
      <w:marLeft w:val="0"/>
      <w:marRight w:val="0"/>
      <w:marTop w:val="0"/>
      <w:marBottom w:val="0"/>
      <w:divBdr>
        <w:top w:val="none" w:sz="0" w:space="0" w:color="auto"/>
        <w:left w:val="none" w:sz="0" w:space="0" w:color="auto"/>
        <w:bottom w:val="none" w:sz="0" w:space="0" w:color="auto"/>
        <w:right w:val="none" w:sz="0" w:space="0" w:color="auto"/>
      </w:divBdr>
    </w:div>
    <w:div w:id="1689060469">
      <w:bodyDiv w:val="1"/>
      <w:marLeft w:val="0"/>
      <w:marRight w:val="0"/>
      <w:marTop w:val="0"/>
      <w:marBottom w:val="0"/>
      <w:divBdr>
        <w:top w:val="none" w:sz="0" w:space="0" w:color="auto"/>
        <w:left w:val="none" w:sz="0" w:space="0" w:color="auto"/>
        <w:bottom w:val="none" w:sz="0" w:space="0" w:color="auto"/>
        <w:right w:val="none" w:sz="0" w:space="0" w:color="auto"/>
      </w:divBdr>
    </w:div>
    <w:div w:id="1766341211">
      <w:bodyDiv w:val="1"/>
      <w:marLeft w:val="0"/>
      <w:marRight w:val="0"/>
      <w:marTop w:val="0"/>
      <w:marBottom w:val="0"/>
      <w:divBdr>
        <w:top w:val="none" w:sz="0" w:space="0" w:color="auto"/>
        <w:left w:val="none" w:sz="0" w:space="0" w:color="auto"/>
        <w:bottom w:val="none" w:sz="0" w:space="0" w:color="auto"/>
        <w:right w:val="none" w:sz="0" w:space="0" w:color="auto"/>
      </w:divBdr>
    </w:div>
    <w:div w:id="1845436591">
      <w:bodyDiv w:val="1"/>
      <w:marLeft w:val="0"/>
      <w:marRight w:val="0"/>
      <w:marTop w:val="0"/>
      <w:marBottom w:val="0"/>
      <w:divBdr>
        <w:top w:val="none" w:sz="0" w:space="0" w:color="auto"/>
        <w:left w:val="none" w:sz="0" w:space="0" w:color="auto"/>
        <w:bottom w:val="none" w:sz="0" w:space="0" w:color="auto"/>
        <w:right w:val="none" w:sz="0" w:space="0" w:color="auto"/>
      </w:divBdr>
    </w:div>
    <w:div w:id="1933465919">
      <w:bodyDiv w:val="1"/>
      <w:marLeft w:val="0"/>
      <w:marRight w:val="0"/>
      <w:marTop w:val="0"/>
      <w:marBottom w:val="0"/>
      <w:divBdr>
        <w:top w:val="none" w:sz="0" w:space="0" w:color="auto"/>
        <w:left w:val="none" w:sz="0" w:space="0" w:color="auto"/>
        <w:bottom w:val="none" w:sz="0" w:space="0" w:color="auto"/>
        <w:right w:val="none" w:sz="0" w:space="0" w:color="auto"/>
      </w:divBdr>
    </w:div>
    <w:div w:id="1980303421">
      <w:bodyDiv w:val="1"/>
      <w:marLeft w:val="0"/>
      <w:marRight w:val="0"/>
      <w:marTop w:val="0"/>
      <w:marBottom w:val="0"/>
      <w:divBdr>
        <w:top w:val="none" w:sz="0" w:space="0" w:color="auto"/>
        <w:left w:val="none" w:sz="0" w:space="0" w:color="auto"/>
        <w:bottom w:val="none" w:sz="0" w:space="0" w:color="auto"/>
        <w:right w:val="none" w:sz="0" w:space="0" w:color="auto"/>
      </w:divBdr>
    </w:div>
    <w:div w:id="2014063261">
      <w:bodyDiv w:val="1"/>
      <w:marLeft w:val="0"/>
      <w:marRight w:val="0"/>
      <w:marTop w:val="0"/>
      <w:marBottom w:val="0"/>
      <w:divBdr>
        <w:top w:val="none" w:sz="0" w:space="0" w:color="auto"/>
        <w:left w:val="none" w:sz="0" w:space="0" w:color="auto"/>
        <w:bottom w:val="none" w:sz="0" w:space="0" w:color="auto"/>
        <w:right w:val="none" w:sz="0" w:space="0" w:color="auto"/>
      </w:divBdr>
    </w:div>
    <w:div w:id="2081977082">
      <w:bodyDiv w:val="1"/>
      <w:marLeft w:val="0"/>
      <w:marRight w:val="0"/>
      <w:marTop w:val="0"/>
      <w:marBottom w:val="0"/>
      <w:divBdr>
        <w:top w:val="none" w:sz="0" w:space="0" w:color="auto"/>
        <w:left w:val="none" w:sz="0" w:space="0" w:color="auto"/>
        <w:bottom w:val="none" w:sz="0" w:space="0" w:color="auto"/>
        <w:right w:val="none" w:sz="0" w:space="0" w:color="auto"/>
      </w:divBdr>
    </w:div>
    <w:div w:id="20866789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EMADOC-1700519818-3231620</_dlc_DocId>
    <_dlc_DocIdUrl xmlns="a034c160-bfb7-45f5-8632-2eb7e0508071">
      <Url>https://euema.sharepoint.com/sites/CRM/_layouts/15/DocIdRedir.aspx?ID=EMADOC-1700519818-3231620</Url>
      <Description>EMADOC-1700519818-3231620</Description>
    </_dlc_DocIdUrl>
  </documentManagement>
</p:properties>
</file>

<file path=customXml/itemProps1.xml><?xml version="1.0" encoding="utf-8"?>
<ds:datastoreItem xmlns:ds="http://schemas.openxmlformats.org/officeDocument/2006/customXml" ds:itemID="{864FC61C-B645-43C5-A00E-78D7F75BB4B0}">
  <ds:schemaRefs>
    <ds:schemaRef ds:uri="http://schemas.openxmlformats.org/officeDocument/2006/bibliography"/>
  </ds:schemaRefs>
</ds:datastoreItem>
</file>

<file path=customXml/itemProps2.xml><?xml version="1.0" encoding="utf-8"?>
<ds:datastoreItem xmlns:ds="http://schemas.openxmlformats.org/officeDocument/2006/customXml" ds:itemID="{46AA9DE1-423A-4A82-8C25-C33DC92B77C0}"/>
</file>

<file path=customXml/itemProps3.xml><?xml version="1.0" encoding="utf-8"?>
<ds:datastoreItem xmlns:ds="http://schemas.openxmlformats.org/officeDocument/2006/customXml" ds:itemID="{E406E743-70DD-46DF-B1E8-BCB39C35B314}"/>
</file>

<file path=customXml/itemProps4.xml><?xml version="1.0" encoding="utf-8"?>
<ds:datastoreItem xmlns:ds="http://schemas.openxmlformats.org/officeDocument/2006/customXml" ds:itemID="{B8D6888E-402C-4292-A591-D17C5FF4282B}"/>
</file>

<file path=customXml/itemProps5.xml><?xml version="1.0" encoding="utf-8"?>
<ds:datastoreItem xmlns:ds="http://schemas.openxmlformats.org/officeDocument/2006/customXml" ds:itemID="{27D66801-3FEA-4B26-9B2A-2B092051BE7D}"/>
</file>

<file path=docProps/app.xml><?xml version="1.0" encoding="utf-8"?>
<Properties xmlns="http://schemas.openxmlformats.org/officeDocument/2006/extended-properties" xmlns:vt="http://schemas.openxmlformats.org/officeDocument/2006/docPropsVTypes">
  <Template>Normal</Template>
  <TotalTime>29</TotalTime>
  <Pages>64</Pages>
  <Words>23488</Words>
  <Characters>129184</Characters>
  <Application>Microsoft Office Word</Application>
  <DocSecurity>0</DocSecurity>
  <Lines>1076</Lines>
  <Paragraphs>304</Paragraphs>
  <ScaleCrop>false</ScaleCrop>
  <HeadingPairs>
    <vt:vector size="8" baseType="variant">
      <vt:variant>
        <vt:lpstr>Titre</vt:lpstr>
      </vt:variant>
      <vt:variant>
        <vt:i4>1</vt:i4>
      </vt:variant>
      <vt:variant>
        <vt:lpstr>Title</vt:lpstr>
      </vt:variant>
      <vt:variant>
        <vt:i4>1</vt:i4>
      </vt:variant>
      <vt:variant>
        <vt:lpstr>Título</vt:lpstr>
      </vt:variant>
      <vt:variant>
        <vt:i4>1</vt:i4>
      </vt:variant>
      <vt:variant>
        <vt:lpstr>Naslov</vt:lpstr>
      </vt:variant>
      <vt:variant>
        <vt:i4>1</vt:i4>
      </vt:variant>
    </vt:vector>
  </HeadingPairs>
  <TitlesOfParts>
    <vt:vector size="4" baseType="lpstr">
      <vt:lpstr>Fingolimod Mylan: EPAR – Product information – tracked changes</vt:lpstr>
      <vt:lpstr>Fingolimod Mylan: EPAR – Product information – tracked changes</vt:lpstr>
      <vt:lpstr>Fingolimod Mylan-5661 - D150 Rapp updated JAR - EN PI</vt:lpstr>
      <vt:lpstr>Fingolimod Mylan-5661 - D150 Rapp JAR - EN PI</vt:lpstr>
    </vt:vector>
  </TitlesOfParts>
  <Company/>
  <LinksUpToDate>false</LinksUpToDate>
  <CharactersWithSpaces>152368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Fingolimod Mylan: EPAR – Product information – tracked changes</dc:title>
  <dc:subject>EPAR</dc:subject>
  <dc:creator>CHMP</dc:creator>
  <cp:keywords/>
  <cp:lastModifiedBy>Anonymous - Viatris</cp:lastModifiedBy>
  <cp:revision>247</cp:revision>
  <cp:lastPrinted>2019-04-30T13:34:00Z</cp:lastPrinted>
  <dcterms:created xsi:type="dcterms:W3CDTF">2025-01-23T18:11:00Z</dcterms:created>
  <dcterms:modified xsi:type="dcterms:W3CDTF">2026-04-15T12:26:00Z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2018-10-12T00:00:00Z</vt:filetime>
  </property>
  <property fmtid="{D5CDD505-2E9C-101B-9397-08002B2CF9AE}" pid="3" name="DM_Author">
    <vt:lpwstr/>
  </property>
  <property fmtid="{D5CDD505-2E9C-101B-9397-08002B2CF9AE}" pid="4" name="DM_Category">
    <vt:lpwstr>Assessment Report</vt:lpwstr>
  </property>
  <property fmtid="{D5CDD505-2E9C-101B-9397-08002B2CF9AE}" pid="5" name="DM_Creation_Date">
    <vt:lpwstr>18/06/2021 08:10:52</vt:lpwstr>
  </property>
  <property fmtid="{D5CDD505-2E9C-101B-9397-08002B2CF9AE}" pid="6" name="DM_Creator_Name">
    <vt:lpwstr>Diogo Anu</vt:lpwstr>
  </property>
  <property fmtid="{D5CDD505-2E9C-101B-9397-08002B2CF9AE}" pid="7" name="DM_DocRefId">
    <vt:lpwstr>EMA/CHMP/347466/2021</vt:lpwstr>
  </property>
  <property fmtid="{D5CDD505-2E9C-101B-9397-08002B2CF9AE}" pid="8" name="DM_emea_doc_ref_id">
    <vt:lpwstr>EMA/CHMP/347466/2021</vt:lpwstr>
  </property>
  <property fmtid="{D5CDD505-2E9C-101B-9397-08002B2CF9AE}" pid="9" name="DM_Keywords">
    <vt:lpwstr/>
  </property>
  <property fmtid="{D5CDD505-2E9C-101B-9397-08002B2CF9AE}" pid="10" name="DM_Language">
    <vt:lpwstr/>
  </property>
  <property fmtid="{D5CDD505-2E9C-101B-9397-08002B2CF9AE}" pid="11" name="DM_Modifer_Name">
    <vt:lpwstr>Diogo Anu</vt:lpwstr>
  </property>
  <property fmtid="{D5CDD505-2E9C-101B-9397-08002B2CF9AE}" pid="12" name="DM_Modified_Date">
    <vt:lpwstr>18/06/2021 08:10:52</vt:lpwstr>
  </property>
  <property fmtid="{D5CDD505-2E9C-101B-9397-08002B2CF9AE}" pid="13" name="DM_Modifier_Name">
    <vt:lpwstr>Diogo Anu</vt:lpwstr>
  </property>
  <property fmtid="{D5CDD505-2E9C-101B-9397-08002B2CF9AE}" pid="14" name="DM_Modify_Date">
    <vt:lpwstr>18/06/2021 08:10:52</vt:lpwstr>
  </property>
  <property fmtid="{D5CDD505-2E9C-101B-9397-08002B2CF9AE}" pid="15" name="DM_Name">
    <vt:lpwstr>Fingolimod Mylan-5661 - D150 Rapp updated JAR - EN PI</vt:lpwstr>
  </property>
  <property fmtid="{D5CDD505-2E9C-101B-9397-08002B2CF9AE}" pid="16" name="DM_Path">
    <vt:lpwstr>/01. Evaluation of Medicines/H-C/D-F/Fingolimod Mylan - 005661/03 Evaluation/Day 121- 210/04. D150 Rapp updated JARs (17.06.2021)</vt:lpwstr>
  </property>
  <property fmtid="{D5CDD505-2E9C-101B-9397-08002B2CF9AE}" pid="17" name="DM_Status">
    <vt:lpwstr/>
  </property>
  <property fmtid="{D5CDD505-2E9C-101B-9397-08002B2CF9AE}" pid="18" name="DM_Subject">
    <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1.0,CURRENT</vt:lpwstr>
  </property>
  <property fmtid="{D5CDD505-2E9C-101B-9397-08002B2CF9AE}" pid="22" name="LastSaved">
    <vt:filetime>2019-02-21T00:00:00Z</vt:filetime>
  </property>
  <property fmtid="{D5CDD505-2E9C-101B-9397-08002B2CF9AE}" pid="23" name="MSIP_Label_503f6870-8cd0-455e-9544-ac69fe858a10_ActionId">
    <vt:lpwstr>f412a261-7fe0-41d4-aa5e-1fb11f6e3717</vt:lpwstr>
  </property>
  <property fmtid="{D5CDD505-2E9C-101B-9397-08002B2CF9AE}" pid="24" name="MSIP_Label_503f6870-8cd0-455e-9544-ac69fe858a10_ContentBits">
    <vt:lpwstr>0</vt:lpwstr>
  </property>
  <property fmtid="{D5CDD505-2E9C-101B-9397-08002B2CF9AE}" pid="25" name="MSIP_Label_503f6870-8cd0-455e-9544-ac69fe858a10_Enabled">
    <vt:lpwstr>true</vt:lpwstr>
  </property>
  <property fmtid="{D5CDD505-2E9C-101B-9397-08002B2CF9AE}" pid="26" name="MSIP_Label_503f6870-8cd0-455e-9544-ac69fe858a10_Method">
    <vt:lpwstr>Privileged</vt:lpwstr>
  </property>
  <property fmtid="{D5CDD505-2E9C-101B-9397-08002B2CF9AE}" pid="27" name="MSIP_Label_503f6870-8cd0-455e-9544-ac69fe858a10_Name">
    <vt:lpwstr>503f6870-8cd0-455e-9544-ac69fe858a10</vt:lpwstr>
  </property>
  <property fmtid="{D5CDD505-2E9C-101B-9397-08002B2CF9AE}" pid="28" name="MSIP_Label_503f6870-8cd0-455e-9544-ac69fe858a10_SetDate">
    <vt:lpwstr>2021-06-18T06:08:14Z</vt:lpwstr>
  </property>
  <property fmtid="{D5CDD505-2E9C-101B-9397-08002B2CF9AE}" pid="29" name="MSIP_Label_503f6870-8cd0-455e-9544-ac69fe858a10_SiteId">
    <vt:lpwstr>bc9dc15c-61bc-4f03-b60b-e5b6d8922839</vt:lpwstr>
  </property>
  <property fmtid="{D5CDD505-2E9C-101B-9397-08002B2CF9AE}" pid="30" name="MSIP_Label_6fc3cd6a-6a66-451e-96cd-7552d750b3db_Enabled">
    <vt:lpwstr>true</vt:lpwstr>
  </property>
  <property fmtid="{D5CDD505-2E9C-101B-9397-08002B2CF9AE}" pid="31" name="MSIP_Label_6fc3cd6a-6a66-451e-96cd-7552d750b3db_SetDate">
    <vt:lpwstr>2024-09-03T09:42:03Z</vt:lpwstr>
  </property>
  <property fmtid="{D5CDD505-2E9C-101B-9397-08002B2CF9AE}" pid="32" name="MSIP_Label_6fc3cd6a-6a66-451e-96cd-7552d750b3db_Method">
    <vt:lpwstr>Privileged</vt:lpwstr>
  </property>
  <property fmtid="{D5CDD505-2E9C-101B-9397-08002B2CF9AE}" pid="33" name="MSIP_Label_6fc3cd6a-6a66-451e-96cd-7552d750b3db_Name">
    <vt:lpwstr>Highly Confidential</vt:lpwstr>
  </property>
  <property fmtid="{D5CDD505-2E9C-101B-9397-08002B2CF9AE}" pid="34" name="MSIP_Label_6fc3cd6a-6a66-451e-96cd-7552d750b3db_SiteId">
    <vt:lpwstr>b7dcea4e-d150-4ba1-8b2a-c8b27a75525c</vt:lpwstr>
  </property>
  <property fmtid="{D5CDD505-2E9C-101B-9397-08002B2CF9AE}" pid="35" name="MSIP_Label_6fc3cd6a-6a66-451e-96cd-7552d750b3db_ActionId">
    <vt:lpwstr>8c94992b-ce3a-47ae-96c3-be62735b7021</vt:lpwstr>
  </property>
  <property fmtid="{D5CDD505-2E9C-101B-9397-08002B2CF9AE}" pid="36" name="MSIP_Label_6fc3cd6a-6a66-451e-96cd-7552d750b3db_ContentBits">
    <vt:lpwstr>0</vt:lpwstr>
  </property>
  <property fmtid="{D5CDD505-2E9C-101B-9397-08002B2CF9AE}" pid="37" name="ContentTypeId">
    <vt:lpwstr>0x0101000DA6AD19014FF648A49316945EE786F90200176DED4FF78CD74995F64A0F46B59E48</vt:lpwstr>
  </property>
  <property fmtid="{D5CDD505-2E9C-101B-9397-08002B2CF9AE}" pid="38" name="_dlc_DocIdItemGuid">
    <vt:lpwstr>2fd191f3-08de-4849-9afc-f20552ba1858</vt:lpwstr>
  </property>
</Properties>
</file>