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000000" w:rsidRPr="00220238" w14:paraId="39EC661E" w14:textId="77777777">
        <w:tc>
          <w:tcPr>
            <w:tcW w:w="8363" w:type="dxa"/>
            <w:shd w:val="clear" w:color="auto" w:fill="auto"/>
          </w:tcPr>
          <w:p w14:paraId="76A6ACA5" w14:textId="75123F68" w:rsidR="00533B20" w:rsidRPr="00220238" w:rsidRDefault="00533B20">
            <w:pPr>
              <w:widowControl w:val="0"/>
            </w:pPr>
            <w:r w:rsidRPr="00220238">
              <w:t xml:space="preserve">Este documento é a informação do medicamento aprovada para </w:t>
            </w:r>
            <w:proofErr w:type="spellStart"/>
            <w:r w:rsidR="007F044C">
              <w:rPr>
                <w:lang w:val="en-US"/>
              </w:rPr>
              <w:t>Fulvestrant</w:t>
            </w:r>
            <w:proofErr w:type="spellEnd"/>
            <w:r w:rsidR="007F044C">
              <w:rPr>
                <w:lang w:val="en-US"/>
              </w:rPr>
              <w:t xml:space="preserve"> Mylan 250 mg solution for injection</w:t>
            </w:r>
            <w:r w:rsidRPr="00220238">
              <w:t xml:space="preserve">, tendo sido destacadas as alterações desde o procedimento anterior que afetam a informação do medicamento </w:t>
            </w:r>
            <w:r w:rsidR="00A60414">
              <w:rPr>
                <w:lang w:val="en-US"/>
              </w:rPr>
              <w:t>(EMA/N/0000303636)</w:t>
            </w:r>
            <w:r w:rsidRPr="00220238">
              <w:t>.</w:t>
            </w:r>
          </w:p>
          <w:p w14:paraId="733A328B" w14:textId="77777777" w:rsidR="00533B20" w:rsidRPr="00220238" w:rsidRDefault="00533B20">
            <w:pPr>
              <w:widowControl w:val="0"/>
            </w:pPr>
          </w:p>
          <w:p w14:paraId="1AB20166" w14:textId="4A191128" w:rsidR="00533B20" w:rsidRDefault="00533B20">
            <w:pPr>
              <w:pStyle w:val="Style1"/>
              <w:pBdr>
                <w:top w:val="none" w:sz="0" w:space="0" w:color="auto"/>
                <w:left w:val="none" w:sz="0" w:space="0" w:color="auto"/>
                <w:bottom w:val="none" w:sz="0" w:space="0" w:color="auto"/>
                <w:right w:val="none" w:sz="0" w:space="0" w:color="auto"/>
              </w:pBdr>
              <w:rPr>
                <w:lang w:val="pt-PT"/>
              </w:rPr>
            </w:pPr>
            <w:r w:rsidRPr="00220238">
              <w:t xml:space="preserve">Para mais informações, consultar o sítio </w:t>
            </w:r>
            <w:r>
              <w:rPr>
                <w:lang w:val="pt-PT"/>
              </w:rPr>
              <w:t>da internet</w:t>
            </w:r>
            <w:r w:rsidRPr="00220238">
              <w:t xml:space="preserve"> da Agência Europeia de Medicamentos: </w:t>
            </w:r>
            <w:r w:rsidR="0003744B">
              <w:fldChar w:fldCharType="begin"/>
            </w:r>
            <w:r w:rsidR="0003744B">
              <w:instrText>HYPERLINK "https://www.ema.europa.eu/en/medicines/human/epar/fulvestrant-mylan"</w:instrText>
            </w:r>
            <w:r w:rsidR="0003744B">
              <w:fldChar w:fldCharType="separate"/>
            </w:r>
            <w:r w:rsidR="0003744B">
              <w:rPr>
                <w:rStyle w:val="Hyperlink"/>
                <w:lang w:val="en-US"/>
              </w:rPr>
              <w:t>https://www.ema.europa.eu/en/medicines/human/epar/fulvestrant-mylan</w:t>
            </w:r>
            <w:r w:rsidR="0003744B">
              <w:fldChar w:fldCharType="end"/>
            </w:r>
          </w:p>
        </w:tc>
      </w:tr>
    </w:tbl>
    <w:p w14:paraId="6774225D" w14:textId="77777777" w:rsidR="00FF6DEC" w:rsidRPr="009B1EB2" w:rsidRDefault="00FF6DEC" w:rsidP="00FF6DEC"/>
    <w:p w14:paraId="6D574544" w14:textId="77777777" w:rsidR="00FF6DEC" w:rsidRPr="009B1EB2" w:rsidRDefault="00FF6DEC" w:rsidP="00FF6DEC"/>
    <w:p w14:paraId="480928BB" w14:textId="77777777" w:rsidR="00FF6DEC" w:rsidRPr="009B1EB2" w:rsidRDefault="00FF6DEC" w:rsidP="00FF6DEC"/>
    <w:p w14:paraId="226C5E7C" w14:textId="77777777" w:rsidR="00FF6DEC" w:rsidRPr="009B1EB2" w:rsidRDefault="00FF6DEC" w:rsidP="00FF6DEC"/>
    <w:p w14:paraId="327178A4" w14:textId="77777777" w:rsidR="00FF6DEC" w:rsidRPr="009B1EB2" w:rsidRDefault="00FF6DEC" w:rsidP="00FF6DEC"/>
    <w:p w14:paraId="462DEAE4" w14:textId="77777777" w:rsidR="00FF6DEC" w:rsidRPr="009B1EB2" w:rsidRDefault="00FF6DEC" w:rsidP="00FF6DEC"/>
    <w:p w14:paraId="6A991952" w14:textId="77777777" w:rsidR="00FF6DEC" w:rsidRPr="009B1EB2" w:rsidRDefault="00FF6DEC" w:rsidP="00FF6DEC"/>
    <w:p w14:paraId="0E6D5F98" w14:textId="77777777" w:rsidR="00FF6DEC" w:rsidRPr="009B1EB2" w:rsidRDefault="00FF6DEC" w:rsidP="00FF6DEC"/>
    <w:p w14:paraId="14F906EA" w14:textId="77777777" w:rsidR="00FF6DEC" w:rsidRPr="009B1EB2" w:rsidRDefault="00FF6DEC" w:rsidP="00FF6DEC"/>
    <w:p w14:paraId="308AF76E" w14:textId="77777777" w:rsidR="00FF6DEC" w:rsidRPr="009B1EB2" w:rsidRDefault="00FF6DEC" w:rsidP="00FF6DEC"/>
    <w:p w14:paraId="5E43082F" w14:textId="77777777" w:rsidR="00FF6DEC" w:rsidRPr="009B1EB2" w:rsidRDefault="00FF6DEC" w:rsidP="00FF6DEC"/>
    <w:p w14:paraId="4C9DC904" w14:textId="77777777" w:rsidR="00FF6DEC" w:rsidRPr="009B1EB2" w:rsidRDefault="00FF6DEC" w:rsidP="00FF6DEC"/>
    <w:p w14:paraId="5C358567" w14:textId="77777777" w:rsidR="00FF6DEC" w:rsidRPr="009B1EB2" w:rsidRDefault="00FF6DEC" w:rsidP="00FF6DEC"/>
    <w:p w14:paraId="0C4BB04A" w14:textId="77777777" w:rsidR="00FF6DEC" w:rsidRPr="009B1EB2" w:rsidRDefault="00FF6DEC" w:rsidP="00FF6DEC"/>
    <w:p w14:paraId="4EB6C1A0" w14:textId="77777777" w:rsidR="00FF6DEC" w:rsidRPr="009B1EB2" w:rsidRDefault="00FF6DEC" w:rsidP="00FF6DEC"/>
    <w:p w14:paraId="542F008C" w14:textId="77777777" w:rsidR="00FF6DEC" w:rsidRPr="009B1EB2" w:rsidRDefault="00FF6DEC" w:rsidP="00FF6DEC"/>
    <w:p w14:paraId="2A34EA81" w14:textId="77777777" w:rsidR="00FF6DEC" w:rsidRPr="009B1EB2" w:rsidRDefault="00FF6DEC" w:rsidP="00FF6DEC"/>
    <w:p w14:paraId="4B152311" w14:textId="77777777" w:rsidR="00FF6DEC" w:rsidRPr="009B1EB2" w:rsidRDefault="00FF6DEC" w:rsidP="00FF6DEC"/>
    <w:p w14:paraId="04EF129B" w14:textId="77777777" w:rsidR="00FF6DEC" w:rsidRPr="009B1EB2" w:rsidRDefault="00FF6DEC" w:rsidP="00FF6DEC"/>
    <w:p w14:paraId="62A96619" w14:textId="77777777" w:rsidR="00FF6DEC" w:rsidRPr="009B1EB2" w:rsidRDefault="00FF6DEC" w:rsidP="00FF6DEC"/>
    <w:p w14:paraId="17BECA37" w14:textId="77777777" w:rsidR="00FF6DEC" w:rsidRPr="009B1EB2" w:rsidRDefault="00FF6DEC" w:rsidP="00FF6DEC"/>
    <w:p w14:paraId="0D60607F" w14:textId="77777777" w:rsidR="00FF6DEC" w:rsidRPr="009B1EB2" w:rsidRDefault="00FF6DEC" w:rsidP="00FF6DEC"/>
    <w:p w14:paraId="4562AAAC" w14:textId="77777777" w:rsidR="00FF6DEC" w:rsidRPr="009B1EB2" w:rsidRDefault="00FF6DEC" w:rsidP="00FF6DEC">
      <w:pPr>
        <w:pStyle w:val="Title"/>
      </w:pPr>
      <w:r w:rsidRPr="00FD22E4">
        <w:t>ANEXO</w:t>
      </w:r>
      <w:r w:rsidRPr="009B1EB2">
        <w:t> I</w:t>
      </w:r>
    </w:p>
    <w:p w14:paraId="753A6DB6" w14:textId="77777777" w:rsidR="00FF6DEC" w:rsidRPr="009B1EB2" w:rsidRDefault="00FF6DEC" w:rsidP="00FF6DEC"/>
    <w:p w14:paraId="5D8FC82A" w14:textId="77777777" w:rsidR="00FF6DEC" w:rsidRPr="009B1EB2" w:rsidRDefault="00FF6DEC" w:rsidP="00FF6DEC">
      <w:pPr>
        <w:pStyle w:val="Title"/>
      </w:pPr>
      <w:r w:rsidRPr="009B1EB2">
        <w:t>RESUMO DAS CARACTERÍSTICAS DO MEDICAMENTO</w:t>
      </w:r>
    </w:p>
    <w:p w14:paraId="6FFEE692" w14:textId="77777777" w:rsidR="00FF6DEC" w:rsidRPr="009B1EB2" w:rsidRDefault="00FF6DEC" w:rsidP="00FF6DEC"/>
    <w:p w14:paraId="20E05DC9" w14:textId="77777777" w:rsidR="00FF6DEC" w:rsidRPr="009B1EB2" w:rsidRDefault="00FF6DEC" w:rsidP="00FF6DEC">
      <w:pPr>
        <w:pStyle w:val="Heading1"/>
      </w:pPr>
      <w:r w:rsidRPr="009B1EB2">
        <w:br w:type="page"/>
      </w:r>
      <w:r w:rsidRPr="009B1EB2">
        <w:lastRenderedPageBreak/>
        <w:t>1.</w:t>
      </w:r>
      <w:r w:rsidRPr="009B1EB2">
        <w:tab/>
        <w:t>NOME DO MEDICAMENTO</w:t>
      </w:r>
    </w:p>
    <w:p w14:paraId="5A7AAD7A" w14:textId="77777777" w:rsidR="00FF6DEC" w:rsidRPr="009B1EB2" w:rsidRDefault="00FF6DEC" w:rsidP="00FF6DEC">
      <w:pPr>
        <w:pStyle w:val="NormalKeep"/>
      </w:pPr>
    </w:p>
    <w:p w14:paraId="2F5E09C6" w14:textId="77777777" w:rsidR="00FF6DEC" w:rsidRPr="009B1EB2" w:rsidRDefault="00FF6DEC" w:rsidP="00FF6DEC">
      <w:r w:rsidRPr="009B1EB2">
        <w:t>Fulvestrant Mylan 250 mg solução injetável em seringa pré-cheia</w:t>
      </w:r>
    </w:p>
    <w:p w14:paraId="45A9AC59" w14:textId="77777777" w:rsidR="00FF6DEC" w:rsidRPr="009B1EB2" w:rsidRDefault="00FF6DEC" w:rsidP="00FF6DEC"/>
    <w:p w14:paraId="1945ADBF" w14:textId="77777777" w:rsidR="00FF6DEC" w:rsidRPr="009B1EB2" w:rsidRDefault="00FF6DEC" w:rsidP="00FF6DEC"/>
    <w:p w14:paraId="212742F1" w14:textId="77777777" w:rsidR="00FF6DEC" w:rsidRPr="009B1EB2" w:rsidRDefault="00FF6DEC" w:rsidP="00FF6DEC">
      <w:pPr>
        <w:pStyle w:val="Heading1"/>
      </w:pPr>
      <w:r w:rsidRPr="009B1EB2">
        <w:t>2.</w:t>
      </w:r>
      <w:r w:rsidRPr="009B1EB2">
        <w:tab/>
        <w:t>COMPOSIÇÃO QUALITATIVA E QUANTITATIVA</w:t>
      </w:r>
    </w:p>
    <w:p w14:paraId="7A3FE71F" w14:textId="77777777" w:rsidR="00FF6DEC" w:rsidRPr="009B1EB2" w:rsidRDefault="00FF6DEC" w:rsidP="00FF6DEC">
      <w:pPr>
        <w:pStyle w:val="NormalKeep"/>
      </w:pPr>
    </w:p>
    <w:p w14:paraId="00928CB9" w14:textId="77777777" w:rsidR="00FF6DEC" w:rsidRPr="002C201C" w:rsidRDefault="00FF6DEC" w:rsidP="00FF6DEC">
      <w:r w:rsidRPr="009B1EB2">
        <w:t xml:space="preserve">Uma seringa pré-cheia contém 250 mg de </w:t>
      </w:r>
      <w:r w:rsidR="00E2775E" w:rsidRPr="009B1EB2">
        <w:t>fulvestrant</w:t>
      </w:r>
      <w:r w:rsidRPr="002C201C">
        <w:t xml:space="preserve"> em 5 ml de solução.</w:t>
      </w:r>
    </w:p>
    <w:p w14:paraId="112D3D72" w14:textId="77777777" w:rsidR="00FF6DEC" w:rsidRPr="0071213A" w:rsidRDefault="00FF6DEC" w:rsidP="00FF6DEC"/>
    <w:p w14:paraId="0F9B06A6" w14:textId="77777777" w:rsidR="00FF6DEC" w:rsidRDefault="00FF6DEC" w:rsidP="00864D80">
      <w:pPr>
        <w:pStyle w:val="HeadingUnderlined"/>
      </w:pPr>
      <w:r w:rsidRPr="0071213A">
        <w:t>Excipientes com efeito conhecido</w:t>
      </w:r>
      <w:r w:rsidR="003415B4">
        <w:t xml:space="preserve"> (por cada 5 ml)</w:t>
      </w:r>
    </w:p>
    <w:p w14:paraId="6794A770" w14:textId="77777777" w:rsidR="007807FD" w:rsidRDefault="007807FD" w:rsidP="00864D80">
      <w:pPr>
        <w:pStyle w:val="NormalKeep"/>
      </w:pPr>
    </w:p>
    <w:p w14:paraId="495AD12E" w14:textId="28051F76" w:rsidR="003415B4" w:rsidRPr="00FD22E4" w:rsidRDefault="003415B4" w:rsidP="00864D80">
      <w:pPr>
        <w:pStyle w:val="NormalKeep"/>
      </w:pPr>
      <w:r w:rsidRPr="003415B4">
        <w:t>Etanol anidro (500 mg)</w:t>
      </w:r>
    </w:p>
    <w:p w14:paraId="3C179CC1" w14:textId="77777777" w:rsidR="00FF6DEC" w:rsidRPr="00864D80" w:rsidRDefault="003415B4" w:rsidP="00FF6DEC">
      <w:pPr>
        <w:pStyle w:val="NormalKeep"/>
        <w:rPr>
          <w:sz w:val="24"/>
          <w:szCs w:val="24"/>
        </w:rPr>
      </w:pPr>
      <w:r>
        <w:t>Á</w:t>
      </w:r>
      <w:r w:rsidR="00FF6DEC" w:rsidRPr="0071213A">
        <w:t xml:space="preserve">lcool benzílico </w:t>
      </w:r>
      <w:r>
        <w:t>(500 mg</w:t>
      </w:r>
      <w:r>
        <w:rPr>
          <w:sz w:val="24"/>
          <w:szCs w:val="24"/>
        </w:rPr>
        <w:t>)</w:t>
      </w:r>
    </w:p>
    <w:p w14:paraId="70E55B65" w14:textId="77777777" w:rsidR="00E2775E" w:rsidRDefault="003415B4" w:rsidP="00FF6DEC">
      <w:r>
        <w:t>Benzoato de benzilo (750 mg)</w:t>
      </w:r>
    </w:p>
    <w:p w14:paraId="29F0363E" w14:textId="77777777" w:rsidR="003415B4" w:rsidRPr="0071213A" w:rsidRDefault="003415B4" w:rsidP="00FF6DEC"/>
    <w:p w14:paraId="7F5DA86F" w14:textId="77777777" w:rsidR="00FF6DEC" w:rsidRPr="0071213A" w:rsidRDefault="00FF6DEC" w:rsidP="00FF6DEC">
      <w:r w:rsidRPr="0071213A">
        <w:t>Lista completa de excipientes, ver secção 6.1.</w:t>
      </w:r>
    </w:p>
    <w:p w14:paraId="4713A834" w14:textId="77777777" w:rsidR="00FF6DEC" w:rsidRPr="0071213A" w:rsidRDefault="00FF6DEC" w:rsidP="00FF6DEC"/>
    <w:p w14:paraId="5828B2B9" w14:textId="77777777" w:rsidR="00FF6DEC" w:rsidRPr="0071213A" w:rsidRDefault="00FF6DEC" w:rsidP="00FF6DEC"/>
    <w:p w14:paraId="2C5D4943" w14:textId="77777777" w:rsidR="00FF6DEC" w:rsidRPr="0071213A" w:rsidRDefault="00FF6DEC" w:rsidP="00FF6DEC">
      <w:pPr>
        <w:pStyle w:val="Heading1"/>
      </w:pPr>
      <w:r w:rsidRPr="0071213A">
        <w:t>3.</w:t>
      </w:r>
      <w:r w:rsidRPr="0071213A">
        <w:tab/>
        <w:t>FORMA FARMACÊUTICA</w:t>
      </w:r>
    </w:p>
    <w:p w14:paraId="11D051F4" w14:textId="77777777" w:rsidR="00FF6DEC" w:rsidRPr="0071213A" w:rsidRDefault="00FF6DEC" w:rsidP="00FF6DEC">
      <w:pPr>
        <w:pStyle w:val="NormalKeep"/>
      </w:pPr>
    </w:p>
    <w:p w14:paraId="7FE4C378" w14:textId="77777777" w:rsidR="00FF6DEC" w:rsidRPr="0071213A" w:rsidRDefault="00FF6DEC" w:rsidP="00FF6DEC">
      <w:r w:rsidRPr="0071213A">
        <w:t>Solução injetável.</w:t>
      </w:r>
    </w:p>
    <w:p w14:paraId="062BDDE4" w14:textId="77777777" w:rsidR="00FF6DEC" w:rsidRPr="0071213A" w:rsidRDefault="00FF6DEC" w:rsidP="00FF6DEC"/>
    <w:p w14:paraId="5BEC1AB7" w14:textId="77777777" w:rsidR="00FF6DEC" w:rsidRPr="0071213A" w:rsidRDefault="00FF6DEC" w:rsidP="00FF6DEC">
      <w:r w:rsidRPr="0071213A">
        <w:t>Solução límpida, viscosa, incolor a amarela.</w:t>
      </w:r>
    </w:p>
    <w:p w14:paraId="0BC9C2BD" w14:textId="77777777" w:rsidR="00FF6DEC" w:rsidRPr="0071213A" w:rsidRDefault="00FF6DEC" w:rsidP="00FF6DEC"/>
    <w:p w14:paraId="5640817C" w14:textId="77777777" w:rsidR="00FF6DEC" w:rsidRPr="0071213A" w:rsidRDefault="00FF6DEC" w:rsidP="00FF6DEC"/>
    <w:p w14:paraId="03B44E10" w14:textId="77777777" w:rsidR="00FF6DEC" w:rsidRPr="0071213A" w:rsidRDefault="00FF6DEC" w:rsidP="00FF6DEC">
      <w:pPr>
        <w:pStyle w:val="Heading1"/>
      </w:pPr>
      <w:r w:rsidRPr="0071213A">
        <w:t>4.</w:t>
      </w:r>
      <w:r w:rsidRPr="0071213A">
        <w:tab/>
        <w:t>INFORMAÇÕES CLÍNICAS</w:t>
      </w:r>
    </w:p>
    <w:p w14:paraId="37237163" w14:textId="77777777" w:rsidR="00FF6DEC" w:rsidRPr="0071213A" w:rsidRDefault="00FF6DEC" w:rsidP="00FF6DEC">
      <w:pPr>
        <w:pStyle w:val="NormalKeep"/>
      </w:pPr>
    </w:p>
    <w:p w14:paraId="65C1B7EE" w14:textId="77777777" w:rsidR="00FF6DEC" w:rsidRPr="0071213A" w:rsidRDefault="00FF6DEC" w:rsidP="00FF6DEC">
      <w:pPr>
        <w:pStyle w:val="Heading1"/>
      </w:pPr>
      <w:r w:rsidRPr="0071213A">
        <w:t>4.1</w:t>
      </w:r>
      <w:r w:rsidRPr="0071213A">
        <w:tab/>
        <w:t>Indicações terapêuticas</w:t>
      </w:r>
    </w:p>
    <w:p w14:paraId="53BA24EA" w14:textId="77777777" w:rsidR="00FF6DEC" w:rsidRPr="0071213A" w:rsidRDefault="00FF6DEC" w:rsidP="00FF6DEC">
      <w:pPr>
        <w:pStyle w:val="NormalKeep"/>
      </w:pPr>
    </w:p>
    <w:p w14:paraId="2726FDBA" w14:textId="77777777" w:rsidR="000E0905" w:rsidRPr="00F5775F" w:rsidRDefault="00FF6DEC" w:rsidP="00FF6DEC">
      <w:r w:rsidRPr="0071213A">
        <w:t xml:space="preserve">O </w:t>
      </w:r>
      <w:r w:rsidR="00E2775E" w:rsidRPr="0071213A">
        <w:t>fulvestrant</w:t>
      </w:r>
      <w:r w:rsidRPr="0071213A">
        <w:t xml:space="preserve"> é indicado</w:t>
      </w:r>
      <w:r w:rsidR="000E0905" w:rsidRPr="00F5775F">
        <w:t>:</w:t>
      </w:r>
    </w:p>
    <w:p w14:paraId="1DE07E72" w14:textId="77777777" w:rsidR="00CC663C" w:rsidRPr="00F5775F" w:rsidRDefault="007F79CB" w:rsidP="00DB1C6B">
      <w:pPr>
        <w:pStyle w:val="Bullet2"/>
        <w:numPr>
          <w:ilvl w:val="0"/>
          <w:numId w:val="0"/>
        </w:numPr>
        <w:tabs>
          <w:tab w:val="left" w:pos="0"/>
        </w:tabs>
        <w:ind w:left="567" w:hanging="567"/>
      </w:pPr>
      <w:r w:rsidRPr="002C201C">
        <w:sym w:font="Wingdings" w:char="F09F"/>
      </w:r>
      <w:r>
        <w:tab/>
      </w:r>
      <w:r w:rsidR="00CC663C" w:rsidRPr="00F5775F">
        <w:t xml:space="preserve">em monoterapia para o tratamento de cancro da mama, localmente avançado ou metastático, positivo </w:t>
      </w:r>
      <w:r w:rsidR="00CC663C" w:rsidRPr="00DB1C6B">
        <w:t>para o recetor de estrogénio, em mulheres pós-menopáusicas:</w:t>
      </w:r>
    </w:p>
    <w:p w14:paraId="485FA5E5" w14:textId="77777777" w:rsidR="00CC663C" w:rsidRPr="00F5775F" w:rsidRDefault="007F79CB" w:rsidP="00DB1C6B">
      <w:pPr>
        <w:tabs>
          <w:tab w:val="left" w:pos="567"/>
        </w:tabs>
        <w:ind w:left="1134" w:hanging="567"/>
      </w:pPr>
      <w:r>
        <w:t>-</w:t>
      </w:r>
      <w:r>
        <w:tab/>
      </w:r>
      <w:r w:rsidR="00CC663C" w:rsidRPr="00F5775F">
        <w:t>sem tratamento prévio com terapêutica endócrina ou</w:t>
      </w:r>
    </w:p>
    <w:p w14:paraId="186C0ACD" w14:textId="77777777" w:rsidR="00CC663C" w:rsidRPr="00F5775F" w:rsidRDefault="007F79CB" w:rsidP="00DB1C6B">
      <w:pPr>
        <w:tabs>
          <w:tab w:val="left" w:pos="567"/>
        </w:tabs>
        <w:ind w:left="1134" w:hanging="567"/>
      </w:pPr>
      <w:r>
        <w:t>-</w:t>
      </w:r>
      <w:r>
        <w:tab/>
      </w:r>
      <w:r w:rsidR="00CC663C" w:rsidRPr="00F5775F">
        <w:t>com doença recidivada durante ou após terapêutica antiestrogénica adjuvante ou em progressão com terapêutica antiestrogénica.</w:t>
      </w:r>
    </w:p>
    <w:p w14:paraId="03E70E54" w14:textId="77777777" w:rsidR="00CC663C" w:rsidRPr="00F5775F" w:rsidRDefault="000E0905" w:rsidP="00DB1C6B">
      <w:pPr>
        <w:pStyle w:val="Bullet2"/>
        <w:numPr>
          <w:ilvl w:val="0"/>
          <w:numId w:val="0"/>
        </w:numPr>
        <w:tabs>
          <w:tab w:val="left" w:pos="567"/>
        </w:tabs>
        <w:ind w:left="567" w:hanging="567"/>
      </w:pPr>
      <w:r w:rsidRPr="002C201C">
        <w:sym w:font="Wingdings" w:char="F09F"/>
      </w:r>
      <w:r w:rsidRPr="002C201C">
        <w:tab/>
      </w:r>
      <w:r w:rsidR="00CC663C" w:rsidRPr="0071213A">
        <w:t>em associação com palbociclib para o tratamento de cancro da mama, localmente avançado ou metastático, positivo para recetores hormonais (HR) e negativo para o recetor tipo 2 do fator de crescime</w:t>
      </w:r>
      <w:r w:rsidR="00CC663C" w:rsidRPr="00F5775F">
        <w:t>nto epidérmico humano (HER2), em mulheres que receberam previamente terapêutica endócrina (ver secção 5.1).</w:t>
      </w:r>
    </w:p>
    <w:p w14:paraId="521D544D" w14:textId="77777777" w:rsidR="00CC663C" w:rsidRPr="00F5775F" w:rsidRDefault="00CC663C" w:rsidP="009A47D3"/>
    <w:p w14:paraId="4A37F91F" w14:textId="77777777" w:rsidR="00CC663C" w:rsidRPr="00F5775F" w:rsidRDefault="00CC663C" w:rsidP="00CC663C">
      <w:r w:rsidRPr="00F5775F">
        <w:t>Em mulheres pré- ou peri-menopáusicas, o tratamento em associação com palbociclib deve ser associado a um agonista da hormona libertadora da hormona luteinizante (LHRH).</w:t>
      </w:r>
    </w:p>
    <w:p w14:paraId="605CEA5C" w14:textId="77777777" w:rsidR="00FF6DEC" w:rsidRPr="00F5775F" w:rsidRDefault="00FF6DEC" w:rsidP="00945375"/>
    <w:p w14:paraId="6797ABED" w14:textId="77777777" w:rsidR="00FF6DEC" w:rsidRPr="00F5775F" w:rsidRDefault="00FF6DEC" w:rsidP="00FF6DEC">
      <w:pPr>
        <w:pStyle w:val="Heading1"/>
      </w:pPr>
      <w:r w:rsidRPr="00F5775F">
        <w:t>4.2</w:t>
      </w:r>
      <w:r w:rsidRPr="00F5775F">
        <w:tab/>
        <w:t>Posologia e modo de administração</w:t>
      </w:r>
    </w:p>
    <w:p w14:paraId="40ABA181" w14:textId="77777777" w:rsidR="00FF6DEC" w:rsidRPr="00F5775F" w:rsidRDefault="00FF6DEC" w:rsidP="00FF6DEC">
      <w:pPr>
        <w:pStyle w:val="NormalKeep"/>
      </w:pPr>
    </w:p>
    <w:p w14:paraId="135F95C0" w14:textId="77777777" w:rsidR="00FF6DEC" w:rsidRPr="00F5775F" w:rsidRDefault="00FF6DEC" w:rsidP="00FF6DEC">
      <w:pPr>
        <w:pStyle w:val="HeadingUnderlined"/>
      </w:pPr>
      <w:r w:rsidRPr="00F5775F">
        <w:t>Posologia</w:t>
      </w:r>
    </w:p>
    <w:p w14:paraId="5500AFF4" w14:textId="77777777" w:rsidR="00FF6DEC" w:rsidRPr="00F5775F" w:rsidRDefault="00FF6DEC" w:rsidP="00FF6DEC">
      <w:pPr>
        <w:pStyle w:val="HeadingEmphasis"/>
      </w:pPr>
      <w:r w:rsidRPr="00F5775F">
        <w:t>Mulheres adultas (incluindo idosas)</w:t>
      </w:r>
    </w:p>
    <w:p w14:paraId="166B0F3E" w14:textId="77777777" w:rsidR="00FF6DEC" w:rsidRPr="00F5775F" w:rsidRDefault="00FF6DEC" w:rsidP="00FF6DEC">
      <w:r w:rsidRPr="00F5775F">
        <w:t>A dose recomendada é de 500 mg em intervalos de um mês, com uma dose adicional de 500 mg administrada duas semanas após a dose inicial.</w:t>
      </w:r>
    </w:p>
    <w:p w14:paraId="24346AB5" w14:textId="77777777" w:rsidR="00FF6DEC" w:rsidRPr="00F5775F" w:rsidRDefault="00FF6DEC" w:rsidP="00FF6DEC"/>
    <w:p w14:paraId="09EE698A" w14:textId="77777777" w:rsidR="00CC663C" w:rsidRPr="0071213A" w:rsidRDefault="00CC663C" w:rsidP="00CC663C">
      <w:r w:rsidRPr="00F5775F">
        <w:t>Quando o fulvestrant</w:t>
      </w:r>
      <w:r w:rsidRPr="0071213A">
        <w:t xml:space="preserve"> é utilizado em associação com palbociclib, por favor consultar também o Resumo das Características do Medicamento de palbociclib.</w:t>
      </w:r>
    </w:p>
    <w:p w14:paraId="1A538710" w14:textId="77777777" w:rsidR="00CC663C" w:rsidRPr="0071213A" w:rsidRDefault="00CC663C" w:rsidP="00CC663C"/>
    <w:p w14:paraId="11711F92" w14:textId="77777777" w:rsidR="00CC663C" w:rsidRPr="0071213A" w:rsidRDefault="00CC663C" w:rsidP="00CC663C">
      <w:r w:rsidRPr="0071213A">
        <w:lastRenderedPageBreak/>
        <w:t>Antes de iniciar o tratamento com a associação de fulvestrant mais palbociclib, e durante a sua duração, as mulheres pré/peri-menopáusicas devem ser tratadas com agonistas da LHRH, de acordo com a prática clínica local.</w:t>
      </w:r>
    </w:p>
    <w:p w14:paraId="3BD4E4B4" w14:textId="77777777" w:rsidR="00CC663C" w:rsidRPr="0071213A" w:rsidRDefault="00CC663C" w:rsidP="00FF6DEC"/>
    <w:p w14:paraId="71569DDC" w14:textId="77777777" w:rsidR="00FF6DEC" w:rsidRPr="0071213A" w:rsidRDefault="00FF6DEC" w:rsidP="00FF6DEC">
      <w:pPr>
        <w:pStyle w:val="HeadingUnderlined"/>
      </w:pPr>
      <w:r w:rsidRPr="0071213A">
        <w:t>Populações especiais</w:t>
      </w:r>
    </w:p>
    <w:p w14:paraId="22F30446" w14:textId="77777777" w:rsidR="00FF6DEC" w:rsidRPr="0071213A" w:rsidRDefault="00FF6DEC" w:rsidP="00FF6DEC">
      <w:pPr>
        <w:pStyle w:val="HeadingEmphasis"/>
      </w:pPr>
      <w:r w:rsidRPr="0071213A">
        <w:t>Compromisso renal</w:t>
      </w:r>
    </w:p>
    <w:p w14:paraId="5FF7B4F0" w14:textId="77777777" w:rsidR="00FF6DEC" w:rsidRPr="0071213A" w:rsidRDefault="00FF6DEC" w:rsidP="00FF6DEC">
      <w:r w:rsidRPr="0071213A">
        <w:t>Não se recomenda efetuar ajustes de dose nas doentes com compromisso renal ligeiro a moderado (depuração da creatinina ≥ 30 ml/min). A segurança e eficácia não foram avaliadas em doentes com compromisso renal grave (depuração da creatinina &lt; 30 ml/min), e como tal, recomenda-se precaução nestas doentes (ver secção 4.4).</w:t>
      </w:r>
    </w:p>
    <w:p w14:paraId="3CE54E47" w14:textId="77777777" w:rsidR="00FF6DEC" w:rsidRPr="0071213A" w:rsidRDefault="00FF6DEC" w:rsidP="00FF6DEC"/>
    <w:p w14:paraId="43F8D3A2" w14:textId="77777777" w:rsidR="00FF6DEC" w:rsidRPr="0071213A" w:rsidRDefault="00FF6DEC" w:rsidP="00FF6DEC">
      <w:pPr>
        <w:pStyle w:val="HeadingEmphasis"/>
      </w:pPr>
      <w:r w:rsidRPr="0071213A">
        <w:t>Compromisso hepático</w:t>
      </w:r>
    </w:p>
    <w:p w14:paraId="3BDBBF86" w14:textId="77777777" w:rsidR="00FF6DEC" w:rsidRPr="00F5775F" w:rsidRDefault="00FF6DEC" w:rsidP="00FF6DEC">
      <w:r w:rsidRPr="0071213A">
        <w:t xml:space="preserve">Não se recomenda efetuar ajustes de dose nas doentes com compromisso hepático ligeiro a moderado. Contudo, a exposição ao </w:t>
      </w:r>
      <w:r w:rsidR="00E2775E" w:rsidRPr="0071213A">
        <w:t>fulvestrant</w:t>
      </w:r>
      <w:r w:rsidRPr="0071213A">
        <w:t xml:space="preserve"> pode estar aumentada, pelo que deve ser utilizado com precaução nestas doentes. Não existem dados em doentes com compromisso</w:t>
      </w:r>
      <w:r w:rsidRPr="00F5775F">
        <w:t xml:space="preserve"> hepático grave (ver secções 4.3, 4.4 e 5.2).</w:t>
      </w:r>
    </w:p>
    <w:p w14:paraId="784F5111" w14:textId="77777777" w:rsidR="00FF6DEC" w:rsidRPr="00F5775F" w:rsidRDefault="00FF6DEC" w:rsidP="00FF6DEC"/>
    <w:p w14:paraId="15E5EDC4" w14:textId="77777777" w:rsidR="00FF6DEC" w:rsidRPr="00F5775F" w:rsidRDefault="00FF6DEC" w:rsidP="00FF6DEC">
      <w:pPr>
        <w:pStyle w:val="HeadingEmphasis"/>
      </w:pPr>
      <w:r w:rsidRPr="00F5775F">
        <w:t>População pediátrica</w:t>
      </w:r>
    </w:p>
    <w:p w14:paraId="30DF43F5" w14:textId="77777777" w:rsidR="00FF6DEC" w:rsidRPr="00F5775F" w:rsidRDefault="00FF6DEC" w:rsidP="00FF6DEC">
      <w:r w:rsidRPr="00F5775F">
        <w:t xml:space="preserve">A segurança e eficácia de </w:t>
      </w:r>
      <w:r w:rsidR="00E2775E" w:rsidRPr="00F5775F">
        <w:t>fulvestran</w:t>
      </w:r>
      <w:r w:rsidR="00E2775E" w:rsidRPr="0071213A">
        <w:t>t</w:t>
      </w:r>
      <w:r w:rsidRPr="0071213A">
        <w:t xml:space="preserve"> em crianças desde o nascimento até 18 anos de idade não foram estabelecidas. Os dados atualmente disponíveis e</w:t>
      </w:r>
      <w:r w:rsidR="00B57CD7" w:rsidRPr="00F5775F">
        <w:t>s</w:t>
      </w:r>
      <w:r w:rsidRPr="00F5775F">
        <w:t>t</w:t>
      </w:r>
      <w:r w:rsidR="00B57CD7" w:rsidRPr="00F5775F">
        <w:t>ão</w:t>
      </w:r>
      <w:r w:rsidRPr="00F5775F">
        <w:t xml:space="preserve"> descritos nas secções 5.1 e 5.2, mas não </w:t>
      </w:r>
      <w:r w:rsidR="009F526E" w:rsidRPr="00F5775F">
        <w:t xml:space="preserve">é </w:t>
      </w:r>
      <w:r w:rsidRPr="00F5775F">
        <w:t>po</w:t>
      </w:r>
      <w:r w:rsidR="009F526E" w:rsidRPr="00F5775F">
        <w:t>ssív</w:t>
      </w:r>
      <w:r w:rsidRPr="00F5775F">
        <w:t>e</w:t>
      </w:r>
      <w:r w:rsidR="009F526E" w:rsidRPr="00F5775F">
        <w:t>l</w:t>
      </w:r>
      <w:r w:rsidRPr="00F5775F">
        <w:t xml:space="preserve"> f</w:t>
      </w:r>
      <w:r w:rsidR="009F526E" w:rsidRPr="00F5775F">
        <w:t>az</w:t>
      </w:r>
      <w:r w:rsidRPr="00F5775F">
        <w:t>e</w:t>
      </w:r>
      <w:r w:rsidR="009F526E" w:rsidRPr="00F5775F">
        <w:t>r</w:t>
      </w:r>
      <w:r w:rsidRPr="00F5775F">
        <w:t xml:space="preserve"> </w:t>
      </w:r>
      <w:r w:rsidR="009F526E" w:rsidRPr="00F5775F">
        <w:t xml:space="preserve">uma </w:t>
      </w:r>
      <w:r w:rsidRPr="00F5775F">
        <w:t xml:space="preserve">recomendação </w:t>
      </w:r>
      <w:r w:rsidR="009F526E" w:rsidRPr="00F5775F">
        <w:t xml:space="preserve">de </w:t>
      </w:r>
      <w:r w:rsidRPr="00F5775F">
        <w:t>posol</w:t>
      </w:r>
      <w:r w:rsidR="009F526E" w:rsidRPr="00F5775F">
        <w:t>o</w:t>
      </w:r>
      <w:r w:rsidRPr="00F5775F">
        <w:t>gia.</w:t>
      </w:r>
    </w:p>
    <w:p w14:paraId="003ED9FC" w14:textId="77777777" w:rsidR="00FF6DEC" w:rsidRPr="00F5775F" w:rsidRDefault="00FF6DEC" w:rsidP="00FF6DEC"/>
    <w:p w14:paraId="063D5312" w14:textId="77777777" w:rsidR="00FF6DEC" w:rsidRPr="00F5775F" w:rsidRDefault="00FF6DEC" w:rsidP="00FF6DEC">
      <w:pPr>
        <w:pStyle w:val="HeadingUnderlined"/>
      </w:pPr>
      <w:r w:rsidRPr="00F5775F">
        <w:t>Modo de administração</w:t>
      </w:r>
    </w:p>
    <w:p w14:paraId="79A887B1" w14:textId="77777777" w:rsidR="00FF6DEC" w:rsidRPr="00F5775F" w:rsidRDefault="00FF6DEC" w:rsidP="00FF6DEC">
      <w:pPr>
        <w:pStyle w:val="NormalKeep"/>
      </w:pPr>
    </w:p>
    <w:p w14:paraId="516A9BAE" w14:textId="77777777" w:rsidR="00FF6DEC" w:rsidRPr="009A47D3" w:rsidRDefault="00FF6DEC" w:rsidP="00FF6DEC">
      <w:r w:rsidRPr="00F5775F">
        <w:t xml:space="preserve">Fulvestrant Mylan </w:t>
      </w:r>
      <w:r w:rsidR="00CC663C" w:rsidRPr="007F79CB">
        <w:t>d</w:t>
      </w:r>
      <w:r w:rsidRPr="007F79CB">
        <w:t>eve ser administrado em duas injeções consecutivas de 5 ml por injeção intramuscular lenta (1–2 minutos/inj</w:t>
      </w:r>
      <w:r w:rsidRPr="009A47D3">
        <w:t>eção), uma em cada nádega (área glútea).</w:t>
      </w:r>
    </w:p>
    <w:p w14:paraId="01E33802" w14:textId="77777777" w:rsidR="00FF6DEC" w:rsidRPr="009A47D3" w:rsidRDefault="00FF6DEC" w:rsidP="00FF6DEC"/>
    <w:p w14:paraId="04E85762" w14:textId="77777777" w:rsidR="00FF6DEC" w:rsidRPr="009A47D3" w:rsidRDefault="00FF6DEC" w:rsidP="00FF6DEC">
      <w:r w:rsidRPr="009A47D3">
        <w:t>Recomenda-se precaução se Fulvestrant Mylan for injetado no local dorsogluteal devido à proximidade do nervo ciático subjacente.</w:t>
      </w:r>
    </w:p>
    <w:p w14:paraId="606CF5FC" w14:textId="77777777" w:rsidR="00FF6DEC" w:rsidRPr="009A47D3" w:rsidRDefault="00FF6DEC" w:rsidP="00FF6DEC"/>
    <w:p w14:paraId="4F25BBE6" w14:textId="77777777" w:rsidR="00FF6DEC" w:rsidRPr="009A47D3" w:rsidRDefault="00FF6DEC" w:rsidP="00FF6DEC">
      <w:r w:rsidRPr="009A47D3">
        <w:t>Para instruções de administração mais detalhadas, ver secção 6.6.</w:t>
      </w:r>
    </w:p>
    <w:p w14:paraId="75A63EAB" w14:textId="77777777" w:rsidR="00FF6DEC" w:rsidRPr="009A47D3" w:rsidRDefault="00FF6DEC" w:rsidP="00FF6DEC"/>
    <w:p w14:paraId="05BF1757" w14:textId="77777777" w:rsidR="00FF6DEC" w:rsidRPr="009A47D3" w:rsidRDefault="00FF6DEC" w:rsidP="00FF6DEC">
      <w:pPr>
        <w:pStyle w:val="Heading1"/>
      </w:pPr>
      <w:r w:rsidRPr="009A47D3">
        <w:t>4.3</w:t>
      </w:r>
      <w:r w:rsidRPr="009A47D3">
        <w:tab/>
        <w:t>Contraindicações</w:t>
      </w:r>
    </w:p>
    <w:p w14:paraId="0EEF29C5" w14:textId="77777777" w:rsidR="00FF6DEC" w:rsidRPr="009A47D3" w:rsidRDefault="00FF6DEC" w:rsidP="00FF6DEC">
      <w:pPr>
        <w:pStyle w:val="NormalKeep"/>
      </w:pPr>
    </w:p>
    <w:p w14:paraId="082210C9" w14:textId="77777777" w:rsidR="00FF6DEC" w:rsidRPr="009A47D3" w:rsidRDefault="00FF6DEC" w:rsidP="00FF6DEC">
      <w:pPr>
        <w:pStyle w:val="NormalKeep"/>
      </w:pPr>
      <w:r w:rsidRPr="009A47D3">
        <w:t>Hipersensibilidade à substância ativa ou a qualquer um dos excipientes mencionados na secção 6.1.</w:t>
      </w:r>
    </w:p>
    <w:p w14:paraId="1DEA9490" w14:textId="77777777" w:rsidR="00FF6DEC" w:rsidRPr="009A47D3" w:rsidRDefault="00FF6DEC" w:rsidP="00FF6DEC">
      <w:pPr>
        <w:pStyle w:val="NormalKeep"/>
      </w:pPr>
      <w:r w:rsidRPr="009A47D3">
        <w:t>Gravidez e aleitamento (ver secção 4.6).</w:t>
      </w:r>
    </w:p>
    <w:p w14:paraId="4B520BDD" w14:textId="77777777" w:rsidR="00FF6DEC" w:rsidRPr="009A47D3" w:rsidRDefault="00FF6DEC" w:rsidP="00FF6DEC">
      <w:r w:rsidRPr="009A47D3">
        <w:t>Compromisso hepático grave (ver secções 4.4 e 5.2).</w:t>
      </w:r>
    </w:p>
    <w:p w14:paraId="259DF5ED" w14:textId="77777777" w:rsidR="00FF6DEC" w:rsidRPr="009A47D3" w:rsidRDefault="00FF6DEC" w:rsidP="00FF6DEC"/>
    <w:p w14:paraId="37F05A5E" w14:textId="77777777" w:rsidR="00FF6DEC" w:rsidRPr="009A47D3" w:rsidRDefault="00FF6DEC" w:rsidP="00FF6DEC">
      <w:pPr>
        <w:pStyle w:val="Heading1"/>
      </w:pPr>
      <w:r w:rsidRPr="009A47D3">
        <w:t>4.4</w:t>
      </w:r>
      <w:r w:rsidRPr="009A47D3">
        <w:tab/>
        <w:t>Advertências e precauções especiais de utilização</w:t>
      </w:r>
    </w:p>
    <w:p w14:paraId="1AC796C0" w14:textId="77777777" w:rsidR="00FF6DEC" w:rsidRPr="009A47D3" w:rsidRDefault="00FF6DEC" w:rsidP="00FF6DEC">
      <w:pPr>
        <w:pStyle w:val="NormalKeep"/>
      </w:pPr>
    </w:p>
    <w:p w14:paraId="75EF0BFA" w14:textId="77777777" w:rsidR="00FF6DEC" w:rsidRPr="0071213A" w:rsidRDefault="00FF6DEC" w:rsidP="00FF6DEC">
      <w:r w:rsidRPr="009A47D3">
        <w:t xml:space="preserve">O </w:t>
      </w:r>
      <w:r w:rsidR="00E2775E" w:rsidRPr="0071213A">
        <w:t>fulvestrant</w:t>
      </w:r>
      <w:r w:rsidRPr="0071213A">
        <w:t xml:space="preserve"> deve ser utilizado com precaução em doentes com compromisso hepático ligeiro a moderado (ver secções 4.2, 4.3 e 5.2).</w:t>
      </w:r>
    </w:p>
    <w:p w14:paraId="6EAB79EB" w14:textId="77777777" w:rsidR="00FF6DEC" w:rsidRPr="0071213A" w:rsidRDefault="00FF6DEC" w:rsidP="00FF6DEC"/>
    <w:p w14:paraId="43710F34" w14:textId="77777777" w:rsidR="00FF6DEC" w:rsidRPr="0071213A" w:rsidRDefault="00FF6DEC" w:rsidP="00FF6DEC">
      <w:r w:rsidRPr="0071213A">
        <w:t xml:space="preserve">O </w:t>
      </w:r>
      <w:r w:rsidR="00E2775E" w:rsidRPr="0071213A">
        <w:t>fulvestrant</w:t>
      </w:r>
      <w:r w:rsidRPr="0071213A">
        <w:t xml:space="preserve"> deve ser utilizado com precaução em doentes com compromisso renal grave (depuração da creatinina inferior a 30 ml/min).</w:t>
      </w:r>
    </w:p>
    <w:p w14:paraId="636107D8" w14:textId="77777777" w:rsidR="00FF6DEC" w:rsidRPr="0071213A" w:rsidRDefault="00FF6DEC" w:rsidP="00FF6DEC"/>
    <w:p w14:paraId="1C76CE06" w14:textId="77777777" w:rsidR="00FF6DEC" w:rsidRPr="0071213A" w:rsidRDefault="00FF6DEC" w:rsidP="00FF6DEC">
      <w:r w:rsidRPr="0071213A">
        <w:t xml:space="preserve">Devido à administração por via intramuscular, o </w:t>
      </w:r>
      <w:r w:rsidR="00E2775E" w:rsidRPr="0071213A">
        <w:t>fulvestrant</w:t>
      </w:r>
      <w:r w:rsidRPr="0071213A">
        <w:t xml:space="preserve"> deve ser utilizado com precaução no caso de tratamento de doentes com diátese hemorrágica, trombocitopenia ou que estejam a tomar anticoagulantes.</w:t>
      </w:r>
    </w:p>
    <w:p w14:paraId="14CA8CE1" w14:textId="77777777" w:rsidR="00FF6DEC" w:rsidRPr="0071213A" w:rsidRDefault="00FF6DEC" w:rsidP="00FF6DEC"/>
    <w:p w14:paraId="398B5F44" w14:textId="77777777" w:rsidR="00FF6DEC" w:rsidRPr="0071213A" w:rsidRDefault="00FF6DEC" w:rsidP="00FF6DEC">
      <w:r w:rsidRPr="0071213A">
        <w:t>Os acontecimentos tromboembólicos são frequentemente observados em mulheres com ca</w:t>
      </w:r>
      <w:r w:rsidR="000775DF" w:rsidRPr="0071213A">
        <w:t>n</w:t>
      </w:r>
      <w:r w:rsidRPr="0071213A">
        <w:t>c</w:t>
      </w:r>
      <w:r w:rsidR="000775DF" w:rsidRPr="0071213A">
        <w:t>r</w:t>
      </w:r>
      <w:r w:rsidRPr="0071213A">
        <w:t>o da mama avançado e foram observados nos es</w:t>
      </w:r>
      <w:r w:rsidR="000775DF" w:rsidRPr="0071213A">
        <w:t>tud</w:t>
      </w:r>
      <w:r w:rsidRPr="0071213A">
        <w:t xml:space="preserve">os clínicos com </w:t>
      </w:r>
      <w:r w:rsidR="00E2775E" w:rsidRPr="0071213A">
        <w:t>fulvestrant</w:t>
      </w:r>
      <w:r w:rsidRPr="0071213A">
        <w:t xml:space="preserve"> (ver secção 4.8). Este facto deverá ser considerado quando </w:t>
      </w:r>
      <w:r w:rsidR="00E2775E" w:rsidRPr="0071213A">
        <w:t>fulvestrant</w:t>
      </w:r>
      <w:r w:rsidRPr="0071213A">
        <w:t xml:space="preserve"> é prescrito a doentes de risco.</w:t>
      </w:r>
    </w:p>
    <w:p w14:paraId="32D29124" w14:textId="77777777" w:rsidR="00FF6DEC" w:rsidRPr="0071213A" w:rsidRDefault="00FF6DEC" w:rsidP="00FF6DEC"/>
    <w:p w14:paraId="5316D8F6" w14:textId="77777777" w:rsidR="00FF6DEC" w:rsidRPr="0071213A" w:rsidRDefault="00FF6DEC" w:rsidP="00FF6DEC">
      <w:r w:rsidRPr="0071213A">
        <w:lastRenderedPageBreak/>
        <w:t xml:space="preserve">Têm sido notificados acontecimentos, incluindo ciática, neuralgia, dor neuropática e neuropatia periférica, relacionados com a injeção de </w:t>
      </w:r>
      <w:r w:rsidR="00E2775E" w:rsidRPr="0071213A">
        <w:t>fulvestrant</w:t>
      </w:r>
      <w:r w:rsidRPr="0071213A">
        <w:t xml:space="preserve">. Recomenda-se precaução durante a administração de </w:t>
      </w:r>
      <w:r w:rsidR="00E2775E" w:rsidRPr="0071213A">
        <w:t>fulvestrant</w:t>
      </w:r>
      <w:r w:rsidRPr="0071213A">
        <w:t xml:space="preserve"> no local de injeção dorsogluteal devido à proximidade do nervo ciático subjacente (ver secções 4.2 e 4.8).</w:t>
      </w:r>
    </w:p>
    <w:p w14:paraId="2E8E28C4" w14:textId="77777777" w:rsidR="00FF6DEC" w:rsidRPr="0071213A" w:rsidRDefault="00FF6DEC" w:rsidP="00FF6DEC"/>
    <w:p w14:paraId="1EBEA10D" w14:textId="77777777" w:rsidR="00FF6DEC" w:rsidRPr="0071213A" w:rsidRDefault="00FF6DEC" w:rsidP="00FF6DEC">
      <w:r w:rsidRPr="0071213A">
        <w:t xml:space="preserve">Não existem dados a longo prazo sobre o efeito de </w:t>
      </w:r>
      <w:r w:rsidR="00E2775E" w:rsidRPr="0071213A">
        <w:t>fulvestrant</w:t>
      </w:r>
      <w:r w:rsidRPr="0071213A">
        <w:t xml:space="preserve"> no osso. Devido ao mecanismo de ação de </w:t>
      </w:r>
      <w:r w:rsidR="00E2775E" w:rsidRPr="0071213A">
        <w:t>fulvestrant</w:t>
      </w:r>
      <w:r w:rsidRPr="0071213A">
        <w:t>, existe um risco potencial de osteoporose.</w:t>
      </w:r>
    </w:p>
    <w:p w14:paraId="12352BE5" w14:textId="77777777" w:rsidR="000B0B31" w:rsidRDefault="000B0B31" w:rsidP="00CC663C"/>
    <w:p w14:paraId="1CE19E33" w14:textId="77777777" w:rsidR="00CC663C" w:rsidRPr="0071213A" w:rsidRDefault="00CC663C" w:rsidP="00CC663C">
      <w:r w:rsidRPr="0071213A">
        <w:t>A eficácia e segurança de fulvestrant (quer em monoterapia ou em associação com palbociclib) não foram estudadas em doentes com doença visceral crítica.</w:t>
      </w:r>
    </w:p>
    <w:p w14:paraId="167ED23D" w14:textId="77777777" w:rsidR="00CC663C" w:rsidRPr="0071213A" w:rsidRDefault="00CC663C" w:rsidP="00CC663C"/>
    <w:p w14:paraId="1A541B1F" w14:textId="77777777" w:rsidR="00CC663C" w:rsidRPr="0071213A" w:rsidRDefault="00CC663C" w:rsidP="00CC663C">
      <w:r w:rsidRPr="0071213A">
        <w:t>Quando o fulvestrant é associado a palbociclib, por favor consultar também o Resumo das Características do Medicamento de palbociclib.</w:t>
      </w:r>
    </w:p>
    <w:p w14:paraId="27A12724" w14:textId="77777777" w:rsidR="00CC663C" w:rsidRPr="0071213A" w:rsidRDefault="00CC663C" w:rsidP="00FF6DEC"/>
    <w:p w14:paraId="6C67505D" w14:textId="77777777" w:rsidR="00FF6DEC" w:rsidRPr="009A47D3" w:rsidRDefault="00FF6DEC" w:rsidP="00FF6DEC">
      <w:pPr>
        <w:pStyle w:val="HeadingUnderlined"/>
      </w:pPr>
      <w:r w:rsidRPr="007F79CB">
        <w:t>Interferência em ensaios com anticorpos de estradiol</w:t>
      </w:r>
    </w:p>
    <w:p w14:paraId="5282FA24" w14:textId="77777777" w:rsidR="00FF6DEC" w:rsidRPr="009A47D3" w:rsidRDefault="00FF6DEC" w:rsidP="00FF6DEC">
      <w:pPr>
        <w:pStyle w:val="NormalKeep"/>
      </w:pPr>
    </w:p>
    <w:p w14:paraId="05C328C0" w14:textId="77777777" w:rsidR="00FF6DEC" w:rsidRPr="0071213A" w:rsidRDefault="00FF6DEC" w:rsidP="00FF6DEC">
      <w:r w:rsidRPr="009A47D3">
        <w:t xml:space="preserve">Devido à semelhança estrutural entre </w:t>
      </w:r>
      <w:r w:rsidR="00E2775E" w:rsidRPr="0071213A">
        <w:t>fulvestrant</w:t>
      </w:r>
      <w:r w:rsidRPr="0071213A">
        <w:t xml:space="preserve"> e estradiol, o </w:t>
      </w:r>
      <w:r w:rsidR="00E2775E" w:rsidRPr="0071213A">
        <w:t>fulvestrant</w:t>
      </w:r>
      <w:r w:rsidRPr="0071213A">
        <w:t xml:space="preserve"> pode interferir nos ensaios com anticorpos baseados em estradiol e pode resultar em níveis aumentados de estradiol falsos.</w:t>
      </w:r>
    </w:p>
    <w:p w14:paraId="2AFEEFEB" w14:textId="77777777" w:rsidR="00FF6DEC" w:rsidRPr="0071213A" w:rsidRDefault="00FF6DEC" w:rsidP="00FF6DEC"/>
    <w:p w14:paraId="1146DD9F" w14:textId="77777777" w:rsidR="00FF6DEC" w:rsidRPr="0071213A" w:rsidRDefault="00FF6DEC" w:rsidP="00FF6DEC">
      <w:pPr>
        <w:pStyle w:val="HeadingUnderlined"/>
      </w:pPr>
      <w:r w:rsidRPr="0071213A">
        <w:t>População pediátrica</w:t>
      </w:r>
    </w:p>
    <w:p w14:paraId="66B0C8AB" w14:textId="77777777" w:rsidR="00FF6DEC" w:rsidRPr="0071213A" w:rsidRDefault="00FF6DEC" w:rsidP="00FF6DEC">
      <w:pPr>
        <w:pStyle w:val="NormalKeep"/>
      </w:pPr>
    </w:p>
    <w:p w14:paraId="270F32E5" w14:textId="77777777" w:rsidR="00FF6DEC" w:rsidRPr="0071213A" w:rsidRDefault="00FF6DEC" w:rsidP="00FF6DEC">
      <w:r w:rsidRPr="0071213A">
        <w:t xml:space="preserve">O </w:t>
      </w:r>
      <w:r w:rsidR="00E2775E" w:rsidRPr="0071213A">
        <w:t>fulvestrant</w:t>
      </w:r>
      <w:r w:rsidRPr="0071213A">
        <w:t xml:space="preserve"> não é recomendado para utilização em crianças e adolescentes dado que a segurança e eficácia não foram estabelecidas neste grupo de doentes (ver secção 5.1).</w:t>
      </w:r>
    </w:p>
    <w:p w14:paraId="0D204ED1" w14:textId="77777777" w:rsidR="00FF6DEC" w:rsidRPr="0071213A" w:rsidRDefault="00FF6DEC" w:rsidP="00FF6DEC"/>
    <w:p w14:paraId="2B7C5050" w14:textId="77CDACB5" w:rsidR="00FF6DEC" w:rsidRPr="0071213A" w:rsidRDefault="00FF6DEC" w:rsidP="00FF6DEC">
      <w:pPr>
        <w:pStyle w:val="HeadingUnderlined"/>
      </w:pPr>
      <w:r w:rsidRPr="0071213A">
        <w:t xml:space="preserve">Fulvestrant Mylan contém 10% p/v de </w:t>
      </w:r>
      <w:r w:rsidR="000E1A20" w:rsidRPr="0071213A">
        <w:t>álcool</w:t>
      </w:r>
      <w:r w:rsidR="000E1A20" w:rsidRPr="0071213A" w:rsidDel="000E1A20">
        <w:t xml:space="preserve"> </w:t>
      </w:r>
      <w:r w:rsidRPr="0071213A">
        <w:t>(</w:t>
      </w:r>
      <w:r w:rsidR="000E1A20" w:rsidRPr="0071213A">
        <w:t>etanol</w:t>
      </w:r>
      <w:r w:rsidRPr="0071213A">
        <w:t>)</w:t>
      </w:r>
    </w:p>
    <w:p w14:paraId="5B21E33B" w14:textId="77777777" w:rsidR="00FF6DEC" w:rsidRPr="0071213A" w:rsidRDefault="00FF6DEC" w:rsidP="00FF6DEC">
      <w:pPr>
        <w:pStyle w:val="NormalKeep"/>
      </w:pPr>
    </w:p>
    <w:p w14:paraId="3E1723ED" w14:textId="7DEC8480" w:rsidR="008F3B72" w:rsidRPr="0071213A" w:rsidRDefault="008F3B72" w:rsidP="00FF6DEC">
      <w:r w:rsidRPr="008F3B72">
        <w:t xml:space="preserve">Este medicamento contém </w:t>
      </w:r>
      <w:r w:rsidR="007807FD">
        <w:t>500 mg</w:t>
      </w:r>
      <w:r w:rsidRPr="008F3B72">
        <w:t xml:space="preserve"> de </w:t>
      </w:r>
      <w:r w:rsidR="00B40B98" w:rsidRPr="0071213A">
        <w:t>álcool</w:t>
      </w:r>
      <w:r w:rsidR="00B40B98" w:rsidRPr="0071213A" w:rsidDel="000E1A20">
        <w:t xml:space="preserve"> </w:t>
      </w:r>
      <w:r w:rsidR="00B40B98" w:rsidRPr="0071213A">
        <w:t>(etanol)</w:t>
      </w:r>
      <w:r w:rsidRPr="008F3B72">
        <w:t xml:space="preserve"> por cada 5 ml</w:t>
      </w:r>
      <w:r w:rsidR="007807FD">
        <w:t>, que é equivalente a 10% p/v</w:t>
      </w:r>
      <w:r w:rsidRPr="008F3B72">
        <w:t>.</w:t>
      </w:r>
      <w:r>
        <w:t xml:space="preserve"> </w:t>
      </w:r>
      <w:r w:rsidR="005D660B" w:rsidRPr="005D660B">
        <w:t>A quantidade numa dose de tratamento (ou seja, duas seringas) deste medicamento é equivalente a</w:t>
      </w:r>
      <w:r w:rsidR="00B40B98">
        <w:t xml:space="preserve"> menos de </w:t>
      </w:r>
      <w:r w:rsidR="005D660B" w:rsidRPr="005D660B">
        <w:t xml:space="preserve"> 25 ml de cerveja ou 10 ml de vinho.</w:t>
      </w:r>
      <w:r w:rsidR="005D660B">
        <w:t xml:space="preserve"> </w:t>
      </w:r>
      <w:r w:rsidR="005D660B" w:rsidRPr="005D660B">
        <w:t>A pequena quantidade de álcool neste medicamento não terá quaisquer efeitos significativos.</w:t>
      </w:r>
    </w:p>
    <w:p w14:paraId="18CA1E9B" w14:textId="77777777" w:rsidR="00FF6DEC" w:rsidRPr="0071213A" w:rsidRDefault="00FF6DEC" w:rsidP="00FF6DEC"/>
    <w:p w14:paraId="1D04DC2E" w14:textId="77777777" w:rsidR="00FF6DEC" w:rsidRPr="0071213A" w:rsidRDefault="00FF6DEC" w:rsidP="00FF6DEC">
      <w:pPr>
        <w:pStyle w:val="HeadingUnderlined"/>
      </w:pPr>
      <w:r w:rsidRPr="0071213A">
        <w:t>Fulvestrant Mylan contém álcool benzílico</w:t>
      </w:r>
    </w:p>
    <w:p w14:paraId="5E7F8935" w14:textId="77777777" w:rsidR="00FF6DEC" w:rsidRPr="0071213A" w:rsidRDefault="00FF6DEC" w:rsidP="00FF6DEC">
      <w:pPr>
        <w:pStyle w:val="NormalKeep"/>
      </w:pPr>
    </w:p>
    <w:p w14:paraId="5DBF8E71" w14:textId="77777777" w:rsidR="00FF6DEC" w:rsidRPr="0071213A" w:rsidRDefault="00FF6DEC" w:rsidP="00FF6DEC">
      <w:r w:rsidRPr="0071213A">
        <w:t>Este medicamento contém</w:t>
      </w:r>
      <w:r w:rsidR="00556BCA" w:rsidRPr="0071213A">
        <w:t xml:space="preserve"> 500 mg de</w:t>
      </w:r>
      <w:r w:rsidRPr="0071213A">
        <w:t xml:space="preserve"> álcool benzílico</w:t>
      </w:r>
      <w:r w:rsidR="00556BCA" w:rsidRPr="0071213A">
        <w:t xml:space="preserve"> </w:t>
      </w:r>
      <w:r w:rsidRPr="0071213A">
        <w:t xml:space="preserve">por </w:t>
      </w:r>
      <w:r w:rsidR="00556BCA" w:rsidRPr="0071213A">
        <w:t xml:space="preserve">cada </w:t>
      </w:r>
      <w:r w:rsidRPr="0071213A">
        <w:t>5 ml</w:t>
      </w:r>
      <w:r w:rsidR="008932FB">
        <w:t xml:space="preserve">, </w:t>
      </w:r>
      <w:r w:rsidR="008932FB" w:rsidRPr="008932FB">
        <w:t>que é equivalente a 100 mg/ml (10%</w:t>
      </w:r>
      <w:r w:rsidR="00864D80">
        <w:t> </w:t>
      </w:r>
      <w:r w:rsidR="008932FB" w:rsidRPr="008932FB">
        <w:t>p/v)</w:t>
      </w:r>
      <w:r w:rsidR="00556BCA" w:rsidRPr="0071213A">
        <w:t>.</w:t>
      </w:r>
      <w:r w:rsidRPr="0071213A">
        <w:t xml:space="preserve"> </w:t>
      </w:r>
      <w:r w:rsidR="00556BCA" w:rsidRPr="0071213A">
        <w:t>O álcool benzílico</w:t>
      </w:r>
      <w:r w:rsidRPr="0071213A">
        <w:t xml:space="preserve"> pode causar reações </w:t>
      </w:r>
      <w:r w:rsidR="00556BCA" w:rsidRPr="0071213A">
        <w:t>alérgicas</w:t>
      </w:r>
      <w:r w:rsidRPr="0071213A">
        <w:t>.</w:t>
      </w:r>
    </w:p>
    <w:p w14:paraId="18C87D3D" w14:textId="43B84A4D" w:rsidR="00FF6DEC" w:rsidRDefault="00FF6DEC" w:rsidP="00FF6DEC"/>
    <w:p w14:paraId="78E57D2B" w14:textId="682586BB" w:rsidR="007807FD" w:rsidRPr="007807FD" w:rsidRDefault="007807FD" w:rsidP="00F47E06">
      <w:pPr>
        <w:pStyle w:val="HeadingUnderlined"/>
      </w:pPr>
      <w:r w:rsidRPr="007807FD">
        <w:t>Fulvestrant Mylan contém benzoato de benzilo</w:t>
      </w:r>
    </w:p>
    <w:p w14:paraId="10073FE5" w14:textId="012AF875" w:rsidR="007807FD" w:rsidRDefault="007807FD" w:rsidP="00FF6DEC"/>
    <w:p w14:paraId="02DFB8CA" w14:textId="4C47F836" w:rsidR="007807FD" w:rsidRPr="0071213A" w:rsidRDefault="007807FD" w:rsidP="007807FD">
      <w:r w:rsidRPr="0071213A">
        <w:t xml:space="preserve">Este medicamento contém </w:t>
      </w:r>
      <w:r>
        <w:t>75</w:t>
      </w:r>
      <w:r w:rsidRPr="0071213A">
        <w:t xml:space="preserve">0 mg de </w:t>
      </w:r>
      <w:r>
        <w:t>benzoato de benzilo</w:t>
      </w:r>
      <w:r w:rsidRPr="0071213A">
        <w:t xml:space="preserve"> por cada 5 ml</w:t>
      </w:r>
      <w:r>
        <w:t xml:space="preserve">, </w:t>
      </w:r>
      <w:r w:rsidRPr="008932FB">
        <w:t>que é equivalente a 1</w:t>
      </w:r>
      <w:r>
        <w:t>5</w:t>
      </w:r>
      <w:r w:rsidRPr="008932FB">
        <w:t>0 mg/ml (1</w:t>
      </w:r>
      <w:r>
        <w:t>5</w:t>
      </w:r>
      <w:r w:rsidRPr="008932FB">
        <w:t>%</w:t>
      </w:r>
      <w:r>
        <w:t> </w:t>
      </w:r>
      <w:r w:rsidRPr="008932FB">
        <w:t>p/v)</w:t>
      </w:r>
      <w:r w:rsidRPr="0071213A">
        <w:t>.</w:t>
      </w:r>
    </w:p>
    <w:p w14:paraId="688A3FD2" w14:textId="1ABF58A6" w:rsidR="007807FD" w:rsidRDefault="007807FD" w:rsidP="00FF6DEC"/>
    <w:p w14:paraId="39B892D3" w14:textId="77777777" w:rsidR="007807FD" w:rsidRPr="0071213A" w:rsidRDefault="007807FD" w:rsidP="00FF6DEC"/>
    <w:p w14:paraId="5E794E1F" w14:textId="77777777" w:rsidR="00FF6DEC" w:rsidRPr="0071213A" w:rsidRDefault="00FF6DEC" w:rsidP="00FF6DEC">
      <w:pPr>
        <w:pStyle w:val="Heading1"/>
      </w:pPr>
      <w:r w:rsidRPr="0071213A">
        <w:t>4.5</w:t>
      </w:r>
      <w:r w:rsidRPr="0071213A">
        <w:tab/>
        <w:t>Interações medicamentosas e outras formas de interação</w:t>
      </w:r>
    </w:p>
    <w:p w14:paraId="6EB6E79B" w14:textId="77777777" w:rsidR="00FF6DEC" w:rsidRPr="0071213A" w:rsidRDefault="00FF6DEC" w:rsidP="00FF6DEC">
      <w:pPr>
        <w:pStyle w:val="NormalKeep"/>
      </w:pPr>
    </w:p>
    <w:p w14:paraId="79E0182C" w14:textId="77777777" w:rsidR="00FF6DEC" w:rsidRPr="0071213A" w:rsidRDefault="00FF6DEC" w:rsidP="00FF6DEC">
      <w:r w:rsidRPr="0071213A">
        <w:t xml:space="preserve">Um estudo de interação clínica com midazolam (substrato do CYP3A4) demonstrou que </w:t>
      </w:r>
      <w:r w:rsidR="00E2775E" w:rsidRPr="0071213A">
        <w:t>fulvestrant</w:t>
      </w:r>
      <w:r w:rsidRPr="0071213A">
        <w:t xml:space="preserve"> não inibe o CYP3A4. Os estudos de interação clínica com rifampicina (indutor do CYP3A4) e cetoconazol (inibidor do CYP3A4) não demostraram uma alteração clinicamente relevante na depuração de </w:t>
      </w:r>
      <w:r w:rsidR="00E2775E" w:rsidRPr="0071213A">
        <w:t>fulvestrant</w:t>
      </w:r>
      <w:r w:rsidRPr="0071213A">
        <w:t xml:space="preserve">. Assim, não é necessário um ajuste da dose em doentes que recebem </w:t>
      </w:r>
      <w:r w:rsidR="00E2775E" w:rsidRPr="0071213A">
        <w:t>fulvestrant</w:t>
      </w:r>
      <w:r w:rsidRPr="0071213A">
        <w:t xml:space="preserve"> e inibidores ou indutores do CYP3A4 concomitantemente.</w:t>
      </w:r>
    </w:p>
    <w:p w14:paraId="250C3B5C" w14:textId="77777777" w:rsidR="00FF6DEC" w:rsidRPr="0071213A" w:rsidRDefault="00FF6DEC" w:rsidP="00FF6DEC"/>
    <w:p w14:paraId="614DF723" w14:textId="77777777" w:rsidR="00FF6DEC" w:rsidRPr="0071213A" w:rsidRDefault="00FF6DEC" w:rsidP="00FF6DEC">
      <w:pPr>
        <w:pStyle w:val="Heading1"/>
      </w:pPr>
      <w:r w:rsidRPr="0071213A">
        <w:lastRenderedPageBreak/>
        <w:t>4.6</w:t>
      </w:r>
      <w:r w:rsidRPr="0071213A">
        <w:tab/>
        <w:t>Fertilidade, gravidez e aleitamento</w:t>
      </w:r>
    </w:p>
    <w:p w14:paraId="070ED4D5" w14:textId="77777777" w:rsidR="00FF6DEC" w:rsidRPr="0071213A" w:rsidRDefault="00FF6DEC" w:rsidP="00FF6DEC">
      <w:pPr>
        <w:pStyle w:val="NormalKeep"/>
      </w:pPr>
    </w:p>
    <w:p w14:paraId="5F079E0F" w14:textId="77777777" w:rsidR="00FF6DEC" w:rsidRPr="0071213A" w:rsidRDefault="00FF6DEC" w:rsidP="00FF6DEC">
      <w:pPr>
        <w:pStyle w:val="HeadingUnderlined"/>
      </w:pPr>
      <w:r w:rsidRPr="0071213A">
        <w:t>Mulheres com potencial para engravidar</w:t>
      </w:r>
    </w:p>
    <w:p w14:paraId="42478582" w14:textId="77777777" w:rsidR="00FF6DEC" w:rsidRPr="0071213A" w:rsidRDefault="00FF6DEC" w:rsidP="00FF6DEC">
      <w:r w:rsidRPr="0071213A">
        <w:t>As doentes com potencial para engravidar deverão utilizar um método contracetivo eficaz durante o tratamento</w:t>
      </w:r>
      <w:r w:rsidR="008932FB">
        <w:t xml:space="preserve"> </w:t>
      </w:r>
      <w:r w:rsidR="008932FB" w:rsidRPr="008932FB">
        <w:t>com Fulvestrant Mylan e durante 2 anos após a última dose</w:t>
      </w:r>
      <w:r w:rsidRPr="0071213A">
        <w:t>.</w:t>
      </w:r>
    </w:p>
    <w:p w14:paraId="4CD9A0D2" w14:textId="77777777" w:rsidR="00FF6DEC" w:rsidRPr="0071213A" w:rsidRDefault="00FF6DEC" w:rsidP="00FF6DEC"/>
    <w:p w14:paraId="53FB74E6" w14:textId="77777777" w:rsidR="00FF6DEC" w:rsidRPr="0071213A" w:rsidRDefault="00FF6DEC" w:rsidP="00FF6DEC">
      <w:pPr>
        <w:pStyle w:val="HeadingUnderlined"/>
      </w:pPr>
      <w:r w:rsidRPr="0071213A">
        <w:t>Gravidez</w:t>
      </w:r>
    </w:p>
    <w:p w14:paraId="70C088DF" w14:textId="77777777" w:rsidR="00FF6DEC" w:rsidRPr="0071213A" w:rsidRDefault="00FF6DEC" w:rsidP="00FF6DEC">
      <w:r w:rsidRPr="0071213A">
        <w:t xml:space="preserve">O </w:t>
      </w:r>
      <w:r w:rsidR="00E2775E" w:rsidRPr="0071213A">
        <w:t>fulvestrant</w:t>
      </w:r>
      <w:r w:rsidRPr="0071213A">
        <w:t xml:space="preserve"> está contraindicado na gravidez (ver secção 4.3). O </w:t>
      </w:r>
      <w:r w:rsidR="00E2775E" w:rsidRPr="0071213A">
        <w:t>fulvestrant</w:t>
      </w:r>
      <w:r w:rsidRPr="0071213A">
        <w:t xml:space="preserve"> demonstrou atravessar a placenta após a administração de doses únicas por via intramuscular no rato e coelho. Os estudos em animais revelaram toxicidade reprodutiva, incluindo um aumento da incidência de malformações fetais e mortes (ver secção 5.3). Se a gravidez ocorrer durante o tratamento com </w:t>
      </w:r>
      <w:r w:rsidR="00E2775E" w:rsidRPr="0071213A">
        <w:t>fulvestrant</w:t>
      </w:r>
      <w:r w:rsidRPr="0071213A">
        <w:t>, a doente deve ser informada do risco potencial para o feto e do risco potencial de perda da gravidez.</w:t>
      </w:r>
    </w:p>
    <w:p w14:paraId="254FD3BE" w14:textId="77777777" w:rsidR="00FF6DEC" w:rsidRPr="0071213A" w:rsidRDefault="00FF6DEC" w:rsidP="00FF6DEC"/>
    <w:p w14:paraId="027AD5E7" w14:textId="77777777" w:rsidR="00FF6DEC" w:rsidRPr="0071213A" w:rsidRDefault="00FF6DEC" w:rsidP="00FF6DEC">
      <w:pPr>
        <w:pStyle w:val="HeadingUnderlined"/>
      </w:pPr>
      <w:r w:rsidRPr="0071213A">
        <w:t>Amamentação</w:t>
      </w:r>
    </w:p>
    <w:p w14:paraId="3D6CA309" w14:textId="77777777" w:rsidR="00FF6DEC" w:rsidRPr="0071213A" w:rsidRDefault="00FF6DEC" w:rsidP="00FF6DEC">
      <w:r w:rsidRPr="0071213A">
        <w:t xml:space="preserve">A amamentação deve ser descontinuada durante o tratamento com </w:t>
      </w:r>
      <w:r w:rsidR="00E2775E" w:rsidRPr="0071213A">
        <w:t>fulvestrant</w:t>
      </w:r>
      <w:r w:rsidRPr="0071213A">
        <w:t xml:space="preserve">. O </w:t>
      </w:r>
      <w:r w:rsidR="00E2775E" w:rsidRPr="0071213A">
        <w:t>fulvestrant</w:t>
      </w:r>
      <w:r w:rsidRPr="0071213A">
        <w:t xml:space="preserve"> é excretado no leite dos ratos lactantes. Desconhece-se se o </w:t>
      </w:r>
      <w:r w:rsidR="00E2775E" w:rsidRPr="0071213A">
        <w:t>fulvestrant</w:t>
      </w:r>
      <w:r w:rsidRPr="0071213A">
        <w:t xml:space="preserve"> é excretado no leite humano. Considerando o potencial para reações adversas graves em crianças lactentes devido ao </w:t>
      </w:r>
      <w:r w:rsidR="00E2775E" w:rsidRPr="0071213A">
        <w:t>fulvestrant</w:t>
      </w:r>
      <w:r w:rsidRPr="0071213A">
        <w:t>, o uso durante o aleitamento está contraindicado (ver secção 4.3).</w:t>
      </w:r>
    </w:p>
    <w:p w14:paraId="0BB758E2" w14:textId="77777777" w:rsidR="00FF6DEC" w:rsidRPr="0071213A" w:rsidRDefault="00FF6DEC" w:rsidP="00FF6DEC"/>
    <w:p w14:paraId="13D97A98" w14:textId="77777777" w:rsidR="00FF6DEC" w:rsidRPr="0071213A" w:rsidRDefault="00FF6DEC" w:rsidP="00FF6DEC">
      <w:pPr>
        <w:pStyle w:val="HeadingUnderlined"/>
      </w:pPr>
      <w:r w:rsidRPr="0071213A">
        <w:t>Fertilidade</w:t>
      </w:r>
    </w:p>
    <w:p w14:paraId="1940DE4E" w14:textId="77777777" w:rsidR="00FF6DEC" w:rsidRPr="0071213A" w:rsidRDefault="00FF6DEC" w:rsidP="00FF6DEC">
      <w:r w:rsidRPr="0071213A">
        <w:t xml:space="preserve">Os efeitos de </w:t>
      </w:r>
      <w:r w:rsidR="00E2775E" w:rsidRPr="0071213A">
        <w:t>fulvestrant</w:t>
      </w:r>
      <w:r w:rsidRPr="0071213A">
        <w:t xml:space="preserve"> na fertilidade em seres humanos não foram estudados.</w:t>
      </w:r>
    </w:p>
    <w:p w14:paraId="689D1BF1" w14:textId="77777777" w:rsidR="00FF6DEC" w:rsidRPr="0071213A" w:rsidRDefault="00FF6DEC" w:rsidP="00FF6DEC"/>
    <w:p w14:paraId="6E45E2EF" w14:textId="77777777" w:rsidR="00FF6DEC" w:rsidRPr="0071213A" w:rsidRDefault="00FF6DEC" w:rsidP="00FF6DEC">
      <w:pPr>
        <w:pStyle w:val="Heading1"/>
      </w:pPr>
      <w:r w:rsidRPr="0071213A">
        <w:t>4.7</w:t>
      </w:r>
      <w:r w:rsidRPr="0071213A">
        <w:tab/>
        <w:t>Efeitos sobre a capacidade de conduzir e utilizar máquinas</w:t>
      </w:r>
    </w:p>
    <w:p w14:paraId="0A1FEABB" w14:textId="77777777" w:rsidR="00FF6DEC" w:rsidRPr="0071213A" w:rsidRDefault="00FF6DEC" w:rsidP="00FF6DEC">
      <w:pPr>
        <w:pStyle w:val="NormalKeep"/>
      </w:pPr>
    </w:p>
    <w:p w14:paraId="057CBDD0" w14:textId="77777777" w:rsidR="00FF6DEC" w:rsidRPr="0071213A" w:rsidRDefault="00FF6DEC" w:rsidP="00FF6DEC">
      <w:r w:rsidRPr="0071213A">
        <w:t xml:space="preserve">Os efeitos de </w:t>
      </w:r>
      <w:r w:rsidR="00E2775E" w:rsidRPr="0071213A">
        <w:t>fulvestrant</w:t>
      </w:r>
      <w:r w:rsidRPr="0071213A">
        <w:t xml:space="preserve"> sobre a capacidade de conduzir </w:t>
      </w:r>
      <w:r w:rsidR="00052439" w:rsidRPr="0071213A">
        <w:t xml:space="preserve">ou </w:t>
      </w:r>
      <w:r w:rsidRPr="0071213A">
        <w:t xml:space="preserve">utilizar máquinas são nulos ou desprezáveis. Contudo, como a astenia foi muito frequentemente notificada com </w:t>
      </w:r>
      <w:r w:rsidR="00E2775E" w:rsidRPr="0071213A">
        <w:t>fulvestrant</w:t>
      </w:r>
      <w:r w:rsidRPr="0071213A">
        <w:t>, deve-se ter precaução em doentes que apresentem esta reação adversa durante a condução ou a utilização de máquinas.</w:t>
      </w:r>
    </w:p>
    <w:p w14:paraId="1D8A78AE" w14:textId="77777777" w:rsidR="00FF6DEC" w:rsidRPr="0071213A" w:rsidRDefault="00FF6DEC" w:rsidP="00FF6DEC"/>
    <w:p w14:paraId="644473D1" w14:textId="77777777" w:rsidR="00FF6DEC" w:rsidRPr="0071213A" w:rsidRDefault="00FF6DEC" w:rsidP="00FF6DEC">
      <w:pPr>
        <w:pStyle w:val="Heading1"/>
      </w:pPr>
      <w:r w:rsidRPr="0071213A">
        <w:t>4.8</w:t>
      </w:r>
      <w:r w:rsidRPr="0071213A">
        <w:tab/>
        <w:t>Efeitos indesejáveis</w:t>
      </w:r>
    </w:p>
    <w:p w14:paraId="311BF324" w14:textId="77777777" w:rsidR="00FF6DEC" w:rsidRPr="0071213A" w:rsidRDefault="00FF6DEC" w:rsidP="00FF6DEC">
      <w:pPr>
        <w:pStyle w:val="NormalKeep"/>
      </w:pPr>
    </w:p>
    <w:p w14:paraId="184B7A3B" w14:textId="77777777" w:rsidR="00FF6DEC" w:rsidRPr="0071213A" w:rsidRDefault="00FF6DEC" w:rsidP="00FF6DEC">
      <w:pPr>
        <w:pStyle w:val="HeadingUnderlined"/>
      </w:pPr>
      <w:r w:rsidRPr="0071213A">
        <w:t>Resumo do perfil de segurança</w:t>
      </w:r>
    </w:p>
    <w:p w14:paraId="229CEE38" w14:textId="77777777" w:rsidR="00FF6DEC" w:rsidRPr="00F5775F" w:rsidRDefault="00FF6DEC" w:rsidP="00FF6DEC">
      <w:pPr>
        <w:pStyle w:val="NormalKeep"/>
      </w:pPr>
    </w:p>
    <w:p w14:paraId="796BAA70" w14:textId="77777777" w:rsidR="00CC663C" w:rsidRPr="007F79CB" w:rsidRDefault="00CC663C" w:rsidP="00FF6DEC">
      <w:pPr>
        <w:pStyle w:val="NormalKeep"/>
      </w:pPr>
      <w:r w:rsidRPr="007F79CB">
        <w:rPr>
          <w:i/>
          <w:iCs/>
        </w:rPr>
        <w:t>Monoterapia</w:t>
      </w:r>
    </w:p>
    <w:p w14:paraId="3276918F" w14:textId="77777777" w:rsidR="00FF6DEC" w:rsidRPr="009A47D3" w:rsidRDefault="00FF6DEC" w:rsidP="00FF6DEC">
      <w:r w:rsidRPr="009A47D3">
        <w:t>Esta secção fornece informação baseada em todas as reações adversas dos es</w:t>
      </w:r>
      <w:r w:rsidR="004C0016" w:rsidRPr="009A47D3">
        <w:t>tud</w:t>
      </w:r>
      <w:r w:rsidRPr="009A47D3">
        <w:t xml:space="preserve">os clínicos, estudos de pós-comercialização ou notificações espontâneas. </w:t>
      </w:r>
      <w:r w:rsidR="00F56A04" w:rsidRPr="009A47D3">
        <w:t>Nos dados agrupados de fulvestrant</w:t>
      </w:r>
      <w:r w:rsidR="00F56A04" w:rsidRPr="0071213A">
        <w:t xml:space="preserve"> em monoterapia, </w:t>
      </w:r>
      <w:r w:rsidR="00F56A04" w:rsidRPr="00F5775F">
        <w:t>a</w:t>
      </w:r>
      <w:r w:rsidRPr="007F79CB">
        <w:t xml:space="preserve">s reações adversas mais frequentemente notificadas </w:t>
      </w:r>
      <w:r w:rsidR="00F56A04" w:rsidRPr="009A47D3">
        <w:t xml:space="preserve">foram </w:t>
      </w:r>
      <w:r w:rsidRPr="009A47D3">
        <w:t>reações no local de injeção, astenia, náuseas e enzimas hepáticas aumentadas (ALT, AST, ALP).</w:t>
      </w:r>
    </w:p>
    <w:p w14:paraId="09BAF2FE" w14:textId="77777777" w:rsidR="00FF6DEC" w:rsidRPr="009A47D3" w:rsidRDefault="00FF6DEC" w:rsidP="00FF6DEC"/>
    <w:p w14:paraId="6408BE28" w14:textId="77777777" w:rsidR="00FF6DEC" w:rsidRPr="0071213A" w:rsidRDefault="00F96FA3" w:rsidP="00FF6DEC">
      <w:r>
        <w:t>Na Tabela 1, a</w:t>
      </w:r>
      <w:r w:rsidR="00FF6DEC" w:rsidRPr="009A47D3">
        <w:t xml:space="preserve">s seguintes categorias de frequência para reações adversas medicamentosas (RAMs) foram calculadas com base no grupo de tratamento de </w:t>
      </w:r>
      <w:r w:rsidR="00E2775E" w:rsidRPr="0071213A">
        <w:t>fulvestrant</w:t>
      </w:r>
      <w:r w:rsidR="00FF6DEC" w:rsidRPr="0071213A">
        <w:t xml:space="preserve"> 500 mg </w:t>
      </w:r>
      <w:r w:rsidR="004C0016" w:rsidRPr="0071213A">
        <w:t xml:space="preserve">em </w:t>
      </w:r>
      <w:r w:rsidR="00FF6DEC" w:rsidRPr="0071213A">
        <w:t xml:space="preserve">análises conjuntas de segurança dos estudos que compararam </w:t>
      </w:r>
      <w:r w:rsidR="00E2775E" w:rsidRPr="0071213A">
        <w:t>fulvestrant</w:t>
      </w:r>
      <w:r w:rsidR="00FF6DEC" w:rsidRPr="0071213A">
        <w:t xml:space="preserve"> 500 mg com </w:t>
      </w:r>
      <w:r w:rsidR="00E2775E" w:rsidRPr="0071213A">
        <w:t>fulvestrant</w:t>
      </w:r>
      <w:r w:rsidR="00FF6DEC" w:rsidRPr="0071213A">
        <w:t xml:space="preserve"> 250 mg</w:t>
      </w:r>
      <w:r w:rsidR="004C0016" w:rsidRPr="0071213A">
        <w:t xml:space="preserve"> [estudos CONFIRM (Estudo D6997C00002), FINDER 1 (Estudo D6997C00004), FINDER 2 (Estudo D6997C00006) e NEWEST (Estudo D6997C00003)]</w:t>
      </w:r>
      <w:r w:rsidR="004C0016" w:rsidRPr="00DB1C6B">
        <w:t xml:space="preserve"> ou isoladamente do FALCON (Estudo D699BC00001) que comparou fulvestrant 500 mg com anastrozol 1 mg. Onde as frequências diferem entre a análise de segurança agrupada e FALCON, é apresentada a frequência mais elevada</w:t>
      </w:r>
      <w:r w:rsidR="00FF6DEC" w:rsidRPr="0071213A">
        <w:t xml:space="preserve">. As frequências na </w:t>
      </w:r>
      <w:r w:rsidR="00F56A04" w:rsidRPr="0071213A">
        <w:t xml:space="preserve">Tabela 1 </w:t>
      </w:r>
      <w:r w:rsidR="00FF6DEC" w:rsidRPr="0071213A">
        <w:t>foram baseadas em todas</w:t>
      </w:r>
      <w:r w:rsidR="00F56A04" w:rsidRPr="0071213A">
        <w:t xml:space="preserve"> as</w:t>
      </w:r>
      <w:r w:rsidR="00FF6DEC" w:rsidRPr="0071213A">
        <w:t xml:space="preserve"> reações adversas medicamentosas notificadas, independentemente da avaliação de causalidade efetuada pelo investigador.</w:t>
      </w:r>
      <w:r w:rsidR="00F56A04" w:rsidRPr="0071213A">
        <w:t xml:space="preserve"> A duração mediana de tratamento com fulvestrant 500 mg em todos os dados agrupados (incluindo os estudos mencionados acima mais FALCON) foi de 6,5 meses.</w:t>
      </w:r>
    </w:p>
    <w:p w14:paraId="3E73F41A" w14:textId="77777777" w:rsidR="00FF6DEC" w:rsidRPr="0071213A" w:rsidRDefault="00FF6DEC" w:rsidP="00FF6DEC"/>
    <w:p w14:paraId="01684EAF" w14:textId="77777777" w:rsidR="00F56A04" w:rsidRPr="00DB1C6B" w:rsidRDefault="00F56A04" w:rsidP="00DB1C6B">
      <w:pPr>
        <w:keepNext/>
        <w:keepLines/>
        <w:rPr>
          <w:u w:val="single"/>
        </w:rPr>
      </w:pPr>
      <w:r w:rsidRPr="00DB1C6B">
        <w:rPr>
          <w:u w:val="single"/>
        </w:rPr>
        <w:t>Lista tabelada de reações adversas</w:t>
      </w:r>
    </w:p>
    <w:p w14:paraId="199F3CC2" w14:textId="77777777" w:rsidR="00FF6DEC" w:rsidRPr="0071213A" w:rsidRDefault="00FF6DEC" w:rsidP="00FF6DEC">
      <w:r w:rsidRPr="0071213A">
        <w:t xml:space="preserve">As reações adversas abaixo listadas estão classificadas de acordo com a frequência e Classes de Sistemas de Órgãos (CSO). As frequências são definidas de acordo com a seguinte convenção: </w:t>
      </w:r>
      <w:r w:rsidRPr="0071213A">
        <w:lastRenderedPageBreak/>
        <w:t>Muito frequentes (≥</w:t>
      </w:r>
      <w:r w:rsidR="00954962" w:rsidRPr="0071213A">
        <w:t> </w:t>
      </w:r>
      <w:r w:rsidRPr="0071213A">
        <w:t>1/10), Frequentes (≥</w:t>
      </w:r>
      <w:r w:rsidR="00954962" w:rsidRPr="0071213A">
        <w:t> </w:t>
      </w:r>
      <w:r w:rsidRPr="0071213A">
        <w:t>1/100, &lt;</w:t>
      </w:r>
      <w:r w:rsidR="00954962" w:rsidRPr="0071213A">
        <w:t> </w:t>
      </w:r>
      <w:r w:rsidRPr="0071213A">
        <w:t>1/10), Pouco frequentes (≥</w:t>
      </w:r>
      <w:r w:rsidR="00954962" w:rsidRPr="0071213A">
        <w:t> </w:t>
      </w:r>
      <w:r w:rsidRPr="0071213A">
        <w:t>1/1.000, &lt;</w:t>
      </w:r>
      <w:r w:rsidR="00954962" w:rsidRPr="0071213A">
        <w:t> </w:t>
      </w:r>
      <w:r w:rsidRPr="0071213A">
        <w:t>1/100). Os efeitos indesejáveis são apresentados por ordem decrescente de gravidade dentro de cada classe de frequência.</w:t>
      </w:r>
    </w:p>
    <w:p w14:paraId="0CEAA643" w14:textId="77777777" w:rsidR="00FF6DEC" w:rsidRPr="0071213A" w:rsidRDefault="00FF6DEC" w:rsidP="00FF6DEC"/>
    <w:p w14:paraId="20F917C5" w14:textId="567EAEEC" w:rsidR="00FF6DEC" w:rsidRPr="0071213A" w:rsidRDefault="00FF6DEC" w:rsidP="00006086">
      <w:pPr>
        <w:pStyle w:val="TableTitle"/>
      </w:pPr>
      <w:r w:rsidRPr="0071213A">
        <w:t>Tabela 1</w:t>
      </w:r>
      <w:r w:rsidRPr="0071213A">
        <w:tab/>
        <w:t xml:space="preserve">Reações </w:t>
      </w:r>
      <w:r w:rsidR="000A5A70">
        <w:t>a</w:t>
      </w:r>
      <w:r w:rsidR="000A5A70" w:rsidRPr="0071213A">
        <w:t xml:space="preserve">dversas </w:t>
      </w:r>
      <w:r w:rsidR="000A5A70">
        <w:t>m</w:t>
      </w:r>
      <w:r w:rsidR="000A5A70" w:rsidRPr="007F79CB">
        <w:t xml:space="preserve">edicamentosas </w:t>
      </w:r>
      <w:r w:rsidR="00F56A04" w:rsidRPr="009A47D3">
        <w:t>notificadas em doentes tratados com fulvestrant</w:t>
      </w:r>
      <w:r w:rsidR="00F56A04" w:rsidRPr="0071213A">
        <w:t xml:space="preserve"> em monoterapia</w:t>
      </w:r>
    </w:p>
    <w:p w14:paraId="0F119DF9" w14:textId="77777777" w:rsidR="00FF6DEC" w:rsidRPr="0071213A" w:rsidRDefault="00FF6DEC" w:rsidP="00006086">
      <w:pPr>
        <w:pStyle w:val="NormalKeep"/>
        <w:keepLines/>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43" w:type="dxa"/>
          <w:left w:w="72" w:type="dxa"/>
          <w:bottom w:w="43" w:type="dxa"/>
          <w:right w:w="72" w:type="dxa"/>
        </w:tblCellMar>
        <w:tblLook w:val="04A0" w:firstRow="1" w:lastRow="0" w:firstColumn="1" w:lastColumn="0" w:noHBand="0" w:noVBand="1"/>
      </w:tblPr>
      <w:tblGrid>
        <w:gridCol w:w="3434"/>
        <w:gridCol w:w="1866"/>
        <w:gridCol w:w="3351"/>
      </w:tblGrid>
      <w:tr w:rsidR="00FF6DEC" w:rsidRPr="0071213A" w14:paraId="6394B706" w14:textId="77777777" w:rsidTr="00FF6DEC">
        <w:trPr>
          <w:cantSplit/>
          <w:tblHeader/>
        </w:trPr>
        <w:tc>
          <w:tcPr>
            <w:tcW w:w="9231" w:type="dxa"/>
            <w:gridSpan w:val="3"/>
            <w:shd w:val="clear" w:color="auto" w:fill="auto"/>
          </w:tcPr>
          <w:p w14:paraId="31E61A89" w14:textId="77777777" w:rsidR="00FF6DEC" w:rsidRPr="0071213A" w:rsidRDefault="00FF6DEC" w:rsidP="00006086">
            <w:pPr>
              <w:pStyle w:val="HeadingStrong"/>
            </w:pPr>
            <w:bookmarkStart w:id="0" w:name="_Hlk514604334"/>
            <w:r w:rsidRPr="0071213A">
              <w:t>Reações adversas por classes de sistemas de órgãos e frequência</w:t>
            </w:r>
          </w:p>
        </w:tc>
      </w:tr>
      <w:tr w:rsidR="00FF6DEC" w:rsidRPr="0071213A" w14:paraId="05EB16CF" w14:textId="77777777" w:rsidTr="00FF6DEC">
        <w:trPr>
          <w:cantSplit/>
        </w:trPr>
        <w:tc>
          <w:tcPr>
            <w:tcW w:w="3672" w:type="dxa"/>
            <w:shd w:val="clear" w:color="auto" w:fill="auto"/>
          </w:tcPr>
          <w:p w14:paraId="5B3E3AAE" w14:textId="77777777" w:rsidR="00FF6DEC" w:rsidRPr="0071213A" w:rsidRDefault="00FF6DEC" w:rsidP="00006086">
            <w:pPr>
              <w:keepNext/>
              <w:keepLines/>
            </w:pPr>
            <w:r w:rsidRPr="0071213A">
              <w:t>Infeções e infestações</w:t>
            </w:r>
          </w:p>
        </w:tc>
        <w:tc>
          <w:tcPr>
            <w:tcW w:w="1980" w:type="dxa"/>
            <w:shd w:val="clear" w:color="auto" w:fill="auto"/>
          </w:tcPr>
          <w:p w14:paraId="7D5E111B" w14:textId="77777777" w:rsidR="00FF6DEC" w:rsidRPr="0071213A" w:rsidRDefault="00FF6DEC" w:rsidP="00006086">
            <w:pPr>
              <w:keepNext/>
              <w:keepLines/>
            </w:pPr>
            <w:r w:rsidRPr="0071213A">
              <w:t>Frequentes</w:t>
            </w:r>
          </w:p>
        </w:tc>
        <w:tc>
          <w:tcPr>
            <w:tcW w:w="3579" w:type="dxa"/>
            <w:shd w:val="clear" w:color="auto" w:fill="auto"/>
          </w:tcPr>
          <w:p w14:paraId="1CC3283B" w14:textId="77777777" w:rsidR="00FF6DEC" w:rsidRPr="0071213A" w:rsidRDefault="00FF6DEC" w:rsidP="00006086">
            <w:pPr>
              <w:keepNext/>
              <w:keepLines/>
            </w:pPr>
            <w:r w:rsidRPr="0071213A">
              <w:t>Infeções das vias urinárias</w:t>
            </w:r>
          </w:p>
        </w:tc>
      </w:tr>
      <w:tr w:rsidR="00FF6DEC" w:rsidRPr="0071213A" w14:paraId="0C263D1D" w14:textId="77777777" w:rsidTr="00FF6DEC">
        <w:trPr>
          <w:cantSplit/>
        </w:trPr>
        <w:tc>
          <w:tcPr>
            <w:tcW w:w="3672" w:type="dxa"/>
            <w:shd w:val="clear" w:color="auto" w:fill="auto"/>
          </w:tcPr>
          <w:p w14:paraId="26D6BF98" w14:textId="77777777" w:rsidR="00FF6DEC" w:rsidRPr="0071213A" w:rsidRDefault="00FF6DEC" w:rsidP="00006086">
            <w:pPr>
              <w:keepNext/>
              <w:keepLines/>
            </w:pPr>
            <w:r w:rsidRPr="0071213A">
              <w:t>Doenças do sangue e do sistema linfático</w:t>
            </w:r>
          </w:p>
        </w:tc>
        <w:tc>
          <w:tcPr>
            <w:tcW w:w="1980" w:type="dxa"/>
            <w:shd w:val="clear" w:color="auto" w:fill="auto"/>
          </w:tcPr>
          <w:p w14:paraId="1780ED22" w14:textId="77777777" w:rsidR="00FF6DEC" w:rsidRPr="0071213A" w:rsidRDefault="00954962" w:rsidP="00006086">
            <w:pPr>
              <w:keepNext/>
              <w:keepLines/>
            </w:pPr>
            <w:r w:rsidRPr="0071213A">
              <w:t>F</w:t>
            </w:r>
            <w:r w:rsidR="00FF6DEC" w:rsidRPr="0071213A">
              <w:t>requentes</w:t>
            </w:r>
          </w:p>
        </w:tc>
        <w:tc>
          <w:tcPr>
            <w:tcW w:w="3579" w:type="dxa"/>
            <w:shd w:val="clear" w:color="auto" w:fill="auto"/>
          </w:tcPr>
          <w:p w14:paraId="4815ECB2" w14:textId="77777777" w:rsidR="00FF6DEC" w:rsidRPr="0071213A" w:rsidRDefault="00FF6DEC" w:rsidP="00006086">
            <w:pPr>
              <w:keepNext/>
              <w:keepLines/>
            </w:pPr>
            <w:r w:rsidRPr="0071213A">
              <w:t>Número de plaquetas diminuído</w:t>
            </w:r>
            <w:r w:rsidR="00954962" w:rsidRPr="0071213A">
              <w:rPr>
                <w:vertAlign w:val="superscript"/>
              </w:rPr>
              <w:t>e</w:t>
            </w:r>
          </w:p>
        </w:tc>
      </w:tr>
      <w:tr w:rsidR="00FF6DEC" w:rsidRPr="0071213A" w14:paraId="3BB5EE72" w14:textId="77777777" w:rsidTr="00FF6DEC">
        <w:trPr>
          <w:cantSplit/>
        </w:trPr>
        <w:tc>
          <w:tcPr>
            <w:tcW w:w="3672" w:type="dxa"/>
            <w:vMerge w:val="restart"/>
            <w:shd w:val="clear" w:color="auto" w:fill="auto"/>
          </w:tcPr>
          <w:p w14:paraId="320329D9" w14:textId="77777777" w:rsidR="00FF6DEC" w:rsidRPr="0071213A" w:rsidRDefault="00FF6DEC" w:rsidP="00006086">
            <w:pPr>
              <w:pStyle w:val="NormalKeep"/>
              <w:keepLines/>
            </w:pPr>
            <w:r w:rsidRPr="0071213A">
              <w:t>Doenças do sistema imunitário</w:t>
            </w:r>
          </w:p>
        </w:tc>
        <w:tc>
          <w:tcPr>
            <w:tcW w:w="1980" w:type="dxa"/>
            <w:shd w:val="clear" w:color="auto" w:fill="auto"/>
          </w:tcPr>
          <w:p w14:paraId="3E693908" w14:textId="77777777" w:rsidR="00FF6DEC" w:rsidRPr="0071213A" w:rsidRDefault="00954962" w:rsidP="00006086">
            <w:pPr>
              <w:pStyle w:val="NormalKeep"/>
              <w:keepLines/>
            </w:pPr>
            <w:r w:rsidRPr="0071213A">
              <w:t>Muito f</w:t>
            </w:r>
            <w:r w:rsidR="00FF6DEC" w:rsidRPr="0071213A">
              <w:t>requentes</w:t>
            </w:r>
          </w:p>
        </w:tc>
        <w:tc>
          <w:tcPr>
            <w:tcW w:w="3579" w:type="dxa"/>
            <w:shd w:val="clear" w:color="auto" w:fill="auto"/>
          </w:tcPr>
          <w:p w14:paraId="65BDC185" w14:textId="77777777" w:rsidR="00FF6DEC" w:rsidRPr="0071213A" w:rsidRDefault="00FF6DEC" w:rsidP="00006086">
            <w:pPr>
              <w:pStyle w:val="NormalKeep"/>
              <w:keepLines/>
            </w:pPr>
            <w:r w:rsidRPr="0071213A">
              <w:t>Reações de hipersensibilidade</w:t>
            </w:r>
            <w:r w:rsidR="00954962" w:rsidRPr="0071213A">
              <w:rPr>
                <w:vertAlign w:val="superscript"/>
              </w:rPr>
              <w:t>e</w:t>
            </w:r>
          </w:p>
        </w:tc>
      </w:tr>
      <w:tr w:rsidR="00FF6DEC" w:rsidRPr="0071213A" w14:paraId="3DEFCE1C" w14:textId="77777777" w:rsidTr="00FF6DEC">
        <w:trPr>
          <w:cantSplit/>
        </w:trPr>
        <w:tc>
          <w:tcPr>
            <w:tcW w:w="3672" w:type="dxa"/>
            <w:vMerge/>
            <w:shd w:val="clear" w:color="auto" w:fill="auto"/>
          </w:tcPr>
          <w:p w14:paraId="4D89712B" w14:textId="77777777" w:rsidR="00FF6DEC" w:rsidRPr="0071213A" w:rsidRDefault="00FF6DEC" w:rsidP="00006086">
            <w:pPr>
              <w:keepNext/>
              <w:keepLines/>
            </w:pPr>
          </w:p>
        </w:tc>
        <w:tc>
          <w:tcPr>
            <w:tcW w:w="1980" w:type="dxa"/>
            <w:shd w:val="clear" w:color="auto" w:fill="auto"/>
          </w:tcPr>
          <w:p w14:paraId="2CC74BB9" w14:textId="77777777" w:rsidR="00FF6DEC" w:rsidRPr="0071213A" w:rsidRDefault="00FF6DEC" w:rsidP="00006086">
            <w:pPr>
              <w:keepNext/>
              <w:keepLines/>
            </w:pPr>
            <w:r w:rsidRPr="0071213A">
              <w:t>Pouco frequentes</w:t>
            </w:r>
          </w:p>
        </w:tc>
        <w:tc>
          <w:tcPr>
            <w:tcW w:w="3579" w:type="dxa"/>
            <w:shd w:val="clear" w:color="auto" w:fill="auto"/>
          </w:tcPr>
          <w:p w14:paraId="74B0CE86" w14:textId="77777777" w:rsidR="00FF6DEC" w:rsidRPr="0071213A" w:rsidRDefault="00FF6DEC" w:rsidP="00006086">
            <w:pPr>
              <w:keepNext/>
              <w:keepLines/>
            </w:pPr>
            <w:r w:rsidRPr="0071213A">
              <w:t>Reações anafiláticas</w:t>
            </w:r>
          </w:p>
        </w:tc>
      </w:tr>
      <w:tr w:rsidR="00FF6DEC" w:rsidRPr="0071213A" w14:paraId="47FD41B7" w14:textId="77777777" w:rsidTr="00FF6DEC">
        <w:trPr>
          <w:cantSplit/>
        </w:trPr>
        <w:tc>
          <w:tcPr>
            <w:tcW w:w="3672" w:type="dxa"/>
            <w:shd w:val="clear" w:color="auto" w:fill="auto"/>
          </w:tcPr>
          <w:p w14:paraId="33C2E383" w14:textId="77777777" w:rsidR="00FF6DEC" w:rsidRPr="0071213A" w:rsidRDefault="00FF6DEC" w:rsidP="00006086">
            <w:pPr>
              <w:keepNext/>
              <w:keepLines/>
            </w:pPr>
            <w:r w:rsidRPr="0071213A">
              <w:t>Doenças do metabolismo e da nutrição</w:t>
            </w:r>
          </w:p>
        </w:tc>
        <w:tc>
          <w:tcPr>
            <w:tcW w:w="1980" w:type="dxa"/>
            <w:shd w:val="clear" w:color="auto" w:fill="auto"/>
          </w:tcPr>
          <w:p w14:paraId="569EDC2D" w14:textId="77777777" w:rsidR="00FF6DEC" w:rsidRPr="0071213A" w:rsidRDefault="00FF6DEC" w:rsidP="00006086">
            <w:pPr>
              <w:keepNext/>
              <w:keepLines/>
            </w:pPr>
            <w:r w:rsidRPr="0071213A">
              <w:t>Frequentes</w:t>
            </w:r>
          </w:p>
        </w:tc>
        <w:tc>
          <w:tcPr>
            <w:tcW w:w="3579" w:type="dxa"/>
            <w:shd w:val="clear" w:color="auto" w:fill="auto"/>
          </w:tcPr>
          <w:p w14:paraId="27717E0B" w14:textId="77777777" w:rsidR="00FF6DEC" w:rsidRPr="0071213A" w:rsidRDefault="00FF6DEC" w:rsidP="00006086">
            <w:pPr>
              <w:keepNext/>
              <w:keepLines/>
            </w:pPr>
            <w:r w:rsidRPr="0071213A">
              <w:t>Anorexia</w:t>
            </w:r>
            <w:r w:rsidRPr="0071213A">
              <w:rPr>
                <w:rStyle w:val="Superscript"/>
              </w:rPr>
              <w:t>a</w:t>
            </w:r>
          </w:p>
        </w:tc>
      </w:tr>
      <w:tr w:rsidR="00FF6DEC" w:rsidRPr="0071213A" w14:paraId="16652731" w14:textId="77777777" w:rsidTr="00FF6DEC">
        <w:trPr>
          <w:cantSplit/>
        </w:trPr>
        <w:tc>
          <w:tcPr>
            <w:tcW w:w="3672" w:type="dxa"/>
            <w:shd w:val="clear" w:color="auto" w:fill="auto"/>
          </w:tcPr>
          <w:p w14:paraId="59CEDB87" w14:textId="77777777" w:rsidR="00FF6DEC" w:rsidRPr="0071213A" w:rsidRDefault="00FF6DEC" w:rsidP="00006086">
            <w:pPr>
              <w:keepNext/>
              <w:keepLines/>
            </w:pPr>
            <w:r w:rsidRPr="0071213A">
              <w:t>Doenças do sistema nervoso</w:t>
            </w:r>
          </w:p>
        </w:tc>
        <w:tc>
          <w:tcPr>
            <w:tcW w:w="1980" w:type="dxa"/>
            <w:shd w:val="clear" w:color="auto" w:fill="auto"/>
          </w:tcPr>
          <w:p w14:paraId="6FC89FE8" w14:textId="77777777" w:rsidR="00FF6DEC" w:rsidRPr="0071213A" w:rsidRDefault="00FF6DEC" w:rsidP="00006086">
            <w:pPr>
              <w:keepNext/>
              <w:keepLines/>
            </w:pPr>
            <w:r w:rsidRPr="0071213A">
              <w:t>Frequentes</w:t>
            </w:r>
          </w:p>
        </w:tc>
        <w:tc>
          <w:tcPr>
            <w:tcW w:w="3579" w:type="dxa"/>
            <w:shd w:val="clear" w:color="auto" w:fill="auto"/>
          </w:tcPr>
          <w:p w14:paraId="7EAB8DA0" w14:textId="77777777" w:rsidR="00FF6DEC" w:rsidRPr="0071213A" w:rsidRDefault="00FF6DEC" w:rsidP="00006086">
            <w:pPr>
              <w:keepNext/>
              <w:keepLines/>
            </w:pPr>
            <w:r w:rsidRPr="0071213A">
              <w:t>Cefaleia</w:t>
            </w:r>
          </w:p>
        </w:tc>
      </w:tr>
      <w:tr w:rsidR="00954962" w:rsidRPr="0071213A" w14:paraId="669E08B3" w14:textId="77777777" w:rsidTr="00FF6DEC">
        <w:trPr>
          <w:cantSplit/>
        </w:trPr>
        <w:tc>
          <w:tcPr>
            <w:tcW w:w="3672" w:type="dxa"/>
            <w:vMerge w:val="restart"/>
            <w:shd w:val="clear" w:color="auto" w:fill="auto"/>
          </w:tcPr>
          <w:p w14:paraId="419D4437" w14:textId="77777777" w:rsidR="00954962" w:rsidRPr="0071213A" w:rsidRDefault="00954962" w:rsidP="00006086">
            <w:pPr>
              <w:keepNext/>
              <w:keepLines/>
            </w:pPr>
            <w:r w:rsidRPr="0071213A">
              <w:t>Vasculopatias</w:t>
            </w:r>
          </w:p>
        </w:tc>
        <w:tc>
          <w:tcPr>
            <w:tcW w:w="1980" w:type="dxa"/>
            <w:shd w:val="clear" w:color="auto" w:fill="auto"/>
          </w:tcPr>
          <w:p w14:paraId="494EBB69" w14:textId="77777777" w:rsidR="00954962" w:rsidRPr="0071213A" w:rsidRDefault="00954962" w:rsidP="00006086">
            <w:pPr>
              <w:keepNext/>
              <w:keepLines/>
            </w:pPr>
            <w:r w:rsidRPr="0071213A">
              <w:t>Muito frequentes</w:t>
            </w:r>
          </w:p>
        </w:tc>
        <w:tc>
          <w:tcPr>
            <w:tcW w:w="3579" w:type="dxa"/>
            <w:shd w:val="clear" w:color="auto" w:fill="auto"/>
          </w:tcPr>
          <w:p w14:paraId="6C788548" w14:textId="77777777" w:rsidR="00954962" w:rsidRPr="0071213A" w:rsidRDefault="00954962" w:rsidP="00006086">
            <w:pPr>
              <w:keepNext/>
              <w:keepLines/>
            </w:pPr>
            <w:r w:rsidRPr="0071213A">
              <w:t>Afrontamentos</w:t>
            </w:r>
            <w:r w:rsidRPr="0071213A">
              <w:rPr>
                <w:vertAlign w:val="superscript"/>
              </w:rPr>
              <w:t>e</w:t>
            </w:r>
          </w:p>
        </w:tc>
      </w:tr>
      <w:tr w:rsidR="00954962" w:rsidRPr="0071213A" w14:paraId="5211CE55" w14:textId="77777777" w:rsidTr="00FF6DEC">
        <w:trPr>
          <w:cantSplit/>
        </w:trPr>
        <w:tc>
          <w:tcPr>
            <w:tcW w:w="3672" w:type="dxa"/>
            <w:vMerge/>
            <w:shd w:val="clear" w:color="auto" w:fill="auto"/>
          </w:tcPr>
          <w:p w14:paraId="57C0AA72" w14:textId="77777777" w:rsidR="00954962" w:rsidRPr="0071213A" w:rsidRDefault="00954962" w:rsidP="00006086">
            <w:pPr>
              <w:keepNext/>
              <w:keepLines/>
            </w:pPr>
          </w:p>
        </w:tc>
        <w:tc>
          <w:tcPr>
            <w:tcW w:w="1980" w:type="dxa"/>
            <w:shd w:val="clear" w:color="auto" w:fill="auto"/>
          </w:tcPr>
          <w:p w14:paraId="1557B514" w14:textId="77777777" w:rsidR="00954962" w:rsidRPr="0071213A" w:rsidRDefault="00954962" w:rsidP="00006086">
            <w:pPr>
              <w:keepNext/>
              <w:keepLines/>
            </w:pPr>
            <w:r w:rsidRPr="0071213A">
              <w:t>Frequentes</w:t>
            </w:r>
          </w:p>
        </w:tc>
        <w:tc>
          <w:tcPr>
            <w:tcW w:w="3579" w:type="dxa"/>
            <w:shd w:val="clear" w:color="auto" w:fill="auto"/>
          </w:tcPr>
          <w:p w14:paraId="60CA75B0" w14:textId="77777777" w:rsidR="00954962" w:rsidRPr="0071213A" w:rsidRDefault="00954962" w:rsidP="00006086">
            <w:pPr>
              <w:keepNext/>
              <w:keepLines/>
            </w:pPr>
            <w:r w:rsidRPr="0071213A">
              <w:t>Tromboembolismo venoso</w:t>
            </w:r>
            <w:r w:rsidRPr="0071213A">
              <w:rPr>
                <w:rStyle w:val="Superscript"/>
              </w:rPr>
              <w:t>a</w:t>
            </w:r>
          </w:p>
        </w:tc>
      </w:tr>
      <w:tr w:rsidR="00FF6DEC" w:rsidRPr="0071213A" w14:paraId="694F6F78" w14:textId="77777777" w:rsidTr="00FF6DEC">
        <w:trPr>
          <w:cantSplit/>
        </w:trPr>
        <w:tc>
          <w:tcPr>
            <w:tcW w:w="3672" w:type="dxa"/>
            <w:vMerge w:val="restart"/>
            <w:shd w:val="clear" w:color="auto" w:fill="auto"/>
          </w:tcPr>
          <w:p w14:paraId="10257437" w14:textId="77777777" w:rsidR="00FF6DEC" w:rsidRPr="0071213A" w:rsidRDefault="00FF6DEC" w:rsidP="00006086">
            <w:pPr>
              <w:pStyle w:val="NormalKeep"/>
              <w:keepLines/>
            </w:pPr>
            <w:r w:rsidRPr="0071213A">
              <w:t>Doenças gastrointestinais</w:t>
            </w:r>
          </w:p>
        </w:tc>
        <w:tc>
          <w:tcPr>
            <w:tcW w:w="1980" w:type="dxa"/>
            <w:shd w:val="clear" w:color="auto" w:fill="auto"/>
          </w:tcPr>
          <w:p w14:paraId="07E81396" w14:textId="77777777" w:rsidR="00FF6DEC" w:rsidRPr="0071213A" w:rsidRDefault="00FF6DEC" w:rsidP="00006086">
            <w:pPr>
              <w:pStyle w:val="NormalKeep"/>
              <w:keepLines/>
            </w:pPr>
            <w:r w:rsidRPr="0071213A">
              <w:t>Muito frequentes</w:t>
            </w:r>
          </w:p>
        </w:tc>
        <w:tc>
          <w:tcPr>
            <w:tcW w:w="3579" w:type="dxa"/>
            <w:shd w:val="clear" w:color="auto" w:fill="auto"/>
          </w:tcPr>
          <w:p w14:paraId="6D441E68" w14:textId="77777777" w:rsidR="00FF6DEC" w:rsidRPr="0071213A" w:rsidRDefault="00FF6DEC" w:rsidP="00006086">
            <w:pPr>
              <w:pStyle w:val="NormalKeep"/>
              <w:keepLines/>
            </w:pPr>
            <w:r w:rsidRPr="0071213A">
              <w:t>Náuseas</w:t>
            </w:r>
          </w:p>
        </w:tc>
      </w:tr>
      <w:tr w:rsidR="00FF6DEC" w:rsidRPr="0071213A" w14:paraId="5FAE6CCF" w14:textId="77777777" w:rsidTr="00FF6DEC">
        <w:trPr>
          <w:cantSplit/>
        </w:trPr>
        <w:tc>
          <w:tcPr>
            <w:tcW w:w="3672" w:type="dxa"/>
            <w:vMerge/>
            <w:shd w:val="clear" w:color="auto" w:fill="auto"/>
          </w:tcPr>
          <w:p w14:paraId="277439D1" w14:textId="77777777" w:rsidR="00FF6DEC" w:rsidRPr="0071213A" w:rsidRDefault="00FF6DEC" w:rsidP="00006086">
            <w:pPr>
              <w:keepNext/>
              <w:keepLines/>
            </w:pPr>
          </w:p>
        </w:tc>
        <w:tc>
          <w:tcPr>
            <w:tcW w:w="1980" w:type="dxa"/>
            <w:shd w:val="clear" w:color="auto" w:fill="auto"/>
          </w:tcPr>
          <w:p w14:paraId="30DADDFE" w14:textId="77777777" w:rsidR="00FF6DEC" w:rsidRPr="0071213A" w:rsidRDefault="00FF6DEC" w:rsidP="00006086">
            <w:pPr>
              <w:keepNext/>
              <w:keepLines/>
            </w:pPr>
            <w:r w:rsidRPr="0071213A">
              <w:t>Frequentes</w:t>
            </w:r>
          </w:p>
        </w:tc>
        <w:tc>
          <w:tcPr>
            <w:tcW w:w="3579" w:type="dxa"/>
            <w:shd w:val="clear" w:color="auto" w:fill="auto"/>
          </w:tcPr>
          <w:p w14:paraId="578335A9" w14:textId="77777777" w:rsidR="00FF6DEC" w:rsidRPr="0071213A" w:rsidRDefault="00FF6DEC" w:rsidP="00006086">
            <w:pPr>
              <w:keepNext/>
              <w:keepLines/>
            </w:pPr>
            <w:r w:rsidRPr="0071213A">
              <w:t>Vómitos, diarreia</w:t>
            </w:r>
          </w:p>
        </w:tc>
      </w:tr>
      <w:tr w:rsidR="00FF6DEC" w:rsidRPr="0071213A" w14:paraId="73A675BE" w14:textId="77777777" w:rsidTr="00FF6DEC">
        <w:trPr>
          <w:cantSplit/>
        </w:trPr>
        <w:tc>
          <w:tcPr>
            <w:tcW w:w="3672" w:type="dxa"/>
            <w:vMerge w:val="restart"/>
            <w:shd w:val="clear" w:color="auto" w:fill="auto"/>
          </w:tcPr>
          <w:p w14:paraId="419127ED" w14:textId="77777777" w:rsidR="00FF6DEC" w:rsidRPr="0071213A" w:rsidRDefault="00FF6DEC" w:rsidP="00006086">
            <w:pPr>
              <w:pStyle w:val="NormalKeep"/>
              <w:keepLines/>
            </w:pPr>
            <w:r w:rsidRPr="0071213A">
              <w:t>Afeções hepatobiliares</w:t>
            </w:r>
          </w:p>
        </w:tc>
        <w:tc>
          <w:tcPr>
            <w:tcW w:w="1980" w:type="dxa"/>
            <w:shd w:val="clear" w:color="auto" w:fill="auto"/>
          </w:tcPr>
          <w:p w14:paraId="78B58A0F" w14:textId="77777777" w:rsidR="00FF6DEC" w:rsidRPr="0071213A" w:rsidRDefault="00FF6DEC" w:rsidP="00006086">
            <w:pPr>
              <w:pStyle w:val="NormalKeep"/>
              <w:keepLines/>
            </w:pPr>
            <w:r w:rsidRPr="0071213A">
              <w:t>Muito frequentes</w:t>
            </w:r>
          </w:p>
        </w:tc>
        <w:tc>
          <w:tcPr>
            <w:tcW w:w="3579" w:type="dxa"/>
            <w:shd w:val="clear" w:color="auto" w:fill="auto"/>
          </w:tcPr>
          <w:p w14:paraId="677E4EEB" w14:textId="77777777" w:rsidR="00FF6DEC" w:rsidRPr="0071213A" w:rsidRDefault="00FF6DEC" w:rsidP="00006086">
            <w:pPr>
              <w:pStyle w:val="NormalKeep"/>
              <w:keepLines/>
            </w:pPr>
            <w:r w:rsidRPr="0071213A">
              <w:t xml:space="preserve">Enzimas hepáticas </w:t>
            </w:r>
            <w:r w:rsidR="00954962" w:rsidRPr="0071213A">
              <w:t>elev</w:t>
            </w:r>
            <w:r w:rsidRPr="0071213A">
              <w:t>adas (ALT, AST, ALP)</w:t>
            </w:r>
            <w:r w:rsidRPr="0071213A">
              <w:rPr>
                <w:rStyle w:val="Superscript"/>
              </w:rPr>
              <w:t>a</w:t>
            </w:r>
          </w:p>
        </w:tc>
      </w:tr>
      <w:tr w:rsidR="00FF6DEC" w:rsidRPr="0071213A" w14:paraId="1658815F" w14:textId="77777777" w:rsidTr="00FF6DEC">
        <w:trPr>
          <w:cantSplit/>
        </w:trPr>
        <w:tc>
          <w:tcPr>
            <w:tcW w:w="3672" w:type="dxa"/>
            <w:vMerge/>
            <w:shd w:val="clear" w:color="auto" w:fill="auto"/>
          </w:tcPr>
          <w:p w14:paraId="53FFFB33" w14:textId="77777777" w:rsidR="00FF6DEC" w:rsidRPr="0071213A" w:rsidRDefault="00FF6DEC" w:rsidP="00FF6DEC">
            <w:pPr>
              <w:pStyle w:val="NormalKeep"/>
            </w:pPr>
          </w:p>
        </w:tc>
        <w:tc>
          <w:tcPr>
            <w:tcW w:w="1980" w:type="dxa"/>
            <w:shd w:val="clear" w:color="auto" w:fill="auto"/>
          </w:tcPr>
          <w:p w14:paraId="1E54B310" w14:textId="77777777" w:rsidR="00FF6DEC" w:rsidRPr="0071213A" w:rsidRDefault="00FF6DEC" w:rsidP="00FF6DEC">
            <w:pPr>
              <w:pStyle w:val="NormalKeep"/>
            </w:pPr>
            <w:r w:rsidRPr="0071213A">
              <w:t>Frequentes</w:t>
            </w:r>
          </w:p>
        </w:tc>
        <w:tc>
          <w:tcPr>
            <w:tcW w:w="3579" w:type="dxa"/>
            <w:shd w:val="clear" w:color="auto" w:fill="auto"/>
          </w:tcPr>
          <w:p w14:paraId="326636FE" w14:textId="77777777" w:rsidR="00FF6DEC" w:rsidRPr="0071213A" w:rsidRDefault="00FF6DEC" w:rsidP="00FF6DEC">
            <w:pPr>
              <w:pStyle w:val="NormalKeep"/>
            </w:pPr>
            <w:r w:rsidRPr="0071213A">
              <w:t>Bilirrubina elevada</w:t>
            </w:r>
            <w:r w:rsidRPr="0071213A">
              <w:rPr>
                <w:rStyle w:val="Superscript"/>
              </w:rPr>
              <w:t>a</w:t>
            </w:r>
          </w:p>
        </w:tc>
      </w:tr>
      <w:tr w:rsidR="00FF6DEC" w:rsidRPr="0071213A" w14:paraId="72F36229" w14:textId="77777777" w:rsidTr="00FF6DEC">
        <w:trPr>
          <w:cantSplit/>
        </w:trPr>
        <w:tc>
          <w:tcPr>
            <w:tcW w:w="3672" w:type="dxa"/>
            <w:vMerge/>
            <w:shd w:val="clear" w:color="auto" w:fill="auto"/>
          </w:tcPr>
          <w:p w14:paraId="5C67DDD8" w14:textId="77777777" w:rsidR="00FF6DEC" w:rsidRPr="0071213A" w:rsidRDefault="00FF6DEC" w:rsidP="00FF6DEC"/>
        </w:tc>
        <w:tc>
          <w:tcPr>
            <w:tcW w:w="1980" w:type="dxa"/>
            <w:shd w:val="clear" w:color="auto" w:fill="auto"/>
          </w:tcPr>
          <w:p w14:paraId="17B69A7D" w14:textId="77777777" w:rsidR="00FF6DEC" w:rsidRPr="0071213A" w:rsidRDefault="00FF6DEC" w:rsidP="00FF6DEC">
            <w:r w:rsidRPr="0071213A">
              <w:t>Pouco frequentes</w:t>
            </w:r>
          </w:p>
        </w:tc>
        <w:tc>
          <w:tcPr>
            <w:tcW w:w="3579" w:type="dxa"/>
            <w:shd w:val="clear" w:color="auto" w:fill="auto"/>
          </w:tcPr>
          <w:p w14:paraId="535159EB" w14:textId="77777777" w:rsidR="00FF6DEC" w:rsidRPr="0071213A" w:rsidRDefault="00FF6DEC" w:rsidP="00FF6DEC">
            <w:r w:rsidRPr="0071213A">
              <w:t>Insuficiência hepática</w:t>
            </w:r>
            <w:r w:rsidRPr="0071213A">
              <w:rPr>
                <w:rStyle w:val="Superscript"/>
              </w:rPr>
              <w:t>c</w:t>
            </w:r>
            <w:r w:rsidR="00954962" w:rsidRPr="0071213A">
              <w:rPr>
                <w:rStyle w:val="Superscript"/>
              </w:rPr>
              <w:t>,f</w:t>
            </w:r>
            <w:r w:rsidRPr="0071213A">
              <w:t>, hepatite</w:t>
            </w:r>
            <w:r w:rsidR="00954962" w:rsidRPr="0071213A">
              <w:rPr>
                <w:vertAlign w:val="superscript"/>
              </w:rPr>
              <w:t>f</w:t>
            </w:r>
            <w:r w:rsidRPr="0071213A">
              <w:t>, gama-GT elevada</w:t>
            </w:r>
            <w:r w:rsidR="00954962" w:rsidRPr="0071213A">
              <w:rPr>
                <w:vertAlign w:val="superscript"/>
              </w:rPr>
              <w:t>f</w:t>
            </w:r>
          </w:p>
        </w:tc>
      </w:tr>
      <w:tr w:rsidR="00FF6DEC" w:rsidRPr="0071213A" w14:paraId="72FFECBA" w14:textId="77777777" w:rsidTr="00FF6DEC">
        <w:trPr>
          <w:cantSplit/>
        </w:trPr>
        <w:tc>
          <w:tcPr>
            <w:tcW w:w="3672" w:type="dxa"/>
            <w:shd w:val="clear" w:color="auto" w:fill="auto"/>
          </w:tcPr>
          <w:p w14:paraId="7E09BE45" w14:textId="77777777" w:rsidR="00FF6DEC" w:rsidRPr="0071213A" w:rsidRDefault="00FF6DEC" w:rsidP="00FF6DEC">
            <w:r w:rsidRPr="0071213A">
              <w:t>Afeções dos tecidos cutâneos e subcutâneos</w:t>
            </w:r>
          </w:p>
        </w:tc>
        <w:tc>
          <w:tcPr>
            <w:tcW w:w="1980" w:type="dxa"/>
            <w:shd w:val="clear" w:color="auto" w:fill="auto"/>
          </w:tcPr>
          <w:p w14:paraId="56D5552D" w14:textId="77777777" w:rsidR="00FF6DEC" w:rsidRPr="0071213A" w:rsidRDefault="00954962" w:rsidP="00FF6DEC">
            <w:r w:rsidRPr="0071213A">
              <w:t>Muito f</w:t>
            </w:r>
            <w:r w:rsidR="00FF6DEC" w:rsidRPr="0071213A">
              <w:t>requentes</w:t>
            </w:r>
          </w:p>
        </w:tc>
        <w:tc>
          <w:tcPr>
            <w:tcW w:w="3579" w:type="dxa"/>
            <w:shd w:val="clear" w:color="auto" w:fill="auto"/>
          </w:tcPr>
          <w:p w14:paraId="51317FC8" w14:textId="77777777" w:rsidR="00FF6DEC" w:rsidRPr="0071213A" w:rsidRDefault="00FF6DEC" w:rsidP="00FF6DEC">
            <w:r w:rsidRPr="0071213A">
              <w:t>Erupção cutânea</w:t>
            </w:r>
            <w:r w:rsidR="00954962" w:rsidRPr="0071213A">
              <w:rPr>
                <w:vertAlign w:val="superscript"/>
              </w:rPr>
              <w:t>e</w:t>
            </w:r>
          </w:p>
        </w:tc>
      </w:tr>
      <w:tr w:rsidR="00954962" w:rsidRPr="0071213A" w14:paraId="3D35D01A" w14:textId="77777777" w:rsidTr="00FF6DEC">
        <w:trPr>
          <w:cantSplit/>
        </w:trPr>
        <w:tc>
          <w:tcPr>
            <w:tcW w:w="3672" w:type="dxa"/>
            <w:vMerge w:val="restart"/>
            <w:shd w:val="clear" w:color="auto" w:fill="auto"/>
          </w:tcPr>
          <w:p w14:paraId="5F2989F0" w14:textId="77777777" w:rsidR="00954962" w:rsidRPr="0071213A" w:rsidRDefault="00954962" w:rsidP="00FF6DEC">
            <w:r w:rsidRPr="0071213A">
              <w:t>Afeções musculosqueléticas e dos tecidos conjuntivos</w:t>
            </w:r>
          </w:p>
        </w:tc>
        <w:tc>
          <w:tcPr>
            <w:tcW w:w="1980" w:type="dxa"/>
            <w:shd w:val="clear" w:color="auto" w:fill="auto"/>
          </w:tcPr>
          <w:p w14:paraId="579DAB74" w14:textId="77777777" w:rsidR="00954962" w:rsidRPr="0071213A" w:rsidRDefault="00954962" w:rsidP="00FF6DEC">
            <w:r w:rsidRPr="0071213A">
              <w:t>Muito frequentes</w:t>
            </w:r>
          </w:p>
        </w:tc>
        <w:tc>
          <w:tcPr>
            <w:tcW w:w="3579" w:type="dxa"/>
            <w:shd w:val="clear" w:color="auto" w:fill="auto"/>
          </w:tcPr>
          <w:p w14:paraId="56C7773A" w14:textId="77777777" w:rsidR="00954962" w:rsidRPr="0071213A" w:rsidRDefault="00954962" w:rsidP="00FF6DEC">
            <w:r w:rsidRPr="0071213A">
              <w:t>Dor articular e musculosquelética</w:t>
            </w:r>
            <w:r w:rsidRPr="0071213A">
              <w:rPr>
                <w:vertAlign w:val="superscript"/>
              </w:rPr>
              <w:t>d</w:t>
            </w:r>
          </w:p>
        </w:tc>
      </w:tr>
      <w:tr w:rsidR="00954962" w:rsidRPr="0071213A" w14:paraId="4AEE0B1B" w14:textId="77777777" w:rsidTr="00FF6DEC">
        <w:trPr>
          <w:cantSplit/>
        </w:trPr>
        <w:tc>
          <w:tcPr>
            <w:tcW w:w="3672" w:type="dxa"/>
            <w:vMerge/>
            <w:shd w:val="clear" w:color="auto" w:fill="auto"/>
          </w:tcPr>
          <w:p w14:paraId="547D3BBA" w14:textId="77777777" w:rsidR="00954962" w:rsidRPr="0071213A" w:rsidRDefault="00954962" w:rsidP="00FF6DEC"/>
        </w:tc>
        <w:tc>
          <w:tcPr>
            <w:tcW w:w="1980" w:type="dxa"/>
            <w:shd w:val="clear" w:color="auto" w:fill="auto"/>
          </w:tcPr>
          <w:p w14:paraId="636936F2" w14:textId="77777777" w:rsidR="00954962" w:rsidRPr="0071213A" w:rsidRDefault="00954962" w:rsidP="00FF6DEC">
            <w:r w:rsidRPr="0071213A">
              <w:t>Frequentes</w:t>
            </w:r>
          </w:p>
        </w:tc>
        <w:tc>
          <w:tcPr>
            <w:tcW w:w="3579" w:type="dxa"/>
            <w:shd w:val="clear" w:color="auto" w:fill="auto"/>
          </w:tcPr>
          <w:p w14:paraId="566DBCBA" w14:textId="77777777" w:rsidR="00954962" w:rsidRPr="0071213A" w:rsidRDefault="00954962" w:rsidP="00FF6DEC">
            <w:r w:rsidRPr="0071213A">
              <w:t>Dorsalgia</w:t>
            </w:r>
            <w:r w:rsidRPr="0071213A">
              <w:rPr>
                <w:rStyle w:val="Superscript"/>
              </w:rPr>
              <w:t>a</w:t>
            </w:r>
          </w:p>
        </w:tc>
      </w:tr>
      <w:tr w:rsidR="000F7C72" w:rsidRPr="0071213A" w14:paraId="4233E877" w14:textId="77777777" w:rsidTr="00FF6DEC">
        <w:trPr>
          <w:cantSplit/>
        </w:trPr>
        <w:tc>
          <w:tcPr>
            <w:tcW w:w="3672" w:type="dxa"/>
            <w:vMerge w:val="restart"/>
            <w:shd w:val="clear" w:color="auto" w:fill="auto"/>
          </w:tcPr>
          <w:p w14:paraId="292CD4FD" w14:textId="77777777" w:rsidR="000F7C72" w:rsidRPr="0071213A" w:rsidRDefault="000F7C72" w:rsidP="00FF6DEC">
            <w:r w:rsidRPr="0071213A">
              <w:t>Doenças dos órgãos genitais e da mama</w:t>
            </w:r>
          </w:p>
        </w:tc>
        <w:tc>
          <w:tcPr>
            <w:tcW w:w="1980" w:type="dxa"/>
            <w:shd w:val="clear" w:color="auto" w:fill="auto"/>
          </w:tcPr>
          <w:p w14:paraId="37F3C102" w14:textId="77777777" w:rsidR="000F7C72" w:rsidRPr="0071213A" w:rsidRDefault="000F7C72" w:rsidP="00FF6DEC">
            <w:r w:rsidRPr="0071213A">
              <w:t>Frequentes</w:t>
            </w:r>
          </w:p>
        </w:tc>
        <w:tc>
          <w:tcPr>
            <w:tcW w:w="3579" w:type="dxa"/>
            <w:shd w:val="clear" w:color="auto" w:fill="auto"/>
          </w:tcPr>
          <w:p w14:paraId="1D402E10" w14:textId="77777777" w:rsidR="000F7C72" w:rsidRPr="0071213A" w:rsidRDefault="000F7C72" w:rsidP="00FF6DEC">
            <w:r w:rsidRPr="0071213A">
              <w:t>Hemorragia vaginal</w:t>
            </w:r>
            <w:r w:rsidRPr="0071213A">
              <w:rPr>
                <w:vertAlign w:val="superscript"/>
              </w:rPr>
              <w:t>e</w:t>
            </w:r>
          </w:p>
        </w:tc>
      </w:tr>
      <w:tr w:rsidR="000F7C72" w:rsidRPr="0071213A" w14:paraId="3661FC18" w14:textId="77777777" w:rsidTr="00FF6DEC">
        <w:trPr>
          <w:cantSplit/>
        </w:trPr>
        <w:tc>
          <w:tcPr>
            <w:tcW w:w="3672" w:type="dxa"/>
            <w:vMerge/>
            <w:shd w:val="clear" w:color="auto" w:fill="auto"/>
          </w:tcPr>
          <w:p w14:paraId="5C69F01A" w14:textId="77777777" w:rsidR="000F7C72" w:rsidRPr="0071213A" w:rsidRDefault="000F7C72" w:rsidP="00FF6DEC"/>
        </w:tc>
        <w:tc>
          <w:tcPr>
            <w:tcW w:w="1980" w:type="dxa"/>
            <w:shd w:val="clear" w:color="auto" w:fill="auto"/>
          </w:tcPr>
          <w:p w14:paraId="672CEB3C" w14:textId="77777777" w:rsidR="000F7C72" w:rsidRPr="0071213A" w:rsidRDefault="000F7C72" w:rsidP="00FF6DEC">
            <w:r w:rsidRPr="0071213A">
              <w:t>Pouco frequentes</w:t>
            </w:r>
          </w:p>
        </w:tc>
        <w:tc>
          <w:tcPr>
            <w:tcW w:w="3579" w:type="dxa"/>
            <w:shd w:val="clear" w:color="auto" w:fill="auto"/>
          </w:tcPr>
          <w:p w14:paraId="41495C2D" w14:textId="77777777" w:rsidR="000F7C72" w:rsidRPr="0071213A" w:rsidRDefault="000F7C72" w:rsidP="00FF6DEC">
            <w:r w:rsidRPr="0071213A">
              <w:t>Monilíase vaginal</w:t>
            </w:r>
            <w:r w:rsidRPr="0071213A">
              <w:rPr>
                <w:vertAlign w:val="superscript"/>
              </w:rPr>
              <w:t>f</w:t>
            </w:r>
            <w:r w:rsidRPr="0071213A">
              <w:t>, leucorreia</w:t>
            </w:r>
            <w:r w:rsidRPr="0071213A">
              <w:rPr>
                <w:vertAlign w:val="superscript"/>
              </w:rPr>
              <w:t>f</w:t>
            </w:r>
          </w:p>
        </w:tc>
      </w:tr>
      <w:tr w:rsidR="00FF6DEC" w:rsidRPr="0071213A" w14:paraId="482E2E09" w14:textId="77777777" w:rsidTr="00FF6DEC">
        <w:trPr>
          <w:cantSplit/>
          <w:trHeight w:val="612"/>
        </w:trPr>
        <w:tc>
          <w:tcPr>
            <w:tcW w:w="3672" w:type="dxa"/>
            <w:vMerge w:val="restart"/>
            <w:shd w:val="clear" w:color="auto" w:fill="auto"/>
          </w:tcPr>
          <w:p w14:paraId="68110513" w14:textId="77777777" w:rsidR="00FF6DEC" w:rsidRPr="0071213A" w:rsidRDefault="00FF6DEC" w:rsidP="00FF6DEC">
            <w:pPr>
              <w:pStyle w:val="NormalKeep"/>
            </w:pPr>
            <w:r w:rsidRPr="0071213A">
              <w:t>Perturbações gerais e alterações no local de administração</w:t>
            </w:r>
          </w:p>
        </w:tc>
        <w:tc>
          <w:tcPr>
            <w:tcW w:w="1980" w:type="dxa"/>
            <w:shd w:val="clear" w:color="auto" w:fill="auto"/>
          </w:tcPr>
          <w:p w14:paraId="6FFC9A5E" w14:textId="77777777" w:rsidR="00FF6DEC" w:rsidRPr="0071213A" w:rsidRDefault="00FF6DEC" w:rsidP="00FF6DEC">
            <w:pPr>
              <w:pStyle w:val="NormalKeep"/>
            </w:pPr>
            <w:r w:rsidRPr="0071213A">
              <w:t>Muito frequentes</w:t>
            </w:r>
          </w:p>
        </w:tc>
        <w:tc>
          <w:tcPr>
            <w:tcW w:w="3579" w:type="dxa"/>
            <w:shd w:val="clear" w:color="auto" w:fill="auto"/>
          </w:tcPr>
          <w:p w14:paraId="48BAFAA3" w14:textId="77777777" w:rsidR="00FF6DEC" w:rsidRPr="0071213A" w:rsidRDefault="00FF6DEC" w:rsidP="00FF6DEC">
            <w:pPr>
              <w:pStyle w:val="NormalKeep"/>
            </w:pPr>
            <w:r w:rsidRPr="0071213A">
              <w:t>Astenia</w:t>
            </w:r>
            <w:r w:rsidRPr="0071213A">
              <w:rPr>
                <w:rStyle w:val="Superscript"/>
              </w:rPr>
              <w:t>a</w:t>
            </w:r>
            <w:r w:rsidRPr="0071213A">
              <w:t>, reações no local de injeção</w:t>
            </w:r>
            <w:r w:rsidRPr="0071213A">
              <w:rPr>
                <w:rStyle w:val="Superscript"/>
              </w:rPr>
              <w:t>b</w:t>
            </w:r>
          </w:p>
        </w:tc>
      </w:tr>
      <w:tr w:rsidR="000F7C72" w:rsidRPr="0071213A" w14:paraId="52B6F472" w14:textId="77777777" w:rsidTr="00FF6DEC">
        <w:trPr>
          <w:cantSplit/>
          <w:trHeight w:val="612"/>
        </w:trPr>
        <w:tc>
          <w:tcPr>
            <w:tcW w:w="3672" w:type="dxa"/>
            <w:vMerge/>
            <w:shd w:val="clear" w:color="auto" w:fill="auto"/>
          </w:tcPr>
          <w:p w14:paraId="2EA8DB8C" w14:textId="77777777" w:rsidR="000F7C72" w:rsidRPr="0071213A" w:rsidRDefault="000F7C72" w:rsidP="00FF6DEC">
            <w:pPr>
              <w:pStyle w:val="NormalKeep"/>
            </w:pPr>
          </w:p>
        </w:tc>
        <w:tc>
          <w:tcPr>
            <w:tcW w:w="1980" w:type="dxa"/>
            <w:shd w:val="clear" w:color="auto" w:fill="auto"/>
          </w:tcPr>
          <w:p w14:paraId="1EFB6041" w14:textId="77777777" w:rsidR="000F7C72" w:rsidRPr="0071213A" w:rsidRDefault="000F7C72" w:rsidP="00FF6DEC">
            <w:pPr>
              <w:pStyle w:val="NormalKeep"/>
            </w:pPr>
            <w:r w:rsidRPr="0071213A">
              <w:t>Frequentes</w:t>
            </w:r>
          </w:p>
        </w:tc>
        <w:tc>
          <w:tcPr>
            <w:tcW w:w="3579" w:type="dxa"/>
            <w:shd w:val="clear" w:color="auto" w:fill="auto"/>
          </w:tcPr>
          <w:p w14:paraId="2CA861A6" w14:textId="77777777" w:rsidR="000F7C72" w:rsidRPr="0071213A" w:rsidRDefault="000F7C72" w:rsidP="00FF6DEC">
            <w:pPr>
              <w:pStyle w:val="NormalKeep"/>
            </w:pPr>
            <w:r w:rsidRPr="0071213A">
              <w:t>Neuropatia periférica</w:t>
            </w:r>
            <w:r w:rsidRPr="0071213A">
              <w:rPr>
                <w:vertAlign w:val="superscript"/>
              </w:rPr>
              <w:t>e</w:t>
            </w:r>
            <w:r w:rsidRPr="0071213A">
              <w:t>, ciática</w:t>
            </w:r>
            <w:r w:rsidRPr="0071213A">
              <w:rPr>
                <w:vertAlign w:val="superscript"/>
              </w:rPr>
              <w:t>e</w:t>
            </w:r>
          </w:p>
        </w:tc>
      </w:tr>
      <w:tr w:rsidR="00FF6DEC" w:rsidRPr="0071213A" w14:paraId="45A5AD9F" w14:textId="77777777" w:rsidTr="00FF6DEC">
        <w:trPr>
          <w:cantSplit/>
        </w:trPr>
        <w:tc>
          <w:tcPr>
            <w:tcW w:w="3672" w:type="dxa"/>
            <w:vMerge/>
            <w:shd w:val="clear" w:color="auto" w:fill="auto"/>
          </w:tcPr>
          <w:p w14:paraId="4FCC9CC5" w14:textId="77777777" w:rsidR="00FF6DEC" w:rsidRPr="0071213A" w:rsidRDefault="00FF6DEC" w:rsidP="00FF6DEC"/>
        </w:tc>
        <w:tc>
          <w:tcPr>
            <w:tcW w:w="1980" w:type="dxa"/>
            <w:shd w:val="clear" w:color="auto" w:fill="auto"/>
          </w:tcPr>
          <w:p w14:paraId="77A705DC" w14:textId="77777777" w:rsidR="00FF6DEC" w:rsidRPr="0071213A" w:rsidRDefault="00FF6DEC" w:rsidP="00FF6DEC">
            <w:r w:rsidRPr="0071213A">
              <w:t>Pouco frequentes</w:t>
            </w:r>
          </w:p>
        </w:tc>
        <w:tc>
          <w:tcPr>
            <w:tcW w:w="3579" w:type="dxa"/>
            <w:shd w:val="clear" w:color="auto" w:fill="auto"/>
          </w:tcPr>
          <w:p w14:paraId="5D98B006" w14:textId="77777777" w:rsidR="00FF6DEC" w:rsidRPr="0071213A" w:rsidRDefault="00FF6DEC" w:rsidP="00FF6DEC">
            <w:r w:rsidRPr="0071213A">
              <w:t>Hemorragia no local de injeção</w:t>
            </w:r>
            <w:r w:rsidR="000F7C72" w:rsidRPr="0071213A">
              <w:rPr>
                <w:vertAlign w:val="superscript"/>
              </w:rPr>
              <w:t>f</w:t>
            </w:r>
            <w:r w:rsidRPr="0071213A">
              <w:t>, hematoma no local de injeção</w:t>
            </w:r>
            <w:r w:rsidR="000F7C72" w:rsidRPr="0071213A">
              <w:rPr>
                <w:vertAlign w:val="superscript"/>
              </w:rPr>
              <w:t>f</w:t>
            </w:r>
            <w:r w:rsidRPr="0071213A">
              <w:t>, neuralgia</w:t>
            </w:r>
            <w:r w:rsidRPr="0071213A">
              <w:rPr>
                <w:rStyle w:val="Superscript"/>
              </w:rPr>
              <w:t>c</w:t>
            </w:r>
            <w:r w:rsidR="004806B0">
              <w:rPr>
                <w:rStyle w:val="Superscript"/>
              </w:rPr>
              <w:t>,f</w:t>
            </w:r>
          </w:p>
        </w:tc>
      </w:tr>
    </w:tbl>
    <w:bookmarkEnd w:id="0"/>
    <w:p w14:paraId="000285A2" w14:textId="77777777" w:rsidR="00FF6DEC" w:rsidRPr="0071213A" w:rsidRDefault="00FF6DEC" w:rsidP="000F7C72">
      <w:pPr>
        <w:pStyle w:val="TableFootnote"/>
      </w:pPr>
      <w:r w:rsidRPr="0071213A">
        <w:rPr>
          <w:rStyle w:val="Superscript"/>
        </w:rPr>
        <w:t>a</w:t>
      </w:r>
      <w:r w:rsidRPr="0071213A">
        <w:tab/>
        <w:t xml:space="preserve">Inclui reações adversas medicamentosas para as quais a extensão exata da contribuição de </w:t>
      </w:r>
      <w:r w:rsidR="00E2775E" w:rsidRPr="0071213A">
        <w:t>fulvestrant</w:t>
      </w:r>
      <w:r w:rsidRPr="0071213A">
        <w:t xml:space="preserve"> não pode ser avaliada devido à doença subjacente.</w:t>
      </w:r>
    </w:p>
    <w:p w14:paraId="7BCD354C" w14:textId="77777777" w:rsidR="00FF6DEC" w:rsidRPr="0071213A" w:rsidRDefault="00FF6DEC" w:rsidP="000F7C72">
      <w:pPr>
        <w:pStyle w:val="TableFootnote"/>
      </w:pPr>
      <w:r w:rsidRPr="0071213A">
        <w:rPr>
          <w:rStyle w:val="Superscript"/>
        </w:rPr>
        <w:t>b</w:t>
      </w:r>
      <w:r w:rsidRPr="0071213A">
        <w:tab/>
        <w:t>O termo reações no local de injeção não inclui os termos hemorragia no local de injeção e hematoma no local de injeção, ciática, neuralgia e neuropatia periférica.</w:t>
      </w:r>
    </w:p>
    <w:p w14:paraId="0A828D37" w14:textId="77777777" w:rsidR="00FF6DEC" w:rsidRPr="0071213A" w:rsidRDefault="00FF6DEC" w:rsidP="000F7C72">
      <w:pPr>
        <w:pStyle w:val="TableFootnote"/>
        <w:keepNext/>
      </w:pPr>
      <w:r w:rsidRPr="0071213A">
        <w:rPr>
          <w:rStyle w:val="Superscript"/>
        </w:rPr>
        <w:lastRenderedPageBreak/>
        <w:t>c</w:t>
      </w:r>
      <w:r w:rsidRPr="0071213A">
        <w:tab/>
        <w:t>Este acontecimento não foi observado nos estudos clínicos principais (CONFIRM, FINDER 1, FINDER 2, NEWEST).</w:t>
      </w:r>
    </w:p>
    <w:p w14:paraId="4D7027E8" w14:textId="77777777" w:rsidR="00FF6DEC" w:rsidRPr="0071213A" w:rsidRDefault="00FF6DEC" w:rsidP="000F7C72">
      <w:pPr>
        <w:pStyle w:val="TableFootnoteIndent"/>
        <w:ind w:hanging="4"/>
      </w:pPr>
      <w:r w:rsidRPr="0071213A">
        <w:t>A frequência foi calculada utilizando o limite superior do intervalo de confiança de 95% para o valor estimado. Isto é calculado como 3/560 (em que 560 é o número de doentes dos ensaios clínicos principais), o que corresponde a uma categoria de frequência de «pouco frequentes».</w:t>
      </w:r>
    </w:p>
    <w:p w14:paraId="62B7E092" w14:textId="77777777" w:rsidR="000F7C72" w:rsidRPr="0071213A" w:rsidRDefault="000F7C72" w:rsidP="000F7C72">
      <w:pPr>
        <w:ind w:left="288" w:hanging="288"/>
        <w:rPr>
          <w:sz w:val="20"/>
        </w:rPr>
      </w:pPr>
      <w:r w:rsidRPr="0071213A">
        <w:rPr>
          <w:sz w:val="20"/>
          <w:vertAlign w:val="superscript"/>
        </w:rPr>
        <w:t>d</w:t>
      </w:r>
      <w:r w:rsidRPr="0071213A">
        <w:rPr>
          <w:sz w:val="20"/>
          <w:vertAlign w:val="superscript"/>
        </w:rPr>
        <w:tab/>
      </w:r>
      <w:r w:rsidRPr="0071213A">
        <w:rPr>
          <w:sz w:val="20"/>
        </w:rPr>
        <w:t>Inclui: artralgia e, menos frequentemente, dor musculosquelética, mialgia e dor nas extremidades.</w:t>
      </w:r>
    </w:p>
    <w:p w14:paraId="432F3374" w14:textId="77777777" w:rsidR="000F7C72" w:rsidRPr="0071213A" w:rsidRDefault="000F7C72" w:rsidP="000F7C72">
      <w:pPr>
        <w:ind w:left="288" w:hanging="288"/>
        <w:rPr>
          <w:sz w:val="20"/>
        </w:rPr>
      </w:pPr>
      <w:r w:rsidRPr="0071213A">
        <w:rPr>
          <w:sz w:val="20"/>
          <w:vertAlign w:val="superscript"/>
        </w:rPr>
        <w:t>e</w:t>
      </w:r>
      <w:r w:rsidRPr="0071213A">
        <w:rPr>
          <w:sz w:val="20"/>
          <w:vertAlign w:val="superscript"/>
        </w:rPr>
        <w:tab/>
      </w:r>
      <w:r w:rsidRPr="0071213A">
        <w:rPr>
          <w:sz w:val="20"/>
        </w:rPr>
        <w:t>A categoria da frequência difere entre o conjunto de dados de segurança agrupados e FALCON.</w:t>
      </w:r>
    </w:p>
    <w:p w14:paraId="04D5D0FF" w14:textId="77777777" w:rsidR="000F7C72" w:rsidRPr="0071213A" w:rsidRDefault="000F7C72" w:rsidP="000F7C72">
      <w:pPr>
        <w:ind w:left="288" w:hanging="288"/>
        <w:rPr>
          <w:sz w:val="20"/>
        </w:rPr>
      </w:pPr>
      <w:r w:rsidRPr="0071213A">
        <w:rPr>
          <w:sz w:val="20"/>
          <w:vertAlign w:val="superscript"/>
        </w:rPr>
        <w:t>f</w:t>
      </w:r>
      <w:r w:rsidRPr="0071213A">
        <w:rPr>
          <w:sz w:val="20"/>
        </w:rPr>
        <w:tab/>
        <w:t>RAM não observada no FALCON.</w:t>
      </w:r>
    </w:p>
    <w:p w14:paraId="19BF70AD" w14:textId="77777777" w:rsidR="000F7C72" w:rsidRPr="00DB1C6B" w:rsidRDefault="000F7C72" w:rsidP="000F7C72"/>
    <w:p w14:paraId="60524C80" w14:textId="77777777" w:rsidR="000F7C72" w:rsidRPr="009A47D3" w:rsidRDefault="000F7C72" w:rsidP="00287888">
      <w:pPr>
        <w:pStyle w:val="HeadingUnderlined"/>
      </w:pPr>
      <w:r w:rsidRPr="009A47D3">
        <w:t>Descrição de reações adversas selecionadas</w:t>
      </w:r>
    </w:p>
    <w:p w14:paraId="504DB86B" w14:textId="77777777" w:rsidR="000F7C72" w:rsidRPr="009A47D3" w:rsidRDefault="000F7C72" w:rsidP="00287888">
      <w:pPr>
        <w:pStyle w:val="HeadingUnderlined"/>
      </w:pPr>
    </w:p>
    <w:p w14:paraId="50A8CC9E" w14:textId="77777777" w:rsidR="000F7C72" w:rsidRPr="00DB1C6B" w:rsidRDefault="000F7C72" w:rsidP="000F7C72">
      <w:r w:rsidRPr="00DB1C6B">
        <w:t>As descrições incluídas abaixo são baseadas na análise de segurança conjunta de 228 doentes que receberam pelo menos uma (1) dose de fulvestrant e 232 doentes que receberam pelo menos uma (1) dose de anastrozol, respetivamente, no estudo de Fase 3 FALCON.</w:t>
      </w:r>
    </w:p>
    <w:p w14:paraId="76BEAAE1" w14:textId="77777777" w:rsidR="000F7C72" w:rsidRPr="00DB1C6B" w:rsidRDefault="000F7C72" w:rsidP="000F7C72"/>
    <w:p w14:paraId="0BAE5FA5" w14:textId="77777777" w:rsidR="000F7C72" w:rsidRPr="0071213A" w:rsidRDefault="000F7C72" w:rsidP="00287888">
      <w:pPr>
        <w:keepNext/>
        <w:keepLines/>
        <w:rPr>
          <w:i/>
        </w:rPr>
      </w:pPr>
      <w:r w:rsidRPr="0071213A">
        <w:rPr>
          <w:i/>
        </w:rPr>
        <w:t>Dor articular e musculosquelética</w:t>
      </w:r>
    </w:p>
    <w:p w14:paraId="3B97F19E" w14:textId="77777777" w:rsidR="000F7C72" w:rsidRPr="00DB1C6B" w:rsidRDefault="000F7C72" w:rsidP="000F7C72">
      <w:r w:rsidRPr="00DB1C6B">
        <w:t>No estudo FALCON, o número de doentes que notificou uma reação adversa de dor articular e musculosquelética foi 65 (31,2%) e 48 (24,1%) nos braços fulvestrant e anastrozol, respetivamente. Das 65 doentes no braço de fulvestrant, 40% (26/65) das doentes notificaram dor articular e musculosquelética no primeiro mês de tratamento e 66,2% (43/65) das doentes nos primeiros 3 meses de tratamento. Nenhuma das doentes notificou acontecimentos que foram Grau CTCAE ≥</w:t>
      </w:r>
      <w:r w:rsidR="00DC008A" w:rsidRPr="00DB1C6B">
        <w:t> </w:t>
      </w:r>
      <w:r w:rsidRPr="00DB1C6B">
        <w:t>3 ou que exigiram uma redução de dose, interrupção de dose ou descontinuação do tratamento devido a essas reações adversas.</w:t>
      </w:r>
    </w:p>
    <w:p w14:paraId="4F1D0879" w14:textId="77777777" w:rsidR="00FF6DEC" w:rsidRPr="0071213A" w:rsidRDefault="00FF6DEC" w:rsidP="00FF6DEC"/>
    <w:p w14:paraId="27DAEE23" w14:textId="77777777" w:rsidR="00F56A04" w:rsidRPr="0071213A" w:rsidRDefault="00F56A04" w:rsidP="00DB1C6B">
      <w:pPr>
        <w:keepNext/>
        <w:keepLines/>
        <w:rPr>
          <w:i/>
          <w:iCs/>
        </w:rPr>
      </w:pPr>
      <w:r w:rsidRPr="0071213A">
        <w:rPr>
          <w:i/>
          <w:iCs/>
        </w:rPr>
        <w:t>Associação terapêutica com palbociclib</w:t>
      </w:r>
    </w:p>
    <w:p w14:paraId="14EE88F0" w14:textId="213526A2" w:rsidR="00F56A04" w:rsidRPr="0071213A" w:rsidRDefault="00F56A04" w:rsidP="00F56A04">
      <w:r w:rsidRPr="0071213A">
        <w:t>O perfil de segurança global de fulvestrant quando utilizado em associação com palbociclib baseia-se em dados de 517 doentes com cancro da mama HR-positivo, HER2-negativo avançado ou metastático no estudo aleatorizado PALOMA3 (ver secção 5.1). As reações adversas mais frequentes (≥ 20%) de qualquer grau notificadas em doentes a receber fulvestrant em associação com palbociclib foram neutropenia, leucopenia, infeções, fadiga, náuseas, anemia, estomatite, diarreia</w:t>
      </w:r>
      <w:r w:rsidR="0033147E">
        <w:t>,</w:t>
      </w:r>
      <w:r w:rsidRPr="0071213A">
        <w:t xml:space="preserve"> trombocitopenia</w:t>
      </w:r>
      <w:r w:rsidR="0033147E">
        <w:t xml:space="preserve"> e vómitos</w:t>
      </w:r>
      <w:r w:rsidRPr="0071213A">
        <w:t xml:space="preserve">. As reações adversas mais frequentes (≥ 2%) de Grau ≥ 3 foram neutropenia, leucopenia, infeções, </w:t>
      </w:r>
      <w:r w:rsidR="0033147E">
        <w:t xml:space="preserve">anemia, </w:t>
      </w:r>
      <w:r w:rsidRPr="0071213A">
        <w:t>AST aumentada, trombocitopenia e fadiga.</w:t>
      </w:r>
    </w:p>
    <w:p w14:paraId="1E0818F6" w14:textId="77777777" w:rsidR="00F56A04" w:rsidRPr="0071213A" w:rsidRDefault="00F56A04" w:rsidP="00F56A04"/>
    <w:p w14:paraId="37B24A91" w14:textId="77777777" w:rsidR="00F56A04" w:rsidRPr="0071213A" w:rsidRDefault="00F56A04" w:rsidP="00F56A04">
      <w:r w:rsidRPr="0071213A">
        <w:t>A Tabela 2 apresenta as reações adversas do PALOMA3</w:t>
      </w:r>
      <w:r w:rsidR="00587687">
        <w:t>.</w:t>
      </w:r>
    </w:p>
    <w:p w14:paraId="4DE3752A" w14:textId="0F17DBD0" w:rsidR="00F56A04" w:rsidRPr="0071213A" w:rsidRDefault="00F56A04" w:rsidP="00F56A04">
      <w:r w:rsidRPr="0071213A">
        <w:t xml:space="preserve">A duração mediana de exposição ao fulvestrant foi de 11,2 meses no braço fulvestrant + palbociclib e </w:t>
      </w:r>
      <w:r w:rsidR="0033147E">
        <w:t>4,8</w:t>
      </w:r>
      <w:r w:rsidRPr="0071213A">
        <w:t> meses no braço fulvestrant + placebo. A duração mediana de exposição ao palbociclib no braço de fulvestrant + palbociclib foi de 10,8 meses.</w:t>
      </w:r>
    </w:p>
    <w:p w14:paraId="2A12B9F4" w14:textId="77777777" w:rsidR="00F56A04" w:rsidRPr="0071213A" w:rsidRDefault="00F56A04" w:rsidP="00F56A04"/>
    <w:p w14:paraId="2B749C7C" w14:textId="77777777" w:rsidR="00F56A04" w:rsidRPr="0071213A" w:rsidRDefault="00F56A04" w:rsidP="00F56A04">
      <w:pPr>
        <w:keepNext/>
        <w:keepLines/>
        <w:rPr>
          <w:b/>
          <w:bCs/>
        </w:rPr>
      </w:pPr>
      <w:r w:rsidRPr="0071213A">
        <w:rPr>
          <w:b/>
          <w:bCs/>
        </w:rPr>
        <w:t xml:space="preserve">Tabela 2 </w:t>
      </w:r>
      <w:r w:rsidR="00B712F0">
        <w:rPr>
          <w:b/>
          <w:bCs/>
        </w:rPr>
        <w:tab/>
      </w:r>
      <w:r w:rsidRPr="0071213A">
        <w:rPr>
          <w:b/>
          <w:bCs/>
        </w:rPr>
        <w:t>Reações adversas baseadas no estudo PALOMA3 (N=517)</w:t>
      </w:r>
    </w:p>
    <w:p w14:paraId="33A40888" w14:textId="77777777" w:rsidR="00F56A04" w:rsidRPr="0071213A" w:rsidRDefault="00F56A04" w:rsidP="00F56A04">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630"/>
        <w:gridCol w:w="1319"/>
        <w:gridCol w:w="1190"/>
        <w:gridCol w:w="1198"/>
        <w:gridCol w:w="1226"/>
      </w:tblGrid>
      <w:tr w:rsidR="00F56A04" w:rsidRPr="0071213A" w14:paraId="0C0B9C77" w14:textId="77777777" w:rsidTr="0033147E">
        <w:trPr>
          <w:cantSplit/>
        </w:trPr>
        <w:tc>
          <w:tcPr>
            <w:tcW w:w="3630" w:type="dxa"/>
            <w:vMerge w:val="restart"/>
            <w:shd w:val="clear" w:color="auto" w:fill="auto"/>
            <w:vAlign w:val="center"/>
          </w:tcPr>
          <w:p w14:paraId="36E807D3" w14:textId="77777777" w:rsidR="00F56A04" w:rsidRPr="0071213A" w:rsidRDefault="00F56A04" w:rsidP="00F56A04">
            <w:pPr>
              <w:keepNext/>
              <w:keepLines/>
              <w:rPr>
                <w:b/>
                <w:bCs/>
              </w:rPr>
            </w:pPr>
            <w:r w:rsidRPr="0071213A">
              <w:rPr>
                <w:b/>
                <w:bCs/>
              </w:rPr>
              <w:t>Classe de sistema</w:t>
            </w:r>
            <w:r w:rsidR="00EB23B4">
              <w:rPr>
                <w:b/>
                <w:bCs/>
              </w:rPr>
              <w:t>s</w:t>
            </w:r>
            <w:r w:rsidRPr="0071213A">
              <w:rPr>
                <w:b/>
                <w:bCs/>
              </w:rPr>
              <w:t xml:space="preserve"> de órgãos</w:t>
            </w:r>
          </w:p>
          <w:p w14:paraId="7E80E8E3" w14:textId="77777777" w:rsidR="00F56A04" w:rsidRPr="0071213A" w:rsidRDefault="00F56A04" w:rsidP="00F56A04">
            <w:pPr>
              <w:keepNext/>
              <w:keepLines/>
              <w:rPr>
                <w:b/>
                <w:bCs/>
              </w:rPr>
            </w:pPr>
            <w:r w:rsidRPr="0071213A">
              <w:rPr>
                <w:b/>
                <w:bCs/>
              </w:rPr>
              <w:t>Frequência</w:t>
            </w:r>
          </w:p>
          <w:p w14:paraId="3273585B" w14:textId="77777777" w:rsidR="00F56A04" w:rsidRPr="0071213A" w:rsidRDefault="00F56A04" w:rsidP="00F56A04">
            <w:pPr>
              <w:keepNext/>
              <w:keepLines/>
              <w:rPr>
                <w:b/>
                <w:bCs/>
              </w:rPr>
            </w:pPr>
            <w:r w:rsidRPr="0071213A">
              <w:rPr>
                <w:b/>
                <w:bCs/>
              </w:rPr>
              <w:t>Termo preferido</w:t>
            </w:r>
            <w:r w:rsidRPr="0071213A">
              <w:rPr>
                <w:b/>
                <w:bCs/>
                <w:vertAlign w:val="superscript"/>
              </w:rPr>
              <w:t>a</w:t>
            </w:r>
          </w:p>
        </w:tc>
        <w:tc>
          <w:tcPr>
            <w:tcW w:w="2509" w:type="dxa"/>
            <w:gridSpan w:val="2"/>
            <w:shd w:val="clear" w:color="auto" w:fill="auto"/>
            <w:vAlign w:val="center"/>
          </w:tcPr>
          <w:p w14:paraId="0E1179B2" w14:textId="77777777" w:rsidR="00F56A04" w:rsidRPr="0071213A" w:rsidRDefault="00F56A04" w:rsidP="00F56A04">
            <w:pPr>
              <w:keepNext/>
              <w:keepLines/>
              <w:jc w:val="center"/>
              <w:rPr>
                <w:b/>
                <w:bCs/>
              </w:rPr>
            </w:pPr>
            <w:r w:rsidRPr="0071213A">
              <w:rPr>
                <w:b/>
                <w:bCs/>
              </w:rPr>
              <w:t>Fulvestrant + Palbociclib (N=345)</w:t>
            </w:r>
          </w:p>
        </w:tc>
        <w:tc>
          <w:tcPr>
            <w:tcW w:w="2424" w:type="dxa"/>
            <w:gridSpan w:val="2"/>
            <w:shd w:val="clear" w:color="auto" w:fill="auto"/>
            <w:vAlign w:val="center"/>
          </w:tcPr>
          <w:p w14:paraId="4F7664F3" w14:textId="77777777" w:rsidR="00F56A04" w:rsidRPr="0071213A" w:rsidRDefault="00F56A04" w:rsidP="00F56A04">
            <w:pPr>
              <w:keepNext/>
              <w:keepLines/>
              <w:jc w:val="center"/>
              <w:rPr>
                <w:b/>
                <w:bCs/>
              </w:rPr>
            </w:pPr>
            <w:r w:rsidRPr="0071213A">
              <w:rPr>
                <w:b/>
                <w:bCs/>
              </w:rPr>
              <w:t>Fulvestrant + placebo (N=172)</w:t>
            </w:r>
          </w:p>
        </w:tc>
      </w:tr>
      <w:tr w:rsidR="00F56A04" w:rsidRPr="0071213A" w14:paraId="68BF81BF" w14:textId="77777777" w:rsidTr="0033147E">
        <w:trPr>
          <w:cantSplit/>
        </w:trPr>
        <w:tc>
          <w:tcPr>
            <w:tcW w:w="3630" w:type="dxa"/>
            <w:vMerge/>
            <w:shd w:val="clear" w:color="auto" w:fill="auto"/>
          </w:tcPr>
          <w:p w14:paraId="347E4112" w14:textId="77777777" w:rsidR="00F56A04" w:rsidRPr="0071213A" w:rsidRDefault="00F56A04" w:rsidP="00F56A04">
            <w:pPr>
              <w:keepNext/>
              <w:keepLines/>
              <w:rPr>
                <w:b/>
                <w:bCs/>
              </w:rPr>
            </w:pPr>
          </w:p>
        </w:tc>
        <w:tc>
          <w:tcPr>
            <w:tcW w:w="1319" w:type="dxa"/>
            <w:shd w:val="clear" w:color="auto" w:fill="auto"/>
            <w:vAlign w:val="center"/>
          </w:tcPr>
          <w:p w14:paraId="6A932016" w14:textId="77777777" w:rsidR="00F56A04" w:rsidRPr="0071213A" w:rsidRDefault="00F56A04" w:rsidP="00F56A04">
            <w:pPr>
              <w:keepNext/>
              <w:keepLines/>
              <w:jc w:val="center"/>
              <w:rPr>
                <w:b/>
                <w:bCs/>
              </w:rPr>
            </w:pPr>
            <w:r w:rsidRPr="0071213A">
              <w:rPr>
                <w:b/>
                <w:bCs/>
              </w:rPr>
              <w:t>Todos os graus</w:t>
            </w:r>
          </w:p>
          <w:p w14:paraId="2942CFF3" w14:textId="77777777" w:rsidR="00F56A04" w:rsidRPr="0071213A" w:rsidRDefault="00F56A04" w:rsidP="00F56A04">
            <w:pPr>
              <w:keepNext/>
              <w:keepLines/>
              <w:jc w:val="center"/>
              <w:rPr>
                <w:b/>
                <w:bCs/>
              </w:rPr>
            </w:pPr>
            <w:r w:rsidRPr="0071213A">
              <w:rPr>
                <w:b/>
                <w:bCs/>
              </w:rPr>
              <w:t>n (%)</w:t>
            </w:r>
          </w:p>
        </w:tc>
        <w:tc>
          <w:tcPr>
            <w:tcW w:w="1190" w:type="dxa"/>
            <w:shd w:val="clear" w:color="auto" w:fill="auto"/>
            <w:vAlign w:val="center"/>
          </w:tcPr>
          <w:p w14:paraId="03305C99" w14:textId="77777777" w:rsidR="00F56A04" w:rsidRPr="0071213A" w:rsidRDefault="00F56A04" w:rsidP="00F56A04">
            <w:pPr>
              <w:keepNext/>
              <w:keepLines/>
              <w:jc w:val="center"/>
              <w:rPr>
                <w:b/>
                <w:bCs/>
              </w:rPr>
            </w:pPr>
            <w:r w:rsidRPr="0071213A">
              <w:rPr>
                <w:b/>
                <w:bCs/>
              </w:rPr>
              <w:t>Grau ≥ 3</w:t>
            </w:r>
          </w:p>
          <w:p w14:paraId="715CF959" w14:textId="77777777" w:rsidR="00F56A04" w:rsidRPr="0071213A" w:rsidRDefault="00F56A04" w:rsidP="00F56A04">
            <w:pPr>
              <w:keepNext/>
              <w:keepLines/>
              <w:jc w:val="center"/>
              <w:rPr>
                <w:b/>
                <w:bCs/>
              </w:rPr>
            </w:pPr>
            <w:r w:rsidRPr="0071213A">
              <w:rPr>
                <w:b/>
                <w:bCs/>
              </w:rPr>
              <w:t>n (%)</w:t>
            </w:r>
          </w:p>
        </w:tc>
        <w:tc>
          <w:tcPr>
            <w:tcW w:w="1198" w:type="dxa"/>
            <w:shd w:val="clear" w:color="auto" w:fill="auto"/>
            <w:vAlign w:val="center"/>
          </w:tcPr>
          <w:p w14:paraId="16D6CC24" w14:textId="77777777" w:rsidR="00F56A04" w:rsidRPr="0071213A" w:rsidRDefault="00F56A04" w:rsidP="00F56A04">
            <w:pPr>
              <w:keepNext/>
              <w:keepLines/>
              <w:jc w:val="center"/>
              <w:rPr>
                <w:b/>
                <w:bCs/>
              </w:rPr>
            </w:pPr>
            <w:r w:rsidRPr="0071213A">
              <w:rPr>
                <w:b/>
                <w:bCs/>
              </w:rPr>
              <w:t>Todos os graus</w:t>
            </w:r>
          </w:p>
          <w:p w14:paraId="49622E69" w14:textId="77777777" w:rsidR="00F56A04" w:rsidRPr="0071213A" w:rsidRDefault="00F56A04" w:rsidP="00F56A04">
            <w:pPr>
              <w:keepNext/>
              <w:keepLines/>
              <w:jc w:val="center"/>
              <w:rPr>
                <w:b/>
                <w:bCs/>
              </w:rPr>
            </w:pPr>
            <w:r w:rsidRPr="0071213A">
              <w:rPr>
                <w:b/>
                <w:bCs/>
              </w:rPr>
              <w:t>n (%)</w:t>
            </w:r>
          </w:p>
        </w:tc>
        <w:tc>
          <w:tcPr>
            <w:tcW w:w="1226" w:type="dxa"/>
            <w:shd w:val="clear" w:color="auto" w:fill="auto"/>
            <w:vAlign w:val="center"/>
          </w:tcPr>
          <w:p w14:paraId="569B47DD" w14:textId="77777777" w:rsidR="00F56A04" w:rsidRPr="0071213A" w:rsidRDefault="00F56A04" w:rsidP="00F56A04">
            <w:pPr>
              <w:keepNext/>
              <w:keepLines/>
              <w:jc w:val="center"/>
              <w:rPr>
                <w:b/>
                <w:bCs/>
              </w:rPr>
            </w:pPr>
            <w:r w:rsidRPr="0071213A">
              <w:rPr>
                <w:b/>
                <w:bCs/>
              </w:rPr>
              <w:t>Grau ≥ 3</w:t>
            </w:r>
          </w:p>
          <w:p w14:paraId="1E20BB56" w14:textId="77777777" w:rsidR="00F56A04" w:rsidRPr="0071213A" w:rsidRDefault="00F56A04" w:rsidP="00F56A04">
            <w:pPr>
              <w:keepNext/>
              <w:keepLines/>
              <w:jc w:val="center"/>
              <w:rPr>
                <w:b/>
                <w:bCs/>
              </w:rPr>
            </w:pPr>
            <w:r w:rsidRPr="0071213A">
              <w:rPr>
                <w:b/>
                <w:bCs/>
              </w:rPr>
              <w:t>n (%)</w:t>
            </w:r>
          </w:p>
        </w:tc>
      </w:tr>
      <w:tr w:rsidR="00F56A04" w:rsidRPr="0071213A" w14:paraId="01A17624" w14:textId="77777777" w:rsidTr="0033147E">
        <w:trPr>
          <w:cantSplit/>
        </w:trPr>
        <w:tc>
          <w:tcPr>
            <w:tcW w:w="8563" w:type="dxa"/>
            <w:gridSpan w:val="5"/>
            <w:shd w:val="clear" w:color="auto" w:fill="auto"/>
          </w:tcPr>
          <w:p w14:paraId="15E15C5F" w14:textId="77777777" w:rsidR="00F56A04" w:rsidRPr="0071213A" w:rsidRDefault="00F56A04" w:rsidP="00F56A04">
            <w:pPr>
              <w:keepNext/>
              <w:keepLines/>
              <w:rPr>
                <w:b/>
                <w:bCs/>
              </w:rPr>
            </w:pPr>
            <w:r w:rsidRPr="0071213A">
              <w:rPr>
                <w:b/>
                <w:bCs/>
              </w:rPr>
              <w:t>Infeções e infestações</w:t>
            </w:r>
          </w:p>
        </w:tc>
      </w:tr>
      <w:tr w:rsidR="00F56A04" w:rsidRPr="0071213A" w14:paraId="5B4FA0FB" w14:textId="77777777" w:rsidTr="0033147E">
        <w:trPr>
          <w:cantSplit/>
        </w:trPr>
        <w:tc>
          <w:tcPr>
            <w:tcW w:w="3630" w:type="dxa"/>
            <w:shd w:val="clear" w:color="auto" w:fill="auto"/>
          </w:tcPr>
          <w:p w14:paraId="2A3DFD73" w14:textId="77777777" w:rsidR="00F56A04" w:rsidRPr="0071213A" w:rsidRDefault="00F56A04" w:rsidP="00F56A04">
            <w:pPr>
              <w:keepNext/>
              <w:keepLines/>
              <w:rPr>
                <w:i/>
                <w:iCs/>
              </w:rPr>
            </w:pPr>
            <w:r w:rsidRPr="0071213A">
              <w:rPr>
                <w:i/>
                <w:iCs/>
              </w:rPr>
              <w:t>Muito frequentes</w:t>
            </w:r>
          </w:p>
        </w:tc>
        <w:tc>
          <w:tcPr>
            <w:tcW w:w="1319" w:type="dxa"/>
            <w:shd w:val="clear" w:color="auto" w:fill="auto"/>
            <w:vAlign w:val="center"/>
          </w:tcPr>
          <w:p w14:paraId="2730EB5D" w14:textId="77777777" w:rsidR="00F56A04" w:rsidRPr="0071213A" w:rsidRDefault="00F56A04" w:rsidP="00F56A04">
            <w:pPr>
              <w:jc w:val="center"/>
            </w:pPr>
          </w:p>
        </w:tc>
        <w:tc>
          <w:tcPr>
            <w:tcW w:w="1190" w:type="dxa"/>
            <w:shd w:val="clear" w:color="auto" w:fill="auto"/>
            <w:vAlign w:val="center"/>
          </w:tcPr>
          <w:p w14:paraId="1AC211D0" w14:textId="77777777" w:rsidR="00F56A04" w:rsidRPr="0071213A" w:rsidRDefault="00F56A04" w:rsidP="00F56A04">
            <w:pPr>
              <w:jc w:val="center"/>
            </w:pPr>
          </w:p>
        </w:tc>
        <w:tc>
          <w:tcPr>
            <w:tcW w:w="1198" w:type="dxa"/>
            <w:shd w:val="clear" w:color="auto" w:fill="auto"/>
            <w:vAlign w:val="center"/>
          </w:tcPr>
          <w:p w14:paraId="22320B2E" w14:textId="77777777" w:rsidR="00F56A04" w:rsidRPr="0071213A" w:rsidRDefault="00F56A04" w:rsidP="00F56A04">
            <w:pPr>
              <w:jc w:val="center"/>
            </w:pPr>
          </w:p>
        </w:tc>
        <w:tc>
          <w:tcPr>
            <w:tcW w:w="1226" w:type="dxa"/>
            <w:shd w:val="clear" w:color="auto" w:fill="auto"/>
            <w:vAlign w:val="center"/>
          </w:tcPr>
          <w:p w14:paraId="74E39ECA" w14:textId="77777777" w:rsidR="00F56A04" w:rsidRPr="0071213A" w:rsidRDefault="00F56A04" w:rsidP="00F56A04">
            <w:pPr>
              <w:jc w:val="center"/>
            </w:pPr>
          </w:p>
        </w:tc>
      </w:tr>
      <w:tr w:rsidR="0033147E" w:rsidRPr="0071213A" w14:paraId="1B2D957E" w14:textId="77777777" w:rsidTr="0033147E">
        <w:trPr>
          <w:cantSplit/>
        </w:trPr>
        <w:tc>
          <w:tcPr>
            <w:tcW w:w="3630" w:type="dxa"/>
            <w:shd w:val="clear" w:color="auto" w:fill="auto"/>
          </w:tcPr>
          <w:p w14:paraId="18DFAD81" w14:textId="77777777" w:rsidR="0033147E" w:rsidRPr="0071213A" w:rsidRDefault="0033147E" w:rsidP="0033147E">
            <w:pPr>
              <w:ind w:left="562"/>
            </w:pPr>
            <w:r w:rsidRPr="0071213A">
              <w:t>Infeções</w:t>
            </w:r>
            <w:r w:rsidRPr="0071213A">
              <w:rPr>
                <w:vertAlign w:val="superscript"/>
              </w:rPr>
              <w:t>b</w:t>
            </w:r>
          </w:p>
        </w:tc>
        <w:tc>
          <w:tcPr>
            <w:tcW w:w="1319" w:type="dxa"/>
            <w:shd w:val="clear" w:color="auto" w:fill="auto"/>
            <w:vAlign w:val="center"/>
          </w:tcPr>
          <w:p w14:paraId="580FEC0D" w14:textId="21586E91" w:rsidR="0033147E" w:rsidRPr="0071213A" w:rsidRDefault="0033147E" w:rsidP="0033147E">
            <w:pPr>
              <w:jc w:val="center"/>
            </w:pPr>
            <w:r>
              <w:rPr>
                <w:lang w:val="en-US"/>
              </w:rPr>
              <w:t>188 (54,5)</w:t>
            </w:r>
          </w:p>
        </w:tc>
        <w:tc>
          <w:tcPr>
            <w:tcW w:w="1190" w:type="dxa"/>
            <w:shd w:val="clear" w:color="auto" w:fill="auto"/>
            <w:vAlign w:val="center"/>
          </w:tcPr>
          <w:p w14:paraId="75DFA5C8" w14:textId="58966666" w:rsidR="0033147E" w:rsidRPr="0071213A" w:rsidRDefault="0033147E" w:rsidP="0033147E">
            <w:pPr>
              <w:jc w:val="center"/>
            </w:pPr>
            <w:r>
              <w:rPr>
                <w:lang w:val="en-US"/>
              </w:rPr>
              <w:t>19 (5,5)</w:t>
            </w:r>
          </w:p>
        </w:tc>
        <w:tc>
          <w:tcPr>
            <w:tcW w:w="1198" w:type="dxa"/>
            <w:shd w:val="clear" w:color="auto" w:fill="auto"/>
            <w:vAlign w:val="center"/>
          </w:tcPr>
          <w:p w14:paraId="1FE7DB8D" w14:textId="1CE339F6" w:rsidR="0033147E" w:rsidRPr="0071213A" w:rsidRDefault="0033147E" w:rsidP="0033147E">
            <w:pPr>
              <w:jc w:val="center"/>
            </w:pPr>
            <w:r>
              <w:rPr>
                <w:lang w:val="en-US"/>
              </w:rPr>
              <w:t>60 (34,9)</w:t>
            </w:r>
          </w:p>
        </w:tc>
        <w:tc>
          <w:tcPr>
            <w:tcW w:w="1226" w:type="dxa"/>
            <w:shd w:val="clear" w:color="auto" w:fill="auto"/>
            <w:vAlign w:val="center"/>
          </w:tcPr>
          <w:p w14:paraId="1CDE674C" w14:textId="54336337" w:rsidR="0033147E" w:rsidRPr="0071213A" w:rsidRDefault="0033147E" w:rsidP="0033147E">
            <w:pPr>
              <w:jc w:val="center"/>
            </w:pPr>
            <w:r>
              <w:rPr>
                <w:lang w:val="en-US"/>
              </w:rPr>
              <w:t>6 (3,5)</w:t>
            </w:r>
          </w:p>
        </w:tc>
      </w:tr>
      <w:tr w:rsidR="00F56A04" w:rsidRPr="0071213A" w14:paraId="53410FD4" w14:textId="77777777" w:rsidTr="0033147E">
        <w:trPr>
          <w:cantSplit/>
        </w:trPr>
        <w:tc>
          <w:tcPr>
            <w:tcW w:w="8563" w:type="dxa"/>
            <w:gridSpan w:val="5"/>
            <w:shd w:val="clear" w:color="auto" w:fill="auto"/>
          </w:tcPr>
          <w:p w14:paraId="3ECCD62B" w14:textId="77777777" w:rsidR="00F56A04" w:rsidRPr="0071213A" w:rsidRDefault="00F56A04" w:rsidP="00F56A04">
            <w:pPr>
              <w:keepNext/>
              <w:keepLines/>
              <w:rPr>
                <w:b/>
                <w:bCs/>
              </w:rPr>
            </w:pPr>
            <w:r w:rsidRPr="0071213A">
              <w:rPr>
                <w:b/>
                <w:bCs/>
              </w:rPr>
              <w:t>Doenças do sangue e do sistema linfático</w:t>
            </w:r>
          </w:p>
        </w:tc>
      </w:tr>
      <w:tr w:rsidR="00F56A04" w:rsidRPr="0071213A" w14:paraId="337F9E7B" w14:textId="77777777" w:rsidTr="0033147E">
        <w:trPr>
          <w:cantSplit/>
        </w:trPr>
        <w:tc>
          <w:tcPr>
            <w:tcW w:w="3630" w:type="dxa"/>
            <w:shd w:val="clear" w:color="auto" w:fill="auto"/>
          </w:tcPr>
          <w:p w14:paraId="02091A8D" w14:textId="77777777" w:rsidR="00F56A04" w:rsidRPr="0071213A" w:rsidRDefault="00F56A04" w:rsidP="00F56A04">
            <w:r w:rsidRPr="0071213A">
              <w:t>Muito frequentes</w:t>
            </w:r>
          </w:p>
        </w:tc>
        <w:tc>
          <w:tcPr>
            <w:tcW w:w="1319" w:type="dxa"/>
            <w:shd w:val="clear" w:color="auto" w:fill="auto"/>
            <w:vAlign w:val="center"/>
          </w:tcPr>
          <w:p w14:paraId="324C413B" w14:textId="77777777" w:rsidR="00F56A04" w:rsidRPr="0071213A" w:rsidRDefault="00F56A04" w:rsidP="00F56A04">
            <w:pPr>
              <w:jc w:val="center"/>
            </w:pPr>
          </w:p>
        </w:tc>
        <w:tc>
          <w:tcPr>
            <w:tcW w:w="1190" w:type="dxa"/>
            <w:shd w:val="clear" w:color="auto" w:fill="auto"/>
            <w:vAlign w:val="center"/>
          </w:tcPr>
          <w:p w14:paraId="326F3C25" w14:textId="77777777" w:rsidR="00F56A04" w:rsidRPr="0071213A" w:rsidRDefault="00F56A04" w:rsidP="00F56A04">
            <w:pPr>
              <w:jc w:val="center"/>
            </w:pPr>
          </w:p>
        </w:tc>
        <w:tc>
          <w:tcPr>
            <w:tcW w:w="1198" w:type="dxa"/>
            <w:shd w:val="clear" w:color="auto" w:fill="auto"/>
            <w:vAlign w:val="center"/>
          </w:tcPr>
          <w:p w14:paraId="70631B66" w14:textId="77777777" w:rsidR="00F56A04" w:rsidRPr="0071213A" w:rsidRDefault="00F56A04" w:rsidP="00F56A04">
            <w:pPr>
              <w:jc w:val="center"/>
            </w:pPr>
          </w:p>
        </w:tc>
        <w:tc>
          <w:tcPr>
            <w:tcW w:w="1226" w:type="dxa"/>
            <w:shd w:val="clear" w:color="auto" w:fill="auto"/>
            <w:vAlign w:val="center"/>
          </w:tcPr>
          <w:p w14:paraId="251F0E98" w14:textId="77777777" w:rsidR="00F56A04" w:rsidRPr="0071213A" w:rsidRDefault="00F56A04" w:rsidP="00F56A04">
            <w:pPr>
              <w:jc w:val="center"/>
            </w:pPr>
          </w:p>
        </w:tc>
      </w:tr>
      <w:tr w:rsidR="0033147E" w:rsidRPr="0071213A" w14:paraId="543FC5EB" w14:textId="77777777" w:rsidTr="0033147E">
        <w:trPr>
          <w:cantSplit/>
        </w:trPr>
        <w:tc>
          <w:tcPr>
            <w:tcW w:w="3630" w:type="dxa"/>
            <w:shd w:val="clear" w:color="auto" w:fill="auto"/>
          </w:tcPr>
          <w:p w14:paraId="41EFB68A" w14:textId="77777777" w:rsidR="0033147E" w:rsidRPr="0071213A" w:rsidRDefault="0033147E" w:rsidP="0033147E">
            <w:pPr>
              <w:ind w:left="562"/>
            </w:pPr>
            <w:r w:rsidRPr="0071213A">
              <w:t>Neutropenia</w:t>
            </w:r>
            <w:r w:rsidRPr="0071213A">
              <w:rPr>
                <w:vertAlign w:val="superscript"/>
              </w:rPr>
              <w:t>c</w:t>
            </w:r>
          </w:p>
        </w:tc>
        <w:tc>
          <w:tcPr>
            <w:tcW w:w="1319" w:type="dxa"/>
            <w:shd w:val="clear" w:color="auto" w:fill="auto"/>
            <w:vAlign w:val="center"/>
          </w:tcPr>
          <w:p w14:paraId="243AAE84" w14:textId="52720E72" w:rsidR="0033147E" w:rsidRPr="0071213A" w:rsidRDefault="0033147E" w:rsidP="0033147E">
            <w:pPr>
              <w:jc w:val="center"/>
            </w:pPr>
            <w:r>
              <w:rPr>
                <w:lang w:val="en-US"/>
              </w:rPr>
              <w:t>290 (84,1)</w:t>
            </w:r>
          </w:p>
        </w:tc>
        <w:tc>
          <w:tcPr>
            <w:tcW w:w="1190" w:type="dxa"/>
            <w:shd w:val="clear" w:color="auto" w:fill="auto"/>
            <w:vAlign w:val="center"/>
          </w:tcPr>
          <w:p w14:paraId="7A45C462" w14:textId="7CA1009B" w:rsidR="0033147E" w:rsidRPr="0071213A" w:rsidRDefault="0033147E" w:rsidP="0033147E">
            <w:pPr>
              <w:jc w:val="center"/>
            </w:pPr>
            <w:r>
              <w:rPr>
                <w:lang w:val="en-US"/>
              </w:rPr>
              <w:t>240 (69,6)</w:t>
            </w:r>
          </w:p>
        </w:tc>
        <w:tc>
          <w:tcPr>
            <w:tcW w:w="1198" w:type="dxa"/>
            <w:shd w:val="clear" w:color="auto" w:fill="auto"/>
            <w:vAlign w:val="center"/>
          </w:tcPr>
          <w:p w14:paraId="618BD9E9" w14:textId="47A1284E" w:rsidR="0033147E" w:rsidRPr="0071213A" w:rsidRDefault="0033147E" w:rsidP="0033147E">
            <w:pPr>
              <w:jc w:val="center"/>
            </w:pPr>
            <w:r>
              <w:rPr>
                <w:lang w:val="en-US"/>
              </w:rPr>
              <w:t>6 (3,5)</w:t>
            </w:r>
          </w:p>
        </w:tc>
        <w:tc>
          <w:tcPr>
            <w:tcW w:w="1226" w:type="dxa"/>
            <w:shd w:val="clear" w:color="auto" w:fill="auto"/>
            <w:vAlign w:val="center"/>
          </w:tcPr>
          <w:p w14:paraId="4D33B8A7" w14:textId="0C9404B1" w:rsidR="0033147E" w:rsidRPr="0071213A" w:rsidRDefault="0033147E" w:rsidP="0033147E">
            <w:pPr>
              <w:jc w:val="center"/>
            </w:pPr>
            <w:r>
              <w:rPr>
                <w:lang w:val="en-US"/>
              </w:rPr>
              <w:t>0</w:t>
            </w:r>
          </w:p>
        </w:tc>
      </w:tr>
      <w:tr w:rsidR="0033147E" w:rsidRPr="0071213A" w14:paraId="2F020897" w14:textId="77777777" w:rsidTr="0033147E">
        <w:trPr>
          <w:cantSplit/>
        </w:trPr>
        <w:tc>
          <w:tcPr>
            <w:tcW w:w="3630" w:type="dxa"/>
            <w:shd w:val="clear" w:color="auto" w:fill="auto"/>
          </w:tcPr>
          <w:p w14:paraId="2D98ADC0" w14:textId="77777777" w:rsidR="0033147E" w:rsidRPr="0071213A" w:rsidRDefault="0033147E" w:rsidP="0033147E">
            <w:pPr>
              <w:ind w:left="562"/>
            </w:pPr>
            <w:r w:rsidRPr="0071213A">
              <w:t>Leucopenia</w:t>
            </w:r>
            <w:r w:rsidRPr="0071213A">
              <w:rPr>
                <w:vertAlign w:val="superscript"/>
              </w:rPr>
              <w:t>d</w:t>
            </w:r>
          </w:p>
        </w:tc>
        <w:tc>
          <w:tcPr>
            <w:tcW w:w="1319" w:type="dxa"/>
            <w:shd w:val="clear" w:color="auto" w:fill="auto"/>
            <w:vAlign w:val="center"/>
          </w:tcPr>
          <w:p w14:paraId="554E6F5F" w14:textId="2584B14D" w:rsidR="0033147E" w:rsidRPr="0071213A" w:rsidRDefault="0033147E" w:rsidP="0033147E">
            <w:pPr>
              <w:jc w:val="center"/>
            </w:pPr>
            <w:r>
              <w:rPr>
                <w:lang w:val="en-US"/>
              </w:rPr>
              <w:t>207 (60,0)</w:t>
            </w:r>
          </w:p>
        </w:tc>
        <w:tc>
          <w:tcPr>
            <w:tcW w:w="1190" w:type="dxa"/>
            <w:shd w:val="clear" w:color="auto" w:fill="auto"/>
            <w:vAlign w:val="center"/>
          </w:tcPr>
          <w:p w14:paraId="3D137A6F" w14:textId="6E9296E2" w:rsidR="0033147E" w:rsidRPr="0071213A" w:rsidRDefault="0033147E" w:rsidP="0033147E">
            <w:pPr>
              <w:jc w:val="center"/>
            </w:pPr>
            <w:r>
              <w:rPr>
                <w:lang w:val="en-US"/>
              </w:rPr>
              <w:t>132 (38,3)</w:t>
            </w:r>
          </w:p>
        </w:tc>
        <w:tc>
          <w:tcPr>
            <w:tcW w:w="1198" w:type="dxa"/>
            <w:shd w:val="clear" w:color="auto" w:fill="auto"/>
            <w:vAlign w:val="center"/>
          </w:tcPr>
          <w:p w14:paraId="2F4CD5E2" w14:textId="08B359FC" w:rsidR="0033147E" w:rsidRPr="0071213A" w:rsidRDefault="0033147E" w:rsidP="0033147E">
            <w:pPr>
              <w:jc w:val="center"/>
            </w:pPr>
            <w:r>
              <w:rPr>
                <w:lang w:val="en-US"/>
              </w:rPr>
              <w:t>9 (5,2)</w:t>
            </w:r>
          </w:p>
        </w:tc>
        <w:tc>
          <w:tcPr>
            <w:tcW w:w="1226" w:type="dxa"/>
            <w:shd w:val="clear" w:color="auto" w:fill="auto"/>
            <w:vAlign w:val="center"/>
          </w:tcPr>
          <w:p w14:paraId="31B6059C" w14:textId="638FD204" w:rsidR="0033147E" w:rsidRPr="0071213A" w:rsidRDefault="0033147E" w:rsidP="0033147E">
            <w:pPr>
              <w:jc w:val="center"/>
            </w:pPr>
            <w:r>
              <w:rPr>
                <w:lang w:val="en-US"/>
              </w:rPr>
              <w:t>1 (0,6)</w:t>
            </w:r>
          </w:p>
        </w:tc>
      </w:tr>
      <w:tr w:rsidR="0033147E" w:rsidRPr="0071213A" w14:paraId="11E4B22A" w14:textId="77777777" w:rsidTr="0033147E">
        <w:trPr>
          <w:cantSplit/>
        </w:trPr>
        <w:tc>
          <w:tcPr>
            <w:tcW w:w="3630" w:type="dxa"/>
            <w:shd w:val="clear" w:color="auto" w:fill="auto"/>
          </w:tcPr>
          <w:p w14:paraId="7C10574D" w14:textId="77777777" w:rsidR="0033147E" w:rsidRPr="0071213A" w:rsidRDefault="0033147E" w:rsidP="0033147E">
            <w:pPr>
              <w:ind w:left="562"/>
            </w:pPr>
            <w:r w:rsidRPr="0071213A">
              <w:lastRenderedPageBreak/>
              <w:t>Anemia</w:t>
            </w:r>
            <w:r w:rsidRPr="0071213A">
              <w:rPr>
                <w:vertAlign w:val="superscript"/>
              </w:rPr>
              <w:t>e</w:t>
            </w:r>
          </w:p>
        </w:tc>
        <w:tc>
          <w:tcPr>
            <w:tcW w:w="1319" w:type="dxa"/>
            <w:shd w:val="clear" w:color="auto" w:fill="auto"/>
            <w:vAlign w:val="center"/>
          </w:tcPr>
          <w:p w14:paraId="19F22BFF" w14:textId="1F78C982" w:rsidR="0033147E" w:rsidRPr="0071213A" w:rsidRDefault="0033147E" w:rsidP="0033147E">
            <w:pPr>
              <w:jc w:val="center"/>
            </w:pPr>
            <w:r>
              <w:rPr>
                <w:lang w:val="en-US"/>
              </w:rPr>
              <w:t>109 (31,6)</w:t>
            </w:r>
          </w:p>
        </w:tc>
        <w:tc>
          <w:tcPr>
            <w:tcW w:w="1190" w:type="dxa"/>
            <w:shd w:val="clear" w:color="auto" w:fill="auto"/>
            <w:vAlign w:val="center"/>
          </w:tcPr>
          <w:p w14:paraId="7A8E9566" w14:textId="77D742D6" w:rsidR="0033147E" w:rsidRPr="0071213A" w:rsidRDefault="0033147E" w:rsidP="0033147E">
            <w:pPr>
              <w:jc w:val="center"/>
            </w:pPr>
            <w:r>
              <w:rPr>
                <w:lang w:val="en-US"/>
              </w:rPr>
              <w:t>15 (4,3)</w:t>
            </w:r>
          </w:p>
        </w:tc>
        <w:tc>
          <w:tcPr>
            <w:tcW w:w="1198" w:type="dxa"/>
            <w:shd w:val="clear" w:color="auto" w:fill="auto"/>
            <w:vAlign w:val="center"/>
          </w:tcPr>
          <w:p w14:paraId="4B0659FF" w14:textId="182BF7F1" w:rsidR="0033147E" w:rsidRPr="0071213A" w:rsidRDefault="0033147E" w:rsidP="0033147E">
            <w:pPr>
              <w:jc w:val="center"/>
            </w:pPr>
            <w:r>
              <w:rPr>
                <w:lang w:val="en-US"/>
              </w:rPr>
              <w:t>24 (14,0)</w:t>
            </w:r>
          </w:p>
        </w:tc>
        <w:tc>
          <w:tcPr>
            <w:tcW w:w="1226" w:type="dxa"/>
            <w:shd w:val="clear" w:color="auto" w:fill="auto"/>
            <w:vAlign w:val="center"/>
          </w:tcPr>
          <w:p w14:paraId="4DB773DD" w14:textId="69D3971D" w:rsidR="0033147E" w:rsidRPr="0071213A" w:rsidRDefault="0033147E" w:rsidP="0033147E">
            <w:pPr>
              <w:jc w:val="center"/>
            </w:pPr>
            <w:r>
              <w:rPr>
                <w:lang w:val="en-US"/>
              </w:rPr>
              <w:t>4 (2,3)</w:t>
            </w:r>
          </w:p>
        </w:tc>
      </w:tr>
      <w:tr w:rsidR="0033147E" w:rsidRPr="0071213A" w14:paraId="5354418A" w14:textId="77777777" w:rsidTr="0033147E">
        <w:trPr>
          <w:cantSplit/>
        </w:trPr>
        <w:tc>
          <w:tcPr>
            <w:tcW w:w="3630" w:type="dxa"/>
            <w:shd w:val="clear" w:color="auto" w:fill="auto"/>
          </w:tcPr>
          <w:p w14:paraId="0D93B6AC" w14:textId="77777777" w:rsidR="0033147E" w:rsidRPr="0071213A" w:rsidRDefault="0033147E" w:rsidP="0033147E">
            <w:pPr>
              <w:ind w:left="562"/>
            </w:pPr>
            <w:r w:rsidRPr="0071213A">
              <w:t>Trombocitopenia</w:t>
            </w:r>
            <w:r w:rsidRPr="0071213A">
              <w:rPr>
                <w:vertAlign w:val="superscript"/>
              </w:rPr>
              <w:t>f</w:t>
            </w:r>
          </w:p>
        </w:tc>
        <w:tc>
          <w:tcPr>
            <w:tcW w:w="1319" w:type="dxa"/>
            <w:shd w:val="clear" w:color="auto" w:fill="auto"/>
            <w:vAlign w:val="center"/>
          </w:tcPr>
          <w:p w14:paraId="76D3ADE9" w14:textId="75592712" w:rsidR="0033147E" w:rsidRPr="0071213A" w:rsidRDefault="0033147E" w:rsidP="0033147E">
            <w:pPr>
              <w:jc w:val="center"/>
            </w:pPr>
            <w:r>
              <w:rPr>
                <w:lang w:val="en-US"/>
              </w:rPr>
              <w:t>88 (25,5)</w:t>
            </w:r>
          </w:p>
        </w:tc>
        <w:tc>
          <w:tcPr>
            <w:tcW w:w="1190" w:type="dxa"/>
            <w:shd w:val="clear" w:color="auto" w:fill="auto"/>
            <w:vAlign w:val="center"/>
          </w:tcPr>
          <w:p w14:paraId="31C3C426" w14:textId="783CE12F" w:rsidR="0033147E" w:rsidRPr="0071213A" w:rsidRDefault="0033147E" w:rsidP="0033147E">
            <w:pPr>
              <w:jc w:val="center"/>
            </w:pPr>
            <w:r>
              <w:rPr>
                <w:lang w:val="en-US"/>
              </w:rPr>
              <w:t>10 (2,9)</w:t>
            </w:r>
          </w:p>
        </w:tc>
        <w:tc>
          <w:tcPr>
            <w:tcW w:w="1198" w:type="dxa"/>
            <w:shd w:val="clear" w:color="auto" w:fill="auto"/>
            <w:vAlign w:val="center"/>
          </w:tcPr>
          <w:p w14:paraId="3E48AD10" w14:textId="5297CDD2" w:rsidR="0033147E" w:rsidRPr="0071213A" w:rsidRDefault="0033147E" w:rsidP="0033147E">
            <w:pPr>
              <w:jc w:val="center"/>
            </w:pPr>
            <w:r>
              <w:rPr>
                <w:lang w:val="en-US"/>
              </w:rPr>
              <w:t>0</w:t>
            </w:r>
          </w:p>
        </w:tc>
        <w:tc>
          <w:tcPr>
            <w:tcW w:w="1226" w:type="dxa"/>
            <w:shd w:val="clear" w:color="auto" w:fill="auto"/>
            <w:vAlign w:val="center"/>
          </w:tcPr>
          <w:p w14:paraId="05240EB1" w14:textId="24BFD3F9" w:rsidR="0033147E" w:rsidRPr="0071213A" w:rsidRDefault="0033147E" w:rsidP="0033147E">
            <w:pPr>
              <w:jc w:val="center"/>
            </w:pPr>
            <w:r>
              <w:rPr>
                <w:lang w:val="en-US"/>
              </w:rPr>
              <w:t>0</w:t>
            </w:r>
          </w:p>
        </w:tc>
      </w:tr>
      <w:tr w:rsidR="00F56A04" w:rsidRPr="0071213A" w14:paraId="7CDFC533" w14:textId="77777777" w:rsidTr="0033147E">
        <w:trPr>
          <w:cantSplit/>
        </w:trPr>
        <w:tc>
          <w:tcPr>
            <w:tcW w:w="3630" w:type="dxa"/>
            <w:shd w:val="clear" w:color="auto" w:fill="auto"/>
          </w:tcPr>
          <w:p w14:paraId="62632F89" w14:textId="77777777" w:rsidR="00F56A04" w:rsidRPr="0071213A" w:rsidRDefault="00F56A04" w:rsidP="00F56A04">
            <w:pPr>
              <w:keepNext/>
              <w:keepLines/>
              <w:rPr>
                <w:i/>
                <w:iCs/>
              </w:rPr>
            </w:pPr>
            <w:r w:rsidRPr="0071213A">
              <w:rPr>
                <w:i/>
                <w:iCs/>
              </w:rPr>
              <w:t>Pouco frequentes</w:t>
            </w:r>
          </w:p>
        </w:tc>
        <w:tc>
          <w:tcPr>
            <w:tcW w:w="1319" w:type="dxa"/>
            <w:shd w:val="clear" w:color="auto" w:fill="auto"/>
            <w:vAlign w:val="center"/>
          </w:tcPr>
          <w:p w14:paraId="122383E6" w14:textId="77777777" w:rsidR="00F56A04" w:rsidRPr="0071213A" w:rsidRDefault="00F56A04" w:rsidP="00F56A04">
            <w:pPr>
              <w:jc w:val="center"/>
            </w:pPr>
          </w:p>
        </w:tc>
        <w:tc>
          <w:tcPr>
            <w:tcW w:w="1190" w:type="dxa"/>
            <w:shd w:val="clear" w:color="auto" w:fill="auto"/>
            <w:vAlign w:val="center"/>
          </w:tcPr>
          <w:p w14:paraId="7787BBF5" w14:textId="77777777" w:rsidR="00F56A04" w:rsidRPr="0071213A" w:rsidRDefault="00F56A04" w:rsidP="00F56A04">
            <w:pPr>
              <w:jc w:val="center"/>
            </w:pPr>
          </w:p>
        </w:tc>
        <w:tc>
          <w:tcPr>
            <w:tcW w:w="1198" w:type="dxa"/>
            <w:shd w:val="clear" w:color="auto" w:fill="auto"/>
            <w:vAlign w:val="center"/>
          </w:tcPr>
          <w:p w14:paraId="2D42A90E" w14:textId="77777777" w:rsidR="00F56A04" w:rsidRPr="0071213A" w:rsidRDefault="00F56A04" w:rsidP="00F56A04">
            <w:pPr>
              <w:jc w:val="center"/>
            </w:pPr>
          </w:p>
        </w:tc>
        <w:tc>
          <w:tcPr>
            <w:tcW w:w="1226" w:type="dxa"/>
            <w:shd w:val="clear" w:color="auto" w:fill="auto"/>
            <w:vAlign w:val="center"/>
          </w:tcPr>
          <w:p w14:paraId="715C4C15" w14:textId="77777777" w:rsidR="00F56A04" w:rsidRPr="0071213A" w:rsidRDefault="00F56A04" w:rsidP="00F56A04">
            <w:pPr>
              <w:jc w:val="center"/>
            </w:pPr>
          </w:p>
        </w:tc>
      </w:tr>
      <w:tr w:rsidR="0033147E" w:rsidRPr="0071213A" w14:paraId="4419A45E" w14:textId="77777777" w:rsidTr="0033147E">
        <w:trPr>
          <w:cantSplit/>
        </w:trPr>
        <w:tc>
          <w:tcPr>
            <w:tcW w:w="3630" w:type="dxa"/>
            <w:shd w:val="clear" w:color="auto" w:fill="auto"/>
          </w:tcPr>
          <w:p w14:paraId="2F9D343B" w14:textId="77777777" w:rsidR="0033147E" w:rsidRPr="0071213A" w:rsidRDefault="0033147E" w:rsidP="0033147E">
            <w:pPr>
              <w:ind w:left="562"/>
            </w:pPr>
            <w:r w:rsidRPr="0071213A">
              <w:t>Neutropenia febril</w:t>
            </w:r>
          </w:p>
        </w:tc>
        <w:tc>
          <w:tcPr>
            <w:tcW w:w="1319" w:type="dxa"/>
            <w:shd w:val="clear" w:color="auto" w:fill="auto"/>
            <w:vAlign w:val="center"/>
          </w:tcPr>
          <w:p w14:paraId="3CE99B44" w14:textId="77777777" w:rsidR="0033147E" w:rsidRPr="0071213A" w:rsidRDefault="0033147E" w:rsidP="0033147E">
            <w:pPr>
              <w:jc w:val="center"/>
            </w:pPr>
            <w:r w:rsidRPr="0071213A">
              <w:t>3 (0,9)</w:t>
            </w:r>
          </w:p>
        </w:tc>
        <w:tc>
          <w:tcPr>
            <w:tcW w:w="1190" w:type="dxa"/>
            <w:shd w:val="clear" w:color="auto" w:fill="auto"/>
            <w:vAlign w:val="center"/>
          </w:tcPr>
          <w:p w14:paraId="68F665C1" w14:textId="77777777" w:rsidR="0033147E" w:rsidRPr="0071213A" w:rsidRDefault="0033147E" w:rsidP="0033147E">
            <w:pPr>
              <w:jc w:val="center"/>
            </w:pPr>
            <w:r w:rsidRPr="0071213A">
              <w:t>3 (0,9)</w:t>
            </w:r>
          </w:p>
        </w:tc>
        <w:tc>
          <w:tcPr>
            <w:tcW w:w="1198" w:type="dxa"/>
            <w:shd w:val="clear" w:color="auto" w:fill="auto"/>
            <w:vAlign w:val="center"/>
          </w:tcPr>
          <w:p w14:paraId="4FAA8616" w14:textId="6E33B366" w:rsidR="0033147E" w:rsidRPr="0071213A" w:rsidRDefault="0033147E" w:rsidP="0033147E">
            <w:pPr>
              <w:jc w:val="center"/>
            </w:pPr>
            <w:r>
              <w:rPr>
                <w:lang w:val="en-US"/>
              </w:rPr>
              <w:t>0</w:t>
            </w:r>
          </w:p>
        </w:tc>
        <w:tc>
          <w:tcPr>
            <w:tcW w:w="1226" w:type="dxa"/>
            <w:shd w:val="clear" w:color="auto" w:fill="auto"/>
            <w:vAlign w:val="center"/>
          </w:tcPr>
          <w:p w14:paraId="5BE6E630" w14:textId="507635E2" w:rsidR="0033147E" w:rsidRPr="0071213A" w:rsidRDefault="0033147E" w:rsidP="0033147E">
            <w:pPr>
              <w:jc w:val="center"/>
            </w:pPr>
            <w:r>
              <w:rPr>
                <w:lang w:val="en-US"/>
              </w:rPr>
              <w:t>0</w:t>
            </w:r>
          </w:p>
        </w:tc>
      </w:tr>
      <w:tr w:rsidR="00F56A04" w:rsidRPr="0071213A" w14:paraId="33C58870" w14:textId="77777777" w:rsidTr="0033147E">
        <w:trPr>
          <w:cantSplit/>
        </w:trPr>
        <w:tc>
          <w:tcPr>
            <w:tcW w:w="8563" w:type="dxa"/>
            <w:gridSpan w:val="5"/>
            <w:shd w:val="clear" w:color="auto" w:fill="auto"/>
          </w:tcPr>
          <w:p w14:paraId="26C37754" w14:textId="77777777" w:rsidR="00F56A04" w:rsidRPr="0071213A" w:rsidRDefault="00F56A04" w:rsidP="00F56A04">
            <w:pPr>
              <w:keepNext/>
              <w:keepLines/>
              <w:rPr>
                <w:b/>
                <w:bCs/>
              </w:rPr>
            </w:pPr>
            <w:r w:rsidRPr="0071213A">
              <w:rPr>
                <w:b/>
                <w:bCs/>
              </w:rPr>
              <w:t>Doenças do metabolismo e da nutrição</w:t>
            </w:r>
          </w:p>
        </w:tc>
      </w:tr>
      <w:tr w:rsidR="00F56A04" w:rsidRPr="0071213A" w14:paraId="53DBEC28" w14:textId="77777777" w:rsidTr="0033147E">
        <w:trPr>
          <w:cantSplit/>
        </w:trPr>
        <w:tc>
          <w:tcPr>
            <w:tcW w:w="3630" w:type="dxa"/>
            <w:shd w:val="clear" w:color="auto" w:fill="auto"/>
          </w:tcPr>
          <w:p w14:paraId="3C100FFF" w14:textId="77777777" w:rsidR="00F56A04" w:rsidRPr="0071213A" w:rsidRDefault="00F56A04" w:rsidP="00F56A04">
            <w:pPr>
              <w:keepNext/>
              <w:keepLines/>
              <w:rPr>
                <w:i/>
                <w:iCs/>
              </w:rPr>
            </w:pPr>
            <w:r w:rsidRPr="0071213A">
              <w:rPr>
                <w:i/>
                <w:iCs/>
              </w:rPr>
              <w:t>Muito frequentes</w:t>
            </w:r>
          </w:p>
        </w:tc>
        <w:tc>
          <w:tcPr>
            <w:tcW w:w="1319" w:type="dxa"/>
            <w:shd w:val="clear" w:color="auto" w:fill="auto"/>
            <w:vAlign w:val="center"/>
          </w:tcPr>
          <w:p w14:paraId="4F428546" w14:textId="77777777" w:rsidR="00F56A04" w:rsidRPr="0071213A" w:rsidRDefault="00F56A04" w:rsidP="00F56A04">
            <w:pPr>
              <w:jc w:val="center"/>
            </w:pPr>
          </w:p>
        </w:tc>
        <w:tc>
          <w:tcPr>
            <w:tcW w:w="1190" w:type="dxa"/>
            <w:shd w:val="clear" w:color="auto" w:fill="auto"/>
            <w:vAlign w:val="center"/>
          </w:tcPr>
          <w:p w14:paraId="45FFADE3" w14:textId="77777777" w:rsidR="00F56A04" w:rsidRPr="0071213A" w:rsidRDefault="00F56A04" w:rsidP="00F56A04">
            <w:pPr>
              <w:jc w:val="center"/>
            </w:pPr>
          </w:p>
        </w:tc>
        <w:tc>
          <w:tcPr>
            <w:tcW w:w="1198" w:type="dxa"/>
            <w:shd w:val="clear" w:color="auto" w:fill="auto"/>
            <w:vAlign w:val="center"/>
          </w:tcPr>
          <w:p w14:paraId="7CBEC709" w14:textId="77777777" w:rsidR="00F56A04" w:rsidRPr="0071213A" w:rsidRDefault="00F56A04" w:rsidP="00F56A04">
            <w:pPr>
              <w:jc w:val="center"/>
            </w:pPr>
          </w:p>
        </w:tc>
        <w:tc>
          <w:tcPr>
            <w:tcW w:w="1226" w:type="dxa"/>
            <w:shd w:val="clear" w:color="auto" w:fill="auto"/>
            <w:vAlign w:val="center"/>
          </w:tcPr>
          <w:p w14:paraId="3DE6A1DA" w14:textId="77777777" w:rsidR="00F56A04" w:rsidRPr="0071213A" w:rsidRDefault="00F56A04" w:rsidP="00F56A04">
            <w:pPr>
              <w:jc w:val="center"/>
            </w:pPr>
          </w:p>
        </w:tc>
      </w:tr>
      <w:tr w:rsidR="0033147E" w:rsidRPr="0071213A" w14:paraId="74F85E05" w14:textId="77777777" w:rsidTr="0033147E">
        <w:trPr>
          <w:cantSplit/>
        </w:trPr>
        <w:tc>
          <w:tcPr>
            <w:tcW w:w="3630" w:type="dxa"/>
            <w:shd w:val="clear" w:color="auto" w:fill="auto"/>
          </w:tcPr>
          <w:p w14:paraId="36FF8AB5" w14:textId="77777777" w:rsidR="0033147E" w:rsidRPr="0071213A" w:rsidRDefault="0033147E" w:rsidP="0033147E">
            <w:pPr>
              <w:ind w:left="562"/>
            </w:pPr>
            <w:r w:rsidRPr="0071213A">
              <w:t>Apetite diminuído</w:t>
            </w:r>
          </w:p>
        </w:tc>
        <w:tc>
          <w:tcPr>
            <w:tcW w:w="1319" w:type="dxa"/>
            <w:shd w:val="clear" w:color="auto" w:fill="auto"/>
            <w:vAlign w:val="center"/>
          </w:tcPr>
          <w:p w14:paraId="047902DF" w14:textId="61FDF33F" w:rsidR="0033147E" w:rsidRPr="0071213A" w:rsidRDefault="0033147E" w:rsidP="0033147E">
            <w:pPr>
              <w:jc w:val="center"/>
            </w:pPr>
            <w:r>
              <w:rPr>
                <w:lang w:val="en-US"/>
              </w:rPr>
              <w:t>60 (17,4)</w:t>
            </w:r>
          </w:p>
        </w:tc>
        <w:tc>
          <w:tcPr>
            <w:tcW w:w="1190" w:type="dxa"/>
            <w:shd w:val="clear" w:color="auto" w:fill="auto"/>
            <w:vAlign w:val="center"/>
          </w:tcPr>
          <w:p w14:paraId="316FD292" w14:textId="6669910D" w:rsidR="0033147E" w:rsidRPr="0071213A" w:rsidRDefault="0033147E" w:rsidP="0033147E">
            <w:pPr>
              <w:jc w:val="center"/>
            </w:pPr>
            <w:r>
              <w:rPr>
                <w:lang w:val="en-US"/>
              </w:rPr>
              <w:t>4 (1,2)</w:t>
            </w:r>
          </w:p>
        </w:tc>
        <w:tc>
          <w:tcPr>
            <w:tcW w:w="1198" w:type="dxa"/>
            <w:shd w:val="clear" w:color="auto" w:fill="auto"/>
            <w:vAlign w:val="center"/>
          </w:tcPr>
          <w:p w14:paraId="29EDEF4D" w14:textId="7AEE7F67" w:rsidR="0033147E" w:rsidRPr="0071213A" w:rsidRDefault="0033147E" w:rsidP="0033147E">
            <w:pPr>
              <w:jc w:val="center"/>
            </w:pPr>
            <w:r>
              <w:rPr>
                <w:lang w:val="en-US"/>
              </w:rPr>
              <w:t>18 (10,5)</w:t>
            </w:r>
          </w:p>
        </w:tc>
        <w:tc>
          <w:tcPr>
            <w:tcW w:w="1226" w:type="dxa"/>
            <w:shd w:val="clear" w:color="auto" w:fill="auto"/>
            <w:vAlign w:val="center"/>
          </w:tcPr>
          <w:p w14:paraId="280222A8" w14:textId="77777777" w:rsidR="0033147E" w:rsidRPr="0071213A" w:rsidRDefault="0033147E" w:rsidP="0033147E">
            <w:pPr>
              <w:jc w:val="center"/>
            </w:pPr>
            <w:r w:rsidRPr="0071213A">
              <w:t>1 (0,6)</w:t>
            </w:r>
          </w:p>
        </w:tc>
      </w:tr>
      <w:tr w:rsidR="00F56A04" w:rsidRPr="0071213A" w14:paraId="4F4A871E" w14:textId="77777777" w:rsidTr="0033147E">
        <w:trPr>
          <w:cantSplit/>
        </w:trPr>
        <w:tc>
          <w:tcPr>
            <w:tcW w:w="8563" w:type="dxa"/>
            <w:gridSpan w:val="5"/>
            <w:shd w:val="clear" w:color="auto" w:fill="auto"/>
          </w:tcPr>
          <w:p w14:paraId="773BE198" w14:textId="77777777" w:rsidR="00F56A04" w:rsidRPr="0071213A" w:rsidRDefault="00F56A04" w:rsidP="00F56A04">
            <w:pPr>
              <w:keepNext/>
              <w:keepLines/>
              <w:rPr>
                <w:b/>
                <w:bCs/>
              </w:rPr>
            </w:pPr>
            <w:r w:rsidRPr="0071213A">
              <w:rPr>
                <w:b/>
                <w:bCs/>
              </w:rPr>
              <w:t>Doenças do sistema nervoso</w:t>
            </w:r>
          </w:p>
        </w:tc>
      </w:tr>
      <w:tr w:rsidR="00F56A04" w:rsidRPr="0071213A" w14:paraId="6FB79FAA" w14:textId="77777777" w:rsidTr="0033147E">
        <w:trPr>
          <w:cantSplit/>
        </w:trPr>
        <w:tc>
          <w:tcPr>
            <w:tcW w:w="3630" w:type="dxa"/>
            <w:shd w:val="clear" w:color="auto" w:fill="auto"/>
          </w:tcPr>
          <w:p w14:paraId="792E7052" w14:textId="77777777" w:rsidR="00F56A04" w:rsidRPr="0071213A" w:rsidRDefault="00F56A04" w:rsidP="00F56A04">
            <w:pPr>
              <w:keepNext/>
              <w:keepLines/>
              <w:rPr>
                <w:i/>
                <w:iCs/>
              </w:rPr>
            </w:pPr>
            <w:r w:rsidRPr="0071213A">
              <w:rPr>
                <w:i/>
                <w:iCs/>
              </w:rPr>
              <w:t>Frequentes</w:t>
            </w:r>
          </w:p>
        </w:tc>
        <w:tc>
          <w:tcPr>
            <w:tcW w:w="1319" w:type="dxa"/>
            <w:shd w:val="clear" w:color="auto" w:fill="auto"/>
            <w:vAlign w:val="center"/>
          </w:tcPr>
          <w:p w14:paraId="0598059C" w14:textId="77777777" w:rsidR="00F56A04" w:rsidRPr="0071213A" w:rsidRDefault="00F56A04" w:rsidP="00F56A04">
            <w:pPr>
              <w:jc w:val="center"/>
            </w:pPr>
          </w:p>
        </w:tc>
        <w:tc>
          <w:tcPr>
            <w:tcW w:w="1190" w:type="dxa"/>
            <w:shd w:val="clear" w:color="auto" w:fill="auto"/>
            <w:vAlign w:val="center"/>
          </w:tcPr>
          <w:p w14:paraId="341BE30D" w14:textId="77777777" w:rsidR="00F56A04" w:rsidRPr="0071213A" w:rsidRDefault="00F56A04" w:rsidP="00F56A04">
            <w:pPr>
              <w:jc w:val="center"/>
            </w:pPr>
          </w:p>
        </w:tc>
        <w:tc>
          <w:tcPr>
            <w:tcW w:w="1198" w:type="dxa"/>
            <w:shd w:val="clear" w:color="auto" w:fill="auto"/>
            <w:vAlign w:val="center"/>
          </w:tcPr>
          <w:p w14:paraId="2CE23819" w14:textId="77777777" w:rsidR="00F56A04" w:rsidRPr="0071213A" w:rsidRDefault="00F56A04" w:rsidP="00F56A04">
            <w:pPr>
              <w:jc w:val="center"/>
            </w:pPr>
          </w:p>
        </w:tc>
        <w:tc>
          <w:tcPr>
            <w:tcW w:w="1226" w:type="dxa"/>
            <w:shd w:val="clear" w:color="auto" w:fill="auto"/>
            <w:vAlign w:val="center"/>
          </w:tcPr>
          <w:p w14:paraId="7D8EF0C5" w14:textId="77777777" w:rsidR="00F56A04" w:rsidRPr="0071213A" w:rsidRDefault="00F56A04" w:rsidP="00F56A04">
            <w:pPr>
              <w:jc w:val="center"/>
            </w:pPr>
          </w:p>
        </w:tc>
      </w:tr>
      <w:tr w:rsidR="00F56A04" w:rsidRPr="0071213A" w14:paraId="78D0927D" w14:textId="77777777" w:rsidTr="0033147E">
        <w:trPr>
          <w:cantSplit/>
        </w:trPr>
        <w:tc>
          <w:tcPr>
            <w:tcW w:w="3630" w:type="dxa"/>
            <w:shd w:val="clear" w:color="auto" w:fill="auto"/>
          </w:tcPr>
          <w:p w14:paraId="72751E63" w14:textId="77777777" w:rsidR="00F56A04" w:rsidRPr="0071213A" w:rsidRDefault="00F56A04" w:rsidP="00F56A04">
            <w:pPr>
              <w:ind w:left="562"/>
            </w:pPr>
            <w:r w:rsidRPr="0071213A">
              <w:t>Disgeusia</w:t>
            </w:r>
          </w:p>
        </w:tc>
        <w:tc>
          <w:tcPr>
            <w:tcW w:w="1319" w:type="dxa"/>
            <w:shd w:val="clear" w:color="auto" w:fill="auto"/>
            <w:vAlign w:val="center"/>
          </w:tcPr>
          <w:p w14:paraId="121BAFE2" w14:textId="2A9A90E6" w:rsidR="00F56A04" w:rsidRPr="0071213A" w:rsidRDefault="0033147E" w:rsidP="00F56A04">
            <w:pPr>
              <w:jc w:val="center"/>
            </w:pPr>
            <w:r>
              <w:rPr>
                <w:lang w:val="en-US"/>
              </w:rPr>
              <w:t>27 (7,8)</w:t>
            </w:r>
          </w:p>
        </w:tc>
        <w:tc>
          <w:tcPr>
            <w:tcW w:w="1190" w:type="dxa"/>
            <w:shd w:val="clear" w:color="auto" w:fill="auto"/>
            <w:vAlign w:val="center"/>
          </w:tcPr>
          <w:p w14:paraId="4B372494" w14:textId="77777777" w:rsidR="00F56A04" w:rsidRPr="0071213A" w:rsidRDefault="00F56A04" w:rsidP="00F56A04">
            <w:pPr>
              <w:jc w:val="center"/>
            </w:pPr>
            <w:r w:rsidRPr="0071213A">
              <w:t>0</w:t>
            </w:r>
          </w:p>
        </w:tc>
        <w:tc>
          <w:tcPr>
            <w:tcW w:w="1198" w:type="dxa"/>
            <w:shd w:val="clear" w:color="auto" w:fill="auto"/>
            <w:vAlign w:val="center"/>
          </w:tcPr>
          <w:p w14:paraId="1D831371" w14:textId="06B59269" w:rsidR="00F56A04" w:rsidRPr="0071213A" w:rsidRDefault="0033147E" w:rsidP="00F56A04">
            <w:pPr>
              <w:jc w:val="center"/>
            </w:pPr>
            <w:r>
              <w:rPr>
                <w:lang w:val="en-US"/>
              </w:rPr>
              <w:t>6 (3,5)</w:t>
            </w:r>
          </w:p>
        </w:tc>
        <w:tc>
          <w:tcPr>
            <w:tcW w:w="1226" w:type="dxa"/>
            <w:shd w:val="clear" w:color="auto" w:fill="auto"/>
            <w:vAlign w:val="center"/>
          </w:tcPr>
          <w:p w14:paraId="488D8914" w14:textId="77777777" w:rsidR="00F56A04" w:rsidRPr="0071213A" w:rsidRDefault="00F56A04" w:rsidP="00F56A04">
            <w:pPr>
              <w:jc w:val="center"/>
            </w:pPr>
            <w:r w:rsidRPr="0071213A">
              <w:t>0</w:t>
            </w:r>
          </w:p>
        </w:tc>
      </w:tr>
      <w:tr w:rsidR="00F56A04" w:rsidRPr="0071213A" w14:paraId="6EDD8218" w14:textId="77777777" w:rsidTr="0033147E">
        <w:trPr>
          <w:cantSplit/>
        </w:trPr>
        <w:tc>
          <w:tcPr>
            <w:tcW w:w="8563" w:type="dxa"/>
            <w:gridSpan w:val="5"/>
            <w:shd w:val="clear" w:color="auto" w:fill="auto"/>
          </w:tcPr>
          <w:p w14:paraId="7490B786" w14:textId="77777777" w:rsidR="00F56A04" w:rsidRPr="0071213A" w:rsidRDefault="00F56A04" w:rsidP="00F56A04">
            <w:pPr>
              <w:keepNext/>
              <w:keepLines/>
              <w:rPr>
                <w:b/>
                <w:bCs/>
              </w:rPr>
            </w:pPr>
            <w:r w:rsidRPr="0071213A">
              <w:rPr>
                <w:b/>
                <w:bCs/>
              </w:rPr>
              <w:t>Afeções oculares</w:t>
            </w:r>
          </w:p>
        </w:tc>
      </w:tr>
      <w:tr w:rsidR="00F56A04" w:rsidRPr="0071213A" w14:paraId="117186F5" w14:textId="77777777" w:rsidTr="0033147E">
        <w:trPr>
          <w:cantSplit/>
        </w:trPr>
        <w:tc>
          <w:tcPr>
            <w:tcW w:w="3630" w:type="dxa"/>
            <w:shd w:val="clear" w:color="auto" w:fill="auto"/>
          </w:tcPr>
          <w:p w14:paraId="42D4BAA5" w14:textId="77777777" w:rsidR="00F56A04" w:rsidRPr="0071213A" w:rsidRDefault="00F56A04" w:rsidP="00F56A04">
            <w:pPr>
              <w:keepNext/>
              <w:keepLines/>
              <w:rPr>
                <w:i/>
                <w:iCs/>
              </w:rPr>
            </w:pPr>
            <w:r w:rsidRPr="0071213A">
              <w:rPr>
                <w:i/>
                <w:iCs/>
              </w:rPr>
              <w:t>Frequentes</w:t>
            </w:r>
          </w:p>
        </w:tc>
        <w:tc>
          <w:tcPr>
            <w:tcW w:w="1319" w:type="dxa"/>
            <w:shd w:val="clear" w:color="auto" w:fill="auto"/>
            <w:vAlign w:val="center"/>
          </w:tcPr>
          <w:p w14:paraId="76092361" w14:textId="77777777" w:rsidR="00F56A04" w:rsidRPr="0071213A" w:rsidRDefault="00F56A04" w:rsidP="00F56A04">
            <w:pPr>
              <w:jc w:val="center"/>
            </w:pPr>
          </w:p>
        </w:tc>
        <w:tc>
          <w:tcPr>
            <w:tcW w:w="1190" w:type="dxa"/>
            <w:shd w:val="clear" w:color="auto" w:fill="auto"/>
            <w:vAlign w:val="center"/>
          </w:tcPr>
          <w:p w14:paraId="579F3F77" w14:textId="77777777" w:rsidR="00F56A04" w:rsidRPr="0071213A" w:rsidRDefault="00F56A04" w:rsidP="00F56A04">
            <w:pPr>
              <w:jc w:val="center"/>
            </w:pPr>
          </w:p>
        </w:tc>
        <w:tc>
          <w:tcPr>
            <w:tcW w:w="1198" w:type="dxa"/>
            <w:shd w:val="clear" w:color="auto" w:fill="auto"/>
            <w:vAlign w:val="center"/>
          </w:tcPr>
          <w:p w14:paraId="1352A28F" w14:textId="77777777" w:rsidR="00F56A04" w:rsidRPr="0071213A" w:rsidRDefault="00F56A04" w:rsidP="00F56A04">
            <w:pPr>
              <w:jc w:val="center"/>
            </w:pPr>
          </w:p>
        </w:tc>
        <w:tc>
          <w:tcPr>
            <w:tcW w:w="1226" w:type="dxa"/>
            <w:shd w:val="clear" w:color="auto" w:fill="auto"/>
            <w:vAlign w:val="center"/>
          </w:tcPr>
          <w:p w14:paraId="6432F1C2" w14:textId="77777777" w:rsidR="00F56A04" w:rsidRPr="0071213A" w:rsidRDefault="00F56A04" w:rsidP="00F56A04">
            <w:pPr>
              <w:jc w:val="center"/>
            </w:pPr>
          </w:p>
        </w:tc>
      </w:tr>
      <w:tr w:rsidR="0033147E" w:rsidRPr="0071213A" w14:paraId="26522D24" w14:textId="77777777" w:rsidTr="0033147E">
        <w:trPr>
          <w:cantSplit/>
        </w:trPr>
        <w:tc>
          <w:tcPr>
            <w:tcW w:w="3630" w:type="dxa"/>
            <w:shd w:val="clear" w:color="auto" w:fill="auto"/>
          </w:tcPr>
          <w:p w14:paraId="4B53128F" w14:textId="77777777" w:rsidR="0033147E" w:rsidRPr="0071213A" w:rsidRDefault="0033147E" w:rsidP="0033147E">
            <w:pPr>
              <w:ind w:left="562"/>
            </w:pPr>
            <w:r w:rsidRPr="0071213A">
              <w:t>Hipersecreção lacrimal</w:t>
            </w:r>
          </w:p>
        </w:tc>
        <w:tc>
          <w:tcPr>
            <w:tcW w:w="1319" w:type="dxa"/>
            <w:shd w:val="clear" w:color="auto" w:fill="auto"/>
            <w:vAlign w:val="center"/>
          </w:tcPr>
          <w:p w14:paraId="4CFBE292" w14:textId="7EBE8B3A" w:rsidR="0033147E" w:rsidRPr="0071213A" w:rsidRDefault="0033147E" w:rsidP="0033147E">
            <w:pPr>
              <w:jc w:val="center"/>
            </w:pPr>
            <w:r>
              <w:rPr>
                <w:lang w:val="en-US"/>
              </w:rPr>
              <w:t>25 (7,2)</w:t>
            </w:r>
          </w:p>
        </w:tc>
        <w:tc>
          <w:tcPr>
            <w:tcW w:w="1190" w:type="dxa"/>
            <w:shd w:val="clear" w:color="auto" w:fill="auto"/>
            <w:vAlign w:val="center"/>
          </w:tcPr>
          <w:p w14:paraId="762FE715" w14:textId="77777777" w:rsidR="0033147E" w:rsidRPr="0071213A" w:rsidRDefault="0033147E" w:rsidP="0033147E">
            <w:pPr>
              <w:jc w:val="center"/>
            </w:pPr>
            <w:r w:rsidRPr="0071213A">
              <w:t>0</w:t>
            </w:r>
          </w:p>
        </w:tc>
        <w:tc>
          <w:tcPr>
            <w:tcW w:w="1198" w:type="dxa"/>
            <w:shd w:val="clear" w:color="auto" w:fill="auto"/>
            <w:vAlign w:val="center"/>
          </w:tcPr>
          <w:p w14:paraId="26C10DFC" w14:textId="77777777" w:rsidR="0033147E" w:rsidRPr="0071213A" w:rsidRDefault="0033147E" w:rsidP="0033147E">
            <w:pPr>
              <w:jc w:val="center"/>
            </w:pPr>
            <w:r w:rsidRPr="0071213A">
              <w:t>2 (1,2)</w:t>
            </w:r>
          </w:p>
        </w:tc>
        <w:tc>
          <w:tcPr>
            <w:tcW w:w="1226" w:type="dxa"/>
            <w:shd w:val="clear" w:color="auto" w:fill="auto"/>
            <w:vAlign w:val="center"/>
          </w:tcPr>
          <w:p w14:paraId="5742520A" w14:textId="77777777" w:rsidR="0033147E" w:rsidRPr="0071213A" w:rsidRDefault="0033147E" w:rsidP="0033147E">
            <w:pPr>
              <w:jc w:val="center"/>
            </w:pPr>
            <w:r w:rsidRPr="0071213A">
              <w:t>0</w:t>
            </w:r>
          </w:p>
        </w:tc>
      </w:tr>
      <w:tr w:rsidR="0033147E" w:rsidRPr="0071213A" w14:paraId="74430CE0" w14:textId="77777777" w:rsidTr="0033147E">
        <w:trPr>
          <w:cantSplit/>
        </w:trPr>
        <w:tc>
          <w:tcPr>
            <w:tcW w:w="3630" w:type="dxa"/>
            <w:shd w:val="clear" w:color="auto" w:fill="auto"/>
          </w:tcPr>
          <w:p w14:paraId="399A79F2" w14:textId="77777777" w:rsidR="0033147E" w:rsidRPr="0071213A" w:rsidRDefault="0033147E" w:rsidP="0033147E">
            <w:pPr>
              <w:ind w:left="562"/>
            </w:pPr>
            <w:r w:rsidRPr="0071213A">
              <w:t>Visão turva</w:t>
            </w:r>
          </w:p>
        </w:tc>
        <w:tc>
          <w:tcPr>
            <w:tcW w:w="1319" w:type="dxa"/>
            <w:shd w:val="clear" w:color="auto" w:fill="auto"/>
            <w:vAlign w:val="center"/>
          </w:tcPr>
          <w:p w14:paraId="764517C5" w14:textId="6EF01C0A" w:rsidR="0033147E" w:rsidRPr="0071213A" w:rsidRDefault="0033147E" w:rsidP="0033147E">
            <w:pPr>
              <w:jc w:val="center"/>
            </w:pPr>
            <w:r>
              <w:rPr>
                <w:lang w:val="en-US"/>
              </w:rPr>
              <w:t>24 (7,0)</w:t>
            </w:r>
          </w:p>
        </w:tc>
        <w:tc>
          <w:tcPr>
            <w:tcW w:w="1190" w:type="dxa"/>
            <w:shd w:val="clear" w:color="auto" w:fill="auto"/>
            <w:vAlign w:val="center"/>
          </w:tcPr>
          <w:p w14:paraId="53ADDF1F" w14:textId="77777777" w:rsidR="0033147E" w:rsidRPr="0071213A" w:rsidRDefault="0033147E" w:rsidP="0033147E">
            <w:pPr>
              <w:jc w:val="center"/>
            </w:pPr>
            <w:r w:rsidRPr="0071213A">
              <w:t>0</w:t>
            </w:r>
          </w:p>
        </w:tc>
        <w:tc>
          <w:tcPr>
            <w:tcW w:w="1198" w:type="dxa"/>
            <w:shd w:val="clear" w:color="auto" w:fill="auto"/>
            <w:vAlign w:val="center"/>
          </w:tcPr>
          <w:p w14:paraId="50557A28" w14:textId="77777777" w:rsidR="0033147E" w:rsidRPr="0071213A" w:rsidRDefault="0033147E" w:rsidP="0033147E">
            <w:pPr>
              <w:jc w:val="center"/>
            </w:pPr>
            <w:r w:rsidRPr="0071213A">
              <w:t>3 (1,7)</w:t>
            </w:r>
          </w:p>
        </w:tc>
        <w:tc>
          <w:tcPr>
            <w:tcW w:w="1226" w:type="dxa"/>
            <w:shd w:val="clear" w:color="auto" w:fill="auto"/>
            <w:vAlign w:val="center"/>
          </w:tcPr>
          <w:p w14:paraId="7A3C3ED3" w14:textId="77777777" w:rsidR="0033147E" w:rsidRPr="0071213A" w:rsidRDefault="0033147E" w:rsidP="0033147E">
            <w:pPr>
              <w:jc w:val="center"/>
            </w:pPr>
            <w:r w:rsidRPr="0071213A">
              <w:t>0</w:t>
            </w:r>
          </w:p>
        </w:tc>
      </w:tr>
      <w:tr w:rsidR="0033147E" w:rsidRPr="0071213A" w14:paraId="33317A7C" w14:textId="77777777" w:rsidTr="0033147E">
        <w:trPr>
          <w:cantSplit/>
        </w:trPr>
        <w:tc>
          <w:tcPr>
            <w:tcW w:w="3630" w:type="dxa"/>
            <w:shd w:val="clear" w:color="auto" w:fill="auto"/>
          </w:tcPr>
          <w:p w14:paraId="4B51E0B0" w14:textId="77777777" w:rsidR="0033147E" w:rsidRPr="0071213A" w:rsidRDefault="0033147E" w:rsidP="0033147E">
            <w:pPr>
              <w:ind w:left="562"/>
            </w:pPr>
            <w:r w:rsidRPr="0071213A">
              <w:t>Olho seco</w:t>
            </w:r>
          </w:p>
        </w:tc>
        <w:tc>
          <w:tcPr>
            <w:tcW w:w="1319" w:type="dxa"/>
            <w:shd w:val="clear" w:color="auto" w:fill="auto"/>
            <w:vAlign w:val="center"/>
          </w:tcPr>
          <w:p w14:paraId="1F25AEC2" w14:textId="0C70A219" w:rsidR="0033147E" w:rsidRPr="0071213A" w:rsidRDefault="0033147E" w:rsidP="0033147E">
            <w:pPr>
              <w:jc w:val="center"/>
            </w:pPr>
            <w:r>
              <w:rPr>
                <w:lang w:val="en-US"/>
              </w:rPr>
              <w:t>15 (4,3)</w:t>
            </w:r>
          </w:p>
        </w:tc>
        <w:tc>
          <w:tcPr>
            <w:tcW w:w="1190" w:type="dxa"/>
            <w:shd w:val="clear" w:color="auto" w:fill="auto"/>
            <w:vAlign w:val="center"/>
          </w:tcPr>
          <w:p w14:paraId="03AE14C2" w14:textId="77777777" w:rsidR="0033147E" w:rsidRPr="0071213A" w:rsidRDefault="0033147E" w:rsidP="0033147E">
            <w:pPr>
              <w:jc w:val="center"/>
            </w:pPr>
            <w:r w:rsidRPr="0071213A">
              <w:t>0</w:t>
            </w:r>
          </w:p>
        </w:tc>
        <w:tc>
          <w:tcPr>
            <w:tcW w:w="1198" w:type="dxa"/>
            <w:shd w:val="clear" w:color="auto" w:fill="auto"/>
            <w:vAlign w:val="center"/>
          </w:tcPr>
          <w:p w14:paraId="485F0681" w14:textId="77777777" w:rsidR="0033147E" w:rsidRPr="0071213A" w:rsidRDefault="0033147E" w:rsidP="0033147E">
            <w:pPr>
              <w:jc w:val="center"/>
            </w:pPr>
            <w:r w:rsidRPr="0071213A">
              <w:t>3 (1,7)</w:t>
            </w:r>
          </w:p>
        </w:tc>
        <w:tc>
          <w:tcPr>
            <w:tcW w:w="1226" w:type="dxa"/>
            <w:shd w:val="clear" w:color="auto" w:fill="auto"/>
            <w:vAlign w:val="center"/>
          </w:tcPr>
          <w:p w14:paraId="00896D44" w14:textId="77777777" w:rsidR="0033147E" w:rsidRPr="0071213A" w:rsidRDefault="0033147E" w:rsidP="0033147E">
            <w:pPr>
              <w:jc w:val="center"/>
            </w:pPr>
            <w:r w:rsidRPr="0071213A">
              <w:t>0</w:t>
            </w:r>
          </w:p>
        </w:tc>
      </w:tr>
      <w:tr w:rsidR="00F56A04" w:rsidRPr="0071213A" w14:paraId="5A85F36D" w14:textId="77777777" w:rsidTr="0033147E">
        <w:trPr>
          <w:cantSplit/>
        </w:trPr>
        <w:tc>
          <w:tcPr>
            <w:tcW w:w="8563" w:type="dxa"/>
            <w:gridSpan w:val="5"/>
            <w:shd w:val="clear" w:color="auto" w:fill="auto"/>
          </w:tcPr>
          <w:p w14:paraId="0C34A40B" w14:textId="77777777" w:rsidR="00F56A04" w:rsidRPr="0071213A" w:rsidRDefault="00F56A04" w:rsidP="00F56A04">
            <w:pPr>
              <w:keepNext/>
              <w:keepLines/>
              <w:rPr>
                <w:b/>
                <w:bCs/>
              </w:rPr>
            </w:pPr>
            <w:r w:rsidRPr="0071213A">
              <w:rPr>
                <w:b/>
                <w:bCs/>
              </w:rPr>
              <w:t>Doenças respiratórias, torácicas e do mediastino</w:t>
            </w:r>
          </w:p>
        </w:tc>
      </w:tr>
      <w:tr w:rsidR="00F56A04" w:rsidRPr="0071213A" w14:paraId="5557C9A8" w14:textId="77777777" w:rsidTr="0033147E">
        <w:trPr>
          <w:cantSplit/>
        </w:trPr>
        <w:tc>
          <w:tcPr>
            <w:tcW w:w="3630" w:type="dxa"/>
            <w:shd w:val="clear" w:color="auto" w:fill="auto"/>
          </w:tcPr>
          <w:p w14:paraId="5FD89259" w14:textId="77777777" w:rsidR="00F56A04" w:rsidRPr="0071213A" w:rsidRDefault="00F56A04" w:rsidP="00F56A04">
            <w:pPr>
              <w:keepNext/>
              <w:keepLines/>
              <w:rPr>
                <w:i/>
                <w:iCs/>
              </w:rPr>
            </w:pPr>
            <w:r w:rsidRPr="0071213A">
              <w:rPr>
                <w:i/>
                <w:iCs/>
              </w:rPr>
              <w:t>Frequentes</w:t>
            </w:r>
          </w:p>
        </w:tc>
        <w:tc>
          <w:tcPr>
            <w:tcW w:w="1319" w:type="dxa"/>
            <w:shd w:val="clear" w:color="auto" w:fill="auto"/>
            <w:vAlign w:val="center"/>
          </w:tcPr>
          <w:p w14:paraId="12733827" w14:textId="77777777" w:rsidR="00F56A04" w:rsidRPr="0071213A" w:rsidRDefault="00F56A04" w:rsidP="00F56A04">
            <w:pPr>
              <w:jc w:val="center"/>
            </w:pPr>
          </w:p>
        </w:tc>
        <w:tc>
          <w:tcPr>
            <w:tcW w:w="1190" w:type="dxa"/>
            <w:shd w:val="clear" w:color="auto" w:fill="auto"/>
            <w:vAlign w:val="center"/>
          </w:tcPr>
          <w:p w14:paraId="693DDF25" w14:textId="77777777" w:rsidR="00F56A04" w:rsidRPr="0071213A" w:rsidRDefault="00F56A04" w:rsidP="00F56A04">
            <w:pPr>
              <w:jc w:val="center"/>
            </w:pPr>
          </w:p>
        </w:tc>
        <w:tc>
          <w:tcPr>
            <w:tcW w:w="1198" w:type="dxa"/>
            <w:shd w:val="clear" w:color="auto" w:fill="auto"/>
            <w:vAlign w:val="center"/>
          </w:tcPr>
          <w:p w14:paraId="05A68A60" w14:textId="77777777" w:rsidR="00F56A04" w:rsidRPr="0071213A" w:rsidRDefault="00F56A04" w:rsidP="00F56A04">
            <w:pPr>
              <w:jc w:val="center"/>
            </w:pPr>
          </w:p>
        </w:tc>
        <w:tc>
          <w:tcPr>
            <w:tcW w:w="1226" w:type="dxa"/>
            <w:shd w:val="clear" w:color="auto" w:fill="auto"/>
            <w:vAlign w:val="center"/>
          </w:tcPr>
          <w:p w14:paraId="611748FC" w14:textId="77777777" w:rsidR="00F56A04" w:rsidRPr="0071213A" w:rsidRDefault="00F56A04" w:rsidP="00F56A04">
            <w:pPr>
              <w:jc w:val="center"/>
            </w:pPr>
          </w:p>
        </w:tc>
      </w:tr>
      <w:tr w:rsidR="00F56A04" w:rsidRPr="0071213A" w14:paraId="29D387B8" w14:textId="77777777" w:rsidTr="0033147E">
        <w:trPr>
          <w:cantSplit/>
        </w:trPr>
        <w:tc>
          <w:tcPr>
            <w:tcW w:w="3630" w:type="dxa"/>
            <w:shd w:val="clear" w:color="auto" w:fill="auto"/>
          </w:tcPr>
          <w:p w14:paraId="23E01144" w14:textId="77777777" w:rsidR="00F56A04" w:rsidRPr="0071213A" w:rsidRDefault="00F56A04" w:rsidP="00F56A04">
            <w:pPr>
              <w:ind w:left="562"/>
            </w:pPr>
            <w:r w:rsidRPr="0071213A">
              <w:t>Epistaxe</w:t>
            </w:r>
          </w:p>
        </w:tc>
        <w:tc>
          <w:tcPr>
            <w:tcW w:w="1319" w:type="dxa"/>
            <w:shd w:val="clear" w:color="auto" w:fill="auto"/>
            <w:vAlign w:val="center"/>
          </w:tcPr>
          <w:p w14:paraId="6603325F" w14:textId="5807534D" w:rsidR="00F56A04" w:rsidRPr="0071213A" w:rsidRDefault="0033147E" w:rsidP="00F56A04">
            <w:pPr>
              <w:jc w:val="center"/>
            </w:pPr>
            <w:r>
              <w:rPr>
                <w:lang w:val="en-US"/>
              </w:rPr>
              <w:t>25 (7,2)</w:t>
            </w:r>
          </w:p>
        </w:tc>
        <w:tc>
          <w:tcPr>
            <w:tcW w:w="1190" w:type="dxa"/>
            <w:shd w:val="clear" w:color="auto" w:fill="auto"/>
            <w:vAlign w:val="center"/>
          </w:tcPr>
          <w:p w14:paraId="23B04A18" w14:textId="77777777" w:rsidR="00F56A04" w:rsidRPr="0071213A" w:rsidRDefault="00F56A04" w:rsidP="00F56A04">
            <w:pPr>
              <w:jc w:val="center"/>
            </w:pPr>
            <w:r w:rsidRPr="0071213A">
              <w:t>0</w:t>
            </w:r>
          </w:p>
        </w:tc>
        <w:tc>
          <w:tcPr>
            <w:tcW w:w="1198" w:type="dxa"/>
            <w:shd w:val="clear" w:color="auto" w:fill="auto"/>
            <w:vAlign w:val="center"/>
          </w:tcPr>
          <w:p w14:paraId="3D173D8E" w14:textId="2C138FFC" w:rsidR="00F56A04" w:rsidRPr="0071213A" w:rsidRDefault="0033147E" w:rsidP="00F56A04">
            <w:pPr>
              <w:jc w:val="center"/>
            </w:pPr>
            <w:r>
              <w:rPr>
                <w:lang w:val="en-US"/>
              </w:rPr>
              <w:t>4 (2,3)</w:t>
            </w:r>
          </w:p>
        </w:tc>
        <w:tc>
          <w:tcPr>
            <w:tcW w:w="1226" w:type="dxa"/>
            <w:shd w:val="clear" w:color="auto" w:fill="auto"/>
            <w:vAlign w:val="center"/>
          </w:tcPr>
          <w:p w14:paraId="3FA14B53" w14:textId="77777777" w:rsidR="00F56A04" w:rsidRPr="0071213A" w:rsidRDefault="00F56A04" w:rsidP="00F56A04">
            <w:pPr>
              <w:jc w:val="center"/>
            </w:pPr>
            <w:r w:rsidRPr="0071213A">
              <w:t>0</w:t>
            </w:r>
          </w:p>
        </w:tc>
      </w:tr>
      <w:tr w:rsidR="00F56A04" w:rsidRPr="0071213A" w14:paraId="31E39A2A" w14:textId="77777777" w:rsidTr="0033147E">
        <w:trPr>
          <w:cantSplit/>
        </w:trPr>
        <w:tc>
          <w:tcPr>
            <w:tcW w:w="8563" w:type="dxa"/>
            <w:gridSpan w:val="5"/>
            <w:shd w:val="clear" w:color="auto" w:fill="auto"/>
          </w:tcPr>
          <w:p w14:paraId="330A6C25" w14:textId="77777777" w:rsidR="00F56A04" w:rsidRPr="0071213A" w:rsidRDefault="00F56A04" w:rsidP="00F56A04">
            <w:pPr>
              <w:keepNext/>
              <w:keepLines/>
              <w:rPr>
                <w:b/>
                <w:bCs/>
              </w:rPr>
            </w:pPr>
            <w:r w:rsidRPr="0071213A">
              <w:rPr>
                <w:b/>
                <w:bCs/>
              </w:rPr>
              <w:t>Doenças gastrointestinais</w:t>
            </w:r>
          </w:p>
        </w:tc>
      </w:tr>
      <w:tr w:rsidR="00F56A04" w:rsidRPr="0071213A" w14:paraId="7BCCF99A" w14:textId="77777777" w:rsidTr="0033147E">
        <w:trPr>
          <w:cantSplit/>
        </w:trPr>
        <w:tc>
          <w:tcPr>
            <w:tcW w:w="3630" w:type="dxa"/>
            <w:shd w:val="clear" w:color="auto" w:fill="auto"/>
          </w:tcPr>
          <w:p w14:paraId="039E051E" w14:textId="77777777" w:rsidR="00F56A04" w:rsidRPr="0071213A" w:rsidRDefault="00F56A04" w:rsidP="00F56A04">
            <w:pPr>
              <w:keepNext/>
              <w:keepLines/>
              <w:rPr>
                <w:i/>
                <w:iCs/>
              </w:rPr>
            </w:pPr>
            <w:r w:rsidRPr="0071213A">
              <w:rPr>
                <w:i/>
                <w:iCs/>
              </w:rPr>
              <w:t>Muito frequentes</w:t>
            </w:r>
          </w:p>
        </w:tc>
        <w:tc>
          <w:tcPr>
            <w:tcW w:w="1319" w:type="dxa"/>
            <w:shd w:val="clear" w:color="auto" w:fill="auto"/>
            <w:vAlign w:val="center"/>
          </w:tcPr>
          <w:p w14:paraId="60370ACA" w14:textId="77777777" w:rsidR="00F56A04" w:rsidRPr="0071213A" w:rsidRDefault="00F56A04" w:rsidP="00F56A04">
            <w:pPr>
              <w:jc w:val="center"/>
            </w:pPr>
          </w:p>
        </w:tc>
        <w:tc>
          <w:tcPr>
            <w:tcW w:w="1190" w:type="dxa"/>
            <w:shd w:val="clear" w:color="auto" w:fill="auto"/>
            <w:vAlign w:val="center"/>
          </w:tcPr>
          <w:p w14:paraId="3AA5DEBF" w14:textId="77777777" w:rsidR="00F56A04" w:rsidRPr="0071213A" w:rsidRDefault="00F56A04" w:rsidP="00F56A04">
            <w:pPr>
              <w:jc w:val="center"/>
            </w:pPr>
          </w:p>
        </w:tc>
        <w:tc>
          <w:tcPr>
            <w:tcW w:w="1198" w:type="dxa"/>
            <w:shd w:val="clear" w:color="auto" w:fill="auto"/>
            <w:vAlign w:val="center"/>
          </w:tcPr>
          <w:p w14:paraId="085F066E" w14:textId="77777777" w:rsidR="00F56A04" w:rsidRPr="0071213A" w:rsidRDefault="00F56A04" w:rsidP="00F56A04">
            <w:pPr>
              <w:jc w:val="center"/>
            </w:pPr>
          </w:p>
        </w:tc>
        <w:tc>
          <w:tcPr>
            <w:tcW w:w="1226" w:type="dxa"/>
            <w:shd w:val="clear" w:color="auto" w:fill="auto"/>
            <w:vAlign w:val="center"/>
          </w:tcPr>
          <w:p w14:paraId="4086508D" w14:textId="77777777" w:rsidR="00F56A04" w:rsidRPr="0071213A" w:rsidRDefault="00F56A04" w:rsidP="00F56A04">
            <w:pPr>
              <w:jc w:val="center"/>
            </w:pPr>
          </w:p>
        </w:tc>
      </w:tr>
      <w:tr w:rsidR="0033147E" w:rsidRPr="0071213A" w14:paraId="7B1DFE57" w14:textId="77777777" w:rsidTr="0033147E">
        <w:trPr>
          <w:cantSplit/>
        </w:trPr>
        <w:tc>
          <w:tcPr>
            <w:tcW w:w="3630" w:type="dxa"/>
            <w:shd w:val="clear" w:color="auto" w:fill="auto"/>
          </w:tcPr>
          <w:p w14:paraId="0190749F" w14:textId="77777777" w:rsidR="0033147E" w:rsidRPr="0071213A" w:rsidRDefault="0033147E" w:rsidP="0033147E">
            <w:pPr>
              <w:ind w:left="562"/>
            </w:pPr>
            <w:r w:rsidRPr="0071213A">
              <w:t>Náuseas</w:t>
            </w:r>
          </w:p>
        </w:tc>
        <w:tc>
          <w:tcPr>
            <w:tcW w:w="1319" w:type="dxa"/>
            <w:shd w:val="clear" w:color="auto" w:fill="auto"/>
            <w:vAlign w:val="center"/>
          </w:tcPr>
          <w:p w14:paraId="1DD6ABFD" w14:textId="05877651" w:rsidR="0033147E" w:rsidRPr="0071213A" w:rsidRDefault="0033147E" w:rsidP="0033147E">
            <w:pPr>
              <w:jc w:val="center"/>
            </w:pPr>
            <w:r>
              <w:rPr>
                <w:lang w:val="en-US"/>
              </w:rPr>
              <w:t>124 (35,9)</w:t>
            </w:r>
          </w:p>
        </w:tc>
        <w:tc>
          <w:tcPr>
            <w:tcW w:w="1190" w:type="dxa"/>
            <w:shd w:val="clear" w:color="auto" w:fill="auto"/>
            <w:vAlign w:val="center"/>
          </w:tcPr>
          <w:p w14:paraId="4F90D38A" w14:textId="38D2A4A5" w:rsidR="0033147E" w:rsidRPr="0071213A" w:rsidRDefault="0033147E" w:rsidP="0033147E">
            <w:pPr>
              <w:jc w:val="center"/>
            </w:pPr>
            <w:r>
              <w:rPr>
                <w:lang w:val="en-US"/>
              </w:rPr>
              <w:t>2 (0,6)</w:t>
            </w:r>
          </w:p>
        </w:tc>
        <w:tc>
          <w:tcPr>
            <w:tcW w:w="1198" w:type="dxa"/>
            <w:shd w:val="clear" w:color="auto" w:fill="auto"/>
            <w:vAlign w:val="center"/>
          </w:tcPr>
          <w:p w14:paraId="0210372E" w14:textId="04030FA8" w:rsidR="0033147E" w:rsidRPr="0071213A" w:rsidRDefault="0033147E" w:rsidP="0033147E">
            <w:pPr>
              <w:jc w:val="center"/>
            </w:pPr>
            <w:r>
              <w:rPr>
                <w:lang w:val="en-US"/>
              </w:rPr>
              <w:t>53 (30,8)</w:t>
            </w:r>
          </w:p>
        </w:tc>
        <w:tc>
          <w:tcPr>
            <w:tcW w:w="1226" w:type="dxa"/>
            <w:shd w:val="clear" w:color="auto" w:fill="auto"/>
            <w:vAlign w:val="center"/>
          </w:tcPr>
          <w:p w14:paraId="43219A01" w14:textId="77777777" w:rsidR="0033147E" w:rsidRPr="0071213A" w:rsidRDefault="0033147E" w:rsidP="0033147E">
            <w:pPr>
              <w:jc w:val="center"/>
            </w:pPr>
            <w:r w:rsidRPr="0071213A">
              <w:t>1 (0,6)</w:t>
            </w:r>
          </w:p>
        </w:tc>
      </w:tr>
      <w:tr w:rsidR="0033147E" w:rsidRPr="0071213A" w14:paraId="07F29BFF" w14:textId="77777777" w:rsidTr="0033147E">
        <w:trPr>
          <w:cantSplit/>
        </w:trPr>
        <w:tc>
          <w:tcPr>
            <w:tcW w:w="3630" w:type="dxa"/>
            <w:shd w:val="clear" w:color="auto" w:fill="auto"/>
          </w:tcPr>
          <w:p w14:paraId="48B3489D" w14:textId="77777777" w:rsidR="0033147E" w:rsidRPr="0071213A" w:rsidRDefault="0033147E" w:rsidP="0033147E">
            <w:pPr>
              <w:ind w:left="562"/>
            </w:pPr>
            <w:r w:rsidRPr="0071213A">
              <w:t>Estomatite</w:t>
            </w:r>
            <w:r w:rsidRPr="0071213A">
              <w:rPr>
                <w:vertAlign w:val="superscript"/>
              </w:rPr>
              <w:t>g</w:t>
            </w:r>
          </w:p>
        </w:tc>
        <w:tc>
          <w:tcPr>
            <w:tcW w:w="1319" w:type="dxa"/>
            <w:shd w:val="clear" w:color="auto" w:fill="auto"/>
            <w:vAlign w:val="center"/>
          </w:tcPr>
          <w:p w14:paraId="20F5965D" w14:textId="047C5EFA" w:rsidR="0033147E" w:rsidRPr="0071213A" w:rsidRDefault="0033147E" w:rsidP="0033147E">
            <w:pPr>
              <w:jc w:val="center"/>
            </w:pPr>
            <w:r>
              <w:rPr>
                <w:lang w:val="en-US"/>
              </w:rPr>
              <w:t>104 (30,1)</w:t>
            </w:r>
          </w:p>
        </w:tc>
        <w:tc>
          <w:tcPr>
            <w:tcW w:w="1190" w:type="dxa"/>
            <w:shd w:val="clear" w:color="auto" w:fill="auto"/>
            <w:vAlign w:val="center"/>
          </w:tcPr>
          <w:p w14:paraId="089633C6" w14:textId="3254401D" w:rsidR="0033147E" w:rsidRPr="0071213A" w:rsidRDefault="0033147E" w:rsidP="0033147E">
            <w:pPr>
              <w:jc w:val="center"/>
            </w:pPr>
            <w:r>
              <w:rPr>
                <w:lang w:val="en-US"/>
              </w:rPr>
              <w:t>3 (0,9)</w:t>
            </w:r>
          </w:p>
        </w:tc>
        <w:tc>
          <w:tcPr>
            <w:tcW w:w="1198" w:type="dxa"/>
            <w:shd w:val="clear" w:color="auto" w:fill="auto"/>
            <w:vAlign w:val="center"/>
          </w:tcPr>
          <w:p w14:paraId="054CD912" w14:textId="652C6137" w:rsidR="0033147E" w:rsidRPr="0071213A" w:rsidRDefault="0033147E" w:rsidP="0033147E">
            <w:pPr>
              <w:jc w:val="center"/>
            </w:pPr>
            <w:r>
              <w:rPr>
                <w:lang w:val="en-US"/>
              </w:rPr>
              <w:t>24 (14,0)</w:t>
            </w:r>
          </w:p>
        </w:tc>
        <w:tc>
          <w:tcPr>
            <w:tcW w:w="1226" w:type="dxa"/>
            <w:shd w:val="clear" w:color="auto" w:fill="auto"/>
            <w:vAlign w:val="center"/>
          </w:tcPr>
          <w:p w14:paraId="70304C78" w14:textId="77777777" w:rsidR="0033147E" w:rsidRPr="0071213A" w:rsidRDefault="0033147E" w:rsidP="0033147E">
            <w:pPr>
              <w:jc w:val="center"/>
            </w:pPr>
            <w:r w:rsidRPr="0071213A">
              <w:t>0</w:t>
            </w:r>
          </w:p>
        </w:tc>
      </w:tr>
      <w:tr w:rsidR="0033147E" w:rsidRPr="0071213A" w14:paraId="4EFCF501" w14:textId="77777777" w:rsidTr="0033147E">
        <w:trPr>
          <w:cantSplit/>
        </w:trPr>
        <w:tc>
          <w:tcPr>
            <w:tcW w:w="3630" w:type="dxa"/>
            <w:shd w:val="clear" w:color="auto" w:fill="auto"/>
          </w:tcPr>
          <w:p w14:paraId="0157379E" w14:textId="77777777" w:rsidR="0033147E" w:rsidRPr="0071213A" w:rsidRDefault="0033147E" w:rsidP="0033147E">
            <w:pPr>
              <w:ind w:left="562"/>
            </w:pPr>
            <w:r w:rsidRPr="0071213A">
              <w:t>Diarreia</w:t>
            </w:r>
          </w:p>
        </w:tc>
        <w:tc>
          <w:tcPr>
            <w:tcW w:w="1319" w:type="dxa"/>
            <w:shd w:val="clear" w:color="auto" w:fill="auto"/>
            <w:vAlign w:val="center"/>
          </w:tcPr>
          <w:p w14:paraId="09FD61CC" w14:textId="729A5C29" w:rsidR="0033147E" w:rsidRPr="0071213A" w:rsidRDefault="0033147E" w:rsidP="0033147E">
            <w:pPr>
              <w:jc w:val="center"/>
            </w:pPr>
            <w:r>
              <w:rPr>
                <w:lang w:val="en-US"/>
              </w:rPr>
              <w:t>94 (27,2)</w:t>
            </w:r>
          </w:p>
        </w:tc>
        <w:tc>
          <w:tcPr>
            <w:tcW w:w="1190" w:type="dxa"/>
            <w:shd w:val="clear" w:color="auto" w:fill="auto"/>
            <w:vAlign w:val="center"/>
          </w:tcPr>
          <w:p w14:paraId="589D87D5" w14:textId="77777777" w:rsidR="0033147E" w:rsidRPr="0071213A" w:rsidRDefault="0033147E" w:rsidP="0033147E">
            <w:pPr>
              <w:jc w:val="center"/>
            </w:pPr>
            <w:r w:rsidRPr="0071213A">
              <w:t>0</w:t>
            </w:r>
          </w:p>
        </w:tc>
        <w:tc>
          <w:tcPr>
            <w:tcW w:w="1198" w:type="dxa"/>
            <w:shd w:val="clear" w:color="auto" w:fill="auto"/>
            <w:vAlign w:val="center"/>
          </w:tcPr>
          <w:p w14:paraId="2E70C89D" w14:textId="26CE814A" w:rsidR="0033147E" w:rsidRPr="0071213A" w:rsidRDefault="0033147E" w:rsidP="0033147E">
            <w:pPr>
              <w:jc w:val="center"/>
            </w:pPr>
            <w:r>
              <w:rPr>
                <w:lang w:val="en-US"/>
              </w:rPr>
              <w:t>35 (20,3)</w:t>
            </w:r>
          </w:p>
        </w:tc>
        <w:tc>
          <w:tcPr>
            <w:tcW w:w="1226" w:type="dxa"/>
            <w:shd w:val="clear" w:color="auto" w:fill="auto"/>
            <w:vAlign w:val="center"/>
          </w:tcPr>
          <w:p w14:paraId="37CD031B" w14:textId="77777777" w:rsidR="0033147E" w:rsidRPr="0071213A" w:rsidRDefault="0033147E" w:rsidP="0033147E">
            <w:pPr>
              <w:jc w:val="center"/>
            </w:pPr>
            <w:r w:rsidRPr="0071213A">
              <w:t>2 (1,2)</w:t>
            </w:r>
          </w:p>
        </w:tc>
      </w:tr>
      <w:tr w:rsidR="0033147E" w:rsidRPr="0071213A" w14:paraId="4C54D87C" w14:textId="77777777" w:rsidTr="0033147E">
        <w:trPr>
          <w:cantSplit/>
        </w:trPr>
        <w:tc>
          <w:tcPr>
            <w:tcW w:w="3630" w:type="dxa"/>
            <w:shd w:val="clear" w:color="auto" w:fill="auto"/>
          </w:tcPr>
          <w:p w14:paraId="59500B2B" w14:textId="77777777" w:rsidR="0033147E" w:rsidRPr="0071213A" w:rsidRDefault="0033147E" w:rsidP="0033147E">
            <w:pPr>
              <w:ind w:left="562"/>
            </w:pPr>
            <w:r w:rsidRPr="0071213A">
              <w:t>Vómitos</w:t>
            </w:r>
          </w:p>
        </w:tc>
        <w:tc>
          <w:tcPr>
            <w:tcW w:w="1319" w:type="dxa"/>
            <w:shd w:val="clear" w:color="auto" w:fill="auto"/>
            <w:vAlign w:val="center"/>
          </w:tcPr>
          <w:p w14:paraId="6EC9485C" w14:textId="5B42B90A" w:rsidR="0033147E" w:rsidRPr="0071213A" w:rsidRDefault="0033147E" w:rsidP="0033147E">
            <w:pPr>
              <w:jc w:val="center"/>
            </w:pPr>
            <w:r>
              <w:rPr>
                <w:lang w:val="en-US"/>
              </w:rPr>
              <w:t>75 (21,7)</w:t>
            </w:r>
          </w:p>
        </w:tc>
        <w:tc>
          <w:tcPr>
            <w:tcW w:w="1190" w:type="dxa"/>
            <w:shd w:val="clear" w:color="auto" w:fill="auto"/>
            <w:vAlign w:val="center"/>
          </w:tcPr>
          <w:p w14:paraId="3AE9E629" w14:textId="77777777" w:rsidR="0033147E" w:rsidRPr="0071213A" w:rsidRDefault="0033147E" w:rsidP="0033147E">
            <w:pPr>
              <w:jc w:val="center"/>
            </w:pPr>
            <w:r w:rsidRPr="0071213A">
              <w:t>2 (0,6)</w:t>
            </w:r>
          </w:p>
        </w:tc>
        <w:tc>
          <w:tcPr>
            <w:tcW w:w="1198" w:type="dxa"/>
            <w:shd w:val="clear" w:color="auto" w:fill="auto"/>
            <w:vAlign w:val="center"/>
          </w:tcPr>
          <w:p w14:paraId="3A2F8CBC" w14:textId="29C1A793" w:rsidR="0033147E" w:rsidRPr="0071213A" w:rsidRDefault="0033147E" w:rsidP="0033147E">
            <w:pPr>
              <w:jc w:val="center"/>
            </w:pPr>
            <w:r>
              <w:rPr>
                <w:lang w:val="en-US"/>
              </w:rPr>
              <w:t>28 (16,3)</w:t>
            </w:r>
          </w:p>
        </w:tc>
        <w:tc>
          <w:tcPr>
            <w:tcW w:w="1226" w:type="dxa"/>
            <w:shd w:val="clear" w:color="auto" w:fill="auto"/>
            <w:vAlign w:val="center"/>
          </w:tcPr>
          <w:p w14:paraId="4D36D9F8" w14:textId="77777777" w:rsidR="0033147E" w:rsidRPr="0071213A" w:rsidRDefault="0033147E" w:rsidP="0033147E">
            <w:pPr>
              <w:jc w:val="center"/>
            </w:pPr>
            <w:r w:rsidRPr="0071213A">
              <w:t>1 (0,6)</w:t>
            </w:r>
          </w:p>
        </w:tc>
      </w:tr>
      <w:tr w:rsidR="00F56A04" w:rsidRPr="0071213A" w14:paraId="5845D82E" w14:textId="77777777" w:rsidTr="0033147E">
        <w:trPr>
          <w:cantSplit/>
        </w:trPr>
        <w:tc>
          <w:tcPr>
            <w:tcW w:w="8563" w:type="dxa"/>
            <w:gridSpan w:val="5"/>
            <w:shd w:val="clear" w:color="auto" w:fill="auto"/>
          </w:tcPr>
          <w:p w14:paraId="6E01DB45" w14:textId="77777777" w:rsidR="00F56A04" w:rsidRPr="0071213A" w:rsidRDefault="00F56A04" w:rsidP="00F56A04">
            <w:pPr>
              <w:keepNext/>
              <w:keepLines/>
              <w:rPr>
                <w:b/>
                <w:bCs/>
              </w:rPr>
            </w:pPr>
            <w:r w:rsidRPr="0071213A">
              <w:rPr>
                <w:b/>
                <w:bCs/>
              </w:rPr>
              <w:t>Afeções dos tecidos cutâneos e subcutâneos</w:t>
            </w:r>
          </w:p>
        </w:tc>
      </w:tr>
      <w:tr w:rsidR="00F56A04" w:rsidRPr="0071213A" w14:paraId="18C0BADB" w14:textId="77777777" w:rsidTr="0033147E">
        <w:trPr>
          <w:cantSplit/>
        </w:trPr>
        <w:tc>
          <w:tcPr>
            <w:tcW w:w="3630" w:type="dxa"/>
            <w:shd w:val="clear" w:color="auto" w:fill="auto"/>
          </w:tcPr>
          <w:p w14:paraId="0A834F21" w14:textId="77777777" w:rsidR="00F56A04" w:rsidRPr="0071213A" w:rsidRDefault="00F56A04" w:rsidP="00F56A04">
            <w:pPr>
              <w:keepNext/>
              <w:keepLines/>
              <w:rPr>
                <w:i/>
                <w:iCs/>
              </w:rPr>
            </w:pPr>
            <w:r w:rsidRPr="0071213A">
              <w:rPr>
                <w:i/>
                <w:iCs/>
              </w:rPr>
              <w:t>Muito frequentes</w:t>
            </w:r>
          </w:p>
        </w:tc>
        <w:tc>
          <w:tcPr>
            <w:tcW w:w="1319" w:type="dxa"/>
            <w:shd w:val="clear" w:color="auto" w:fill="auto"/>
            <w:vAlign w:val="center"/>
          </w:tcPr>
          <w:p w14:paraId="6A7F6679" w14:textId="77777777" w:rsidR="00F56A04" w:rsidRPr="0071213A" w:rsidRDefault="00F56A04" w:rsidP="00F56A04">
            <w:pPr>
              <w:jc w:val="center"/>
            </w:pPr>
          </w:p>
        </w:tc>
        <w:tc>
          <w:tcPr>
            <w:tcW w:w="1190" w:type="dxa"/>
            <w:shd w:val="clear" w:color="auto" w:fill="auto"/>
            <w:vAlign w:val="center"/>
          </w:tcPr>
          <w:p w14:paraId="348B26B8" w14:textId="77777777" w:rsidR="00F56A04" w:rsidRPr="0071213A" w:rsidRDefault="00F56A04" w:rsidP="00F56A04">
            <w:pPr>
              <w:jc w:val="center"/>
            </w:pPr>
          </w:p>
        </w:tc>
        <w:tc>
          <w:tcPr>
            <w:tcW w:w="1198" w:type="dxa"/>
            <w:shd w:val="clear" w:color="auto" w:fill="auto"/>
            <w:vAlign w:val="center"/>
          </w:tcPr>
          <w:p w14:paraId="595936DC" w14:textId="77777777" w:rsidR="00F56A04" w:rsidRPr="0071213A" w:rsidRDefault="00F56A04" w:rsidP="00F56A04">
            <w:pPr>
              <w:jc w:val="center"/>
            </w:pPr>
          </w:p>
        </w:tc>
        <w:tc>
          <w:tcPr>
            <w:tcW w:w="1226" w:type="dxa"/>
            <w:shd w:val="clear" w:color="auto" w:fill="auto"/>
            <w:vAlign w:val="center"/>
          </w:tcPr>
          <w:p w14:paraId="4E9A83D7" w14:textId="77777777" w:rsidR="00F56A04" w:rsidRPr="0071213A" w:rsidRDefault="00F56A04" w:rsidP="00F56A04">
            <w:pPr>
              <w:jc w:val="center"/>
            </w:pPr>
          </w:p>
        </w:tc>
      </w:tr>
      <w:tr w:rsidR="0033147E" w:rsidRPr="0071213A" w14:paraId="26019842" w14:textId="77777777" w:rsidTr="0033147E">
        <w:trPr>
          <w:cantSplit/>
        </w:trPr>
        <w:tc>
          <w:tcPr>
            <w:tcW w:w="3630" w:type="dxa"/>
            <w:shd w:val="clear" w:color="auto" w:fill="auto"/>
          </w:tcPr>
          <w:p w14:paraId="34CD1EAE" w14:textId="77777777" w:rsidR="0033147E" w:rsidRPr="0071213A" w:rsidRDefault="0033147E" w:rsidP="0033147E">
            <w:pPr>
              <w:ind w:left="562"/>
            </w:pPr>
            <w:r w:rsidRPr="0071213A">
              <w:t>Alopecia</w:t>
            </w:r>
          </w:p>
        </w:tc>
        <w:tc>
          <w:tcPr>
            <w:tcW w:w="1319" w:type="dxa"/>
            <w:shd w:val="clear" w:color="auto" w:fill="auto"/>
            <w:vAlign w:val="center"/>
          </w:tcPr>
          <w:p w14:paraId="3C1EB8C0" w14:textId="05467E4F" w:rsidR="0033147E" w:rsidRPr="0071213A" w:rsidRDefault="0033147E" w:rsidP="0033147E">
            <w:pPr>
              <w:jc w:val="center"/>
            </w:pPr>
            <w:r>
              <w:rPr>
                <w:lang w:val="en-US"/>
              </w:rPr>
              <w:t>67 (19,4)</w:t>
            </w:r>
          </w:p>
        </w:tc>
        <w:tc>
          <w:tcPr>
            <w:tcW w:w="1190" w:type="dxa"/>
            <w:shd w:val="clear" w:color="auto" w:fill="auto"/>
            <w:vAlign w:val="center"/>
          </w:tcPr>
          <w:p w14:paraId="01A278CB" w14:textId="7C68503F" w:rsidR="0033147E" w:rsidRPr="0071213A" w:rsidRDefault="0033147E" w:rsidP="0033147E">
            <w:pPr>
              <w:jc w:val="center"/>
            </w:pPr>
            <w:r>
              <w:rPr>
                <w:lang w:val="en-US"/>
              </w:rPr>
              <w:t>NA</w:t>
            </w:r>
          </w:p>
        </w:tc>
        <w:tc>
          <w:tcPr>
            <w:tcW w:w="1198" w:type="dxa"/>
            <w:shd w:val="clear" w:color="auto" w:fill="auto"/>
            <w:vAlign w:val="center"/>
          </w:tcPr>
          <w:p w14:paraId="5100AB75" w14:textId="77777777" w:rsidR="0033147E" w:rsidRPr="0071213A" w:rsidRDefault="0033147E" w:rsidP="0033147E">
            <w:pPr>
              <w:jc w:val="center"/>
            </w:pPr>
            <w:r w:rsidRPr="0071213A">
              <w:t>11 (6,4)</w:t>
            </w:r>
          </w:p>
        </w:tc>
        <w:tc>
          <w:tcPr>
            <w:tcW w:w="1226" w:type="dxa"/>
            <w:shd w:val="clear" w:color="auto" w:fill="auto"/>
            <w:vAlign w:val="center"/>
          </w:tcPr>
          <w:p w14:paraId="21BE8BB0" w14:textId="48DB7FE4" w:rsidR="0033147E" w:rsidRPr="0071213A" w:rsidRDefault="0033147E" w:rsidP="0033147E">
            <w:pPr>
              <w:jc w:val="center"/>
            </w:pPr>
            <w:r>
              <w:rPr>
                <w:lang w:val="en-US"/>
              </w:rPr>
              <w:t>NA</w:t>
            </w:r>
          </w:p>
        </w:tc>
      </w:tr>
      <w:tr w:rsidR="0033147E" w:rsidRPr="0071213A" w14:paraId="3257E084" w14:textId="77777777" w:rsidTr="0033147E">
        <w:trPr>
          <w:cantSplit/>
        </w:trPr>
        <w:tc>
          <w:tcPr>
            <w:tcW w:w="3630" w:type="dxa"/>
            <w:shd w:val="clear" w:color="auto" w:fill="auto"/>
          </w:tcPr>
          <w:p w14:paraId="263AF418" w14:textId="77777777" w:rsidR="0033147E" w:rsidRPr="0071213A" w:rsidRDefault="0033147E" w:rsidP="0033147E">
            <w:pPr>
              <w:ind w:left="562"/>
            </w:pPr>
            <w:r w:rsidRPr="0071213A">
              <w:t>Erupção cutânea</w:t>
            </w:r>
            <w:r w:rsidRPr="0071213A">
              <w:rPr>
                <w:vertAlign w:val="superscript"/>
              </w:rPr>
              <w:t>h</w:t>
            </w:r>
          </w:p>
        </w:tc>
        <w:tc>
          <w:tcPr>
            <w:tcW w:w="1319" w:type="dxa"/>
            <w:shd w:val="clear" w:color="auto" w:fill="auto"/>
            <w:vAlign w:val="center"/>
          </w:tcPr>
          <w:p w14:paraId="3EB30793" w14:textId="27C6232C" w:rsidR="0033147E" w:rsidRPr="0071213A" w:rsidRDefault="0033147E" w:rsidP="0033147E">
            <w:pPr>
              <w:jc w:val="center"/>
            </w:pPr>
            <w:r>
              <w:rPr>
                <w:lang w:val="en-US"/>
              </w:rPr>
              <w:t>63 (18,3)</w:t>
            </w:r>
          </w:p>
        </w:tc>
        <w:tc>
          <w:tcPr>
            <w:tcW w:w="1190" w:type="dxa"/>
            <w:shd w:val="clear" w:color="auto" w:fill="auto"/>
            <w:vAlign w:val="center"/>
          </w:tcPr>
          <w:p w14:paraId="7536577C" w14:textId="7740248D" w:rsidR="0033147E" w:rsidRPr="0071213A" w:rsidRDefault="0033147E" w:rsidP="0033147E">
            <w:pPr>
              <w:jc w:val="center"/>
            </w:pPr>
            <w:r>
              <w:rPr>
                <w:lang w:val="en-US"/>
              </w:rPr>
              <w:t>3 (0,9)</w:t>
            </w:r>
          </w:p>
        </w:tc>
        <w:tc>
          <w:tcPr>
            <w:tcW w:w="1198" w:type="dxa"/>
            <w:shd w:val="clear" w:color="auto" w:fill="auto"/>
            <w:vAlign w:val="center"/>
          </w:tcPr>
          <w:p w14:paraId="40C71C05" w14:textId="72C71FB1" w:rsidR="0033147E" w:rsidRPr="0071213A" w:rsidRDefault="0033147E" w:rsidP="0033147E">
            <w:pPr>
              <w:jc w:val="center"/>
            </w:pPr>
            <w:r>
              <w:rPr>
                <w:lang w:val="en-US"/>
              </w:rPr>
              <w:t>10 (5,8)</w:t>
            </w:r>
          </w:p>
        </w:tc>
        <w:tc>
          <w:tcPr>
            <w:tcW w:w="1226" w:type="dxa"/>
            <w:shd w:val="clear" w:color="auto" w:fill="auto"/>
            <w:vAlign w:val="center"/>
          </w:tcPr>
          <w:p w14:paraId="318ABBEA" w14:textId="77777777" w:rsidR="0033147E" w:rsidRPr="0071213A" w:rsidRDefault="0033147E" w:rsidP="0033147E">
            <w:pPr>
              <w:jc w:val="center"/>
            </w:pPr>
            <w:r w:rsidRPr="0071213A">
              <w:t>0</w:t>
            </w:r>
          </w:p>
        </w:tc>
      </w:tr>
      <w:tr w:rsidR="00F56A04" w:rsidRPr="0071213A" w14:paraId="61F40C96" w14:textId="77777777" w:rsidTr="0033147E">
        <w:trPr>
          <w:cantSplit/>
        </w:trPr>
        <w:tc>
          <w:tcPr>
            <w:tcW w:w="3630" w:type="dxa"/>
            <w:shd w:val="clear" w:color="auto" w:fill="auto"/>
          </w:tcPr>
          <w:p w14:paraId="704CFFFE" w14:textId="77777777" w:rsidR="00F56A04" w:rsidRPr="0071213A" w:rsidRDefault="00F56A04" w:rsidP="00F56A04">
            <w:pPr>
              <w:keepNext/>
              <w:keepLines/>
              <w:rPr>
                <w:i/>
                <w:iCs/>
              </w:rPr>
            </w:pPr>
            <w:r w:rsidRPr="0071213A">
              <w:rPr>
                <w:i/>
                <w:iCs/>
              </w:rPr>
              <w:t>Frequentes</w:t>
            </w:r>
          </w:p>
        </w:tc>
        <w:tc>
          <w:tcPr>
            <w:tcW w:w="1319" w:type="dxa"/>
            <w:shd w:val="clear" w:color="auto" w:fill="auto"/>
          </w:tcPr>
          <w:p w14:paraId="55059D85" w14:textId="77777777" w:rsidR="00F56A04" w:rsidRPr="0071213A" w:rsidRDefault="00F56A04" w:rsidP="00F56A04"/>
        </w:tc>
        <w:tc>
          <w:tcPr>
            <w:tcW w:w="1190" w:type="dxa"/>
            <w:shd w:val="clear" w:color="auto" w:fill="auto"/>
          </w:tcPr>
          <w:p w14:paraId="5378E709" w14:textId="77777777" w:rsidR="00F56A04" w:rsidRPr="0071213A" w:rsidRDefault="00F56A04" w:rsidP="00F56A04"/>
        </w:tc>
        <w:tc>
          <w:tcPr>
            <w:tcW w:w="1198" w:type="dxa"/>
            <w:shd w:val="clear" w:color="auto" w:fill="auto"/>
          </w:tcPr>
          <w:p w14:paraId="60441770" w14:textId="77777777" w:rsidR="00F56A04" w:rsidRPr="0071213A" w:rsidRDefault="00F56A04" w:rsidP="00F56A04"/>
        </w:tc>
        <w:tc>
          <w:tcPr>
            <w:tcW w:w="1226" w:type="dxa"/>
            <w:shd w:val="clear" w:color="auto" w:fill="auto"/>
          </w:tcPr>
          <w:p w14:paraId="2F44155B" w14:textId="77777777" w:rsidR="00F56A04" w:rsidRPr="0071213A" w:rsidRDefault="00F56A04" w:rsidP="00F56A04"/>
        </w:tc>
      </w:tr>
      <w:tr w:rsidR="00F56A04" w:rsidRPr="0071213A" w14:paraId="55B97007" w14:textId="77777777" w:rsidTr="0033147E">
        <w:trPr>
          <w:cantSplit/>
        </w:trPr>
        <w:tc>
          <w:tcPr>
            <w:tcW w:w="3630" w:type="dxa"/>
            <w:shd w:val="clear" w:color="auto" w:fill="auto"/>
          </w:tcPr>
          <w:p w14:paraId="6A93D019" w14:textId="77777777" w:rsidR="00F56A04" w:rsidRPr="0071213A" w:rsidRDefault="00F56A04" w:rsidP="00F56A04">
            <w:pPr>
              <w:ind w:left="562"/>
            </w:pPr>
            <w:r w:rsidRPr="0071213A">
              <w:t>Pele seca</w:t>
            </w:r>
          </w:p>
        </w:tc>
        <w:tc>
          <w:tcPr>
            <w:tcW w:w="1319" w:type="dxa"/>
            <w:shd w:val="clear" w:color="auto" w:fill="auto"/>
            <w:vAlign w:val="center"/>
          </w:tcPr>
          <w:p w14:paraId="43A347B7" w14:textId="5C17CDD9" w:rsidR="00F56A04" w:rsidRPr="0071213A" w:rsidRDefault="0033147E" w:rsidP="00F56A04">
            <w:pPr>
              <w:jc w:val="center"/>
            </w:pPr>
            <w:r>
              <w:rPr>
                <w:lang w:val="en-US"/>
              </w:rPr>
              <w:t>28 (8,1)</w:t>
            </w:r>
          </w:p>
        </w:tc>
        <w:tc>
          <w:tcPr>
            <w:tcW w:w="1190" w:type="dxa"/>
            <w:shd w:val="clear" w:color="auto" w:fill="auto"/>
            <w:vAlign w:val="center"/>
          </w:tcPr>
          <w:p w14:paraId="6A032240" w14:textId="77777777" w:rsidR="00F56A04" w:rsidRPr="0071213A" w:rsidRDefault="00F56A04" w:rsidP="00F56A04">
            <w:pPr>
              <w:jc w:val="center"/>
            </w:pPr>
            <w:r w:rsidRPr="0071213A">
              <w:t>0</w:t>
            </w:r>
          </w:p>
        </w:tc>
        <w:tc>
          <w:tcPr>
            <w:tcW w:w="1198" w:type="dxa"/>
            <w:shd w:val="clear" w:color="auto" w:fill="auto"/>
            <w:vAlign w:val="center"/>
          </w:tcPr>
          <w:p w14:paraId="1545EB3C" w14:textId="1840E41D" w:rsidR="00F56A04" w:rsidRPr="0071213A" w:rsidRDefault="0033147E" w:rsidP="00F56A04">
            <w:pPr>
              <w:jc w:val="center"/>
            </w:pPr>
            <w:r>
              <w:rPr>
                <w:lang w:val="en-US"/>
              </w:rPr>
              <w:t>3 (1,7)</w:t>
            </w:r>
          </w:p>
        </w:tc>
        <w:tc>
          <w:tcPr>
            <w:tcW w:w="1226" w:type="dxa"/>
            <w:shd w:val="clear" w:color="auto" w:fill="auto"/>
            <w:vAlign w:val="center"/>
          </w:tcPr>
          <w:p w14:paraId="365E2B8C" w14:textId="77777777" w:rsidR="00F56A04" w:rsidRPr="0071213A" w:rsidRDefault="00F56A04" w:rsidP="00F56A04">
            <w:pPr>
              <w:jc w:val="center"/>
            </w:pPr>
            <w:r w:rsidRPr="0071213A">
              <w:t>0</w:t>
            </w:r>
          </w:p>
        </w:tc>
      </w:tr>
      <w:tr w:rsidR="00F56A04" w:rsidRPr="0071213A" w14:paraId="44EE46C6" w14:textId="77777777" w:rsidTr="0033147E">
        <w:trPr>
          <w:cantSplit/>
        </w:trPr>
        <w:tc>
          <w:tcPr>
            <w:tcW w:w="8563" w:type="dxa"/>
            <w:gridSpan w:val="5"/>
            <w:shd w:val="clear" w:color="auto" w:fill="auto"/>
          </w:tcPr>
          <w:p w14:paraId="460B9209" w14:textId="77777777" w:rsidR="00F56A04" w:rsidRPr="0071213A" w:rsidRDefault="00F56A04" w:rsidP="00F56A04">
            <w:pPr>
              <w:keepNext/>
              <w:keepLines/>
              <w:rPr>
                <w:b/>
                <w:bCs/>
              </w:rPr>
            </w:pPr>
            <w:r w:rsidRPr="0071213A">
              <w:rPr>
                <w:b/>
                <w:bCs/>
              </w:rPr>
              <w:t>Perturbações gerais e alterações no local de administração</w:t>
            </w:r>
          </w:p>
        </w:tc>
      </w:tr>
      <w:tr w:rsidR="00F56A04" w:rsidRPr="0071213A" w14:paraId="0DBE93E9" w14:textId="77777777" w:rsidTr="0033147E">
        <w:trPr>
          <w:cantSplit/>
        </w:trPr>
        <w:tc>
          <w:tcPr>
            <w:tcW w:w="3630" w:type="dxa"/>
            <w:shd w:val="clear" w:color="auto" w:fill="auto"/>
          </w:tcPr>
          <w:p w14:paraId="041DFC2A" w14:textId="77777777" w:rsidR="00F56A04" w:rsidRPr="0071213A" w:rsidRDefault="00F56A04" w:rsidP="00F56A04">
            <w:pPr>
              <w:keepNext/>
              <w:keepLines/>
              <w:rPr>
                <w:i/>
                <w:iCs/>
              </w:rPr>
            </w:pPr>
            <w:r w:rsidRPr="0071213A">
              <w:rPr>
                <w:i/>
                <w:iCs/>
              </w:rPr>
              <w:t>Muito frequentes</w:t>
            </w:r>
          </w:p>
        </w:tc>
        <w:tc>
          <w:tcPr>
            <w:tcW w:w="1319" w:type="dxa"/>
            <w:shd w:val="clear" w:color="auto" w:fill="auto"/>
            <w:vAlign w:val="center"/>
          </w:tcPr>
          <w:p w14:paraId="0D5F8FC2" w14:textId="77777777" w:rsidR="00F56A04" w:rsidRPr="0071213A" w:rsidRDefault="00F56A04" w:rsidP="00F56A04">
            <w:pPr>
              <w:jc w:val="center"/>
            </w:pPr>
          </w:p>
        </w:tc>
        <w:tc>
          <w:tcPr>
            <w:tcW w:w="1190" w:type="dxa"/>
            <w:shd w:val="clear" w:color="auto" w:fill="auto"/>
            <w:vAlign w:val="center"/>
          </w:tcPr>
          <w:p w14:paraId="261AB74E" w14:textId="77777777" w:rsidR="00F56A04" w:rsidRPr="0071213A" w:rsidRDefault="00F56A04" w:rsidP="00F56A04">
            <w:pPr>
              <w:jc w:val="center"/>
            </w:pPr>
          </w:p>
        </w:tc>
        <w:tc>
          <w:tcPr>
            <w:tcW w:w="1198" w:type="dxa"/>
            <w:shd w:val="clear" w:color="auto" w:fill="auto"/>
            <w:vAlign w:val="center"/>
          </w:tcPr>
          <w:p w14:paraId="69F6FD28" w14:textId="77777777" w:rsidR="00F56A04" w:rsidRPr="0071213A" w:rsidRDefault="00F56A04" w:rsidP="00F56A04">
            <w:pPr>
              <w:jc w:val="center"/>
            </w:pPr>
          </w:p>
        </w:tc>
        <w:tc>
          <w:tcPr>
            <w:tcW w:w="1226" w:type="dxa"/>
            <w:shd w:val="clear" w:color="auto" w:fill="auto"/>
            <w:vAlign w:val="center"/>
          </w:tcPr>
          <w:p w14:paraId="435ACEDC" w14:textId="77777777" w:rsidR="00F56A04" w:rsidRPr="0071213A" w:rsidRDefault="00F56A04" w:rsidP="00F56A04">
            <w:pPr>
              <w:jc w:val="center"/>
            </w:pPr>
          </w:p>
        </w:tc>
      </w:tr>
      <w:tr w:rsidR="0033147E" w:rsidRPr="0071213A" w14:paraId="0F93F15C" w14:textId="77777777" w:rsidTr="0033147E">
        <w:trPr>
          <w:cantSplit/>
        </w:trPr>
        <w:tc>
          <w:tcPr>
            <w:tcW w:w="3630" w:type="dxa"/>
            <w:shd w:val="clear" w:color="auto" w:fill="auto"/>
          </w:tcPr>
          <w:p w14:paraId="633CF7C8" w14:textId="77777777" w:rsidR="0033147E" w:rsidRPr="0071213A" w:rsidRDefault="0033147E" w:rsidP="0033147E">
            <w:pPr>
              <w:ind w:left="562"/>
            </w:pPr>
            <w:r w:rsidRPr="0071213A">
              <w:t>Fadiga</w:t>
            </w:r>
          </w:p>
        </w:tc>
        <w:tc>
          <w:tcPr>
            <w:tcW w:w="1319" w:type="dxa"/>
            <w:shd w:val="clear" w:color="auto" w:fill="auto"/>
            <w:vAlign w:val="center"/>
          </w:tcPr>
          <w:p w14:paraId="34FA9EF4" w14:textId="06F488C6" w:rsidR="0033147E" w:rsidRPr="0071213A" w:rsidRDefault="0033147E" w:rsidP="0033147E">
            <w:pPr>
              <w:jc w:val="center"/>
            </w:pPr>
            <w:r>
              <w:rPr>
                <w:lang w:val="en-US"/>
              </w:rPr>
              <w:t>152 (44,1)</w:t>
            </w:r>
          </w:p>
        </w:tc>
        <w:tc>
          <w:tcPr>
            <w:tcW w:w="1190" w:type="dxa"/>
            <w:shd w:val="clear" w:color="auto" w:fill="auto"/>
            <w:vAlign w:val="center"/>
          </w:tcPr>
          <w:p w14:paraId="0DB0D4AE" w14:textId="6E2FD39E" w:rsidR="0033147E" w:rsidRPr="0071213A" w:rsidRDefault="0033147E" w:rsidP="0033147E">
            <w:pPr>
              <w:jc w:val="center"/>
            </w:pPr>
            <w:r>
              <w:rPr>
                <w:lang w:val="en-US"/>
              </w:rPr>
              <w:t>9 (2,6)</w:t>
            </w:r>
          </w:p>
        </w:tc>
        <w:tc>
          <w:tcPr>
            <w:tcW w:w="1198" w:type="dxa"/>
            <w:shd w:val="clear" w:color="auto" w:fill="auto"/>
            <w:vAlign w:val="center"/>
          </w:tcPr>
          <w:p w14:paraId="53DBC91D" w14:textId="3BD63D60" w:rsidR="0033147E" w:rsidRPr="0071213A" w:rsidRDefault="0033147E" w:rsidP="0033147E">
            <w:pPr>
              <w:jc w:val="center"/>
            </w:pPr>
            <w:r>
              <w:rPr>
                <w:lang w:val="en-US"/>
              </w:rPr>
              <w:t>54 (31,4)</w:t>
            </w:r>
          </w:p>
        </w:tc>
        <w:tc>
          <w:tcPr>
            <w:tcW w:w="1226" w:type="dxa"/>
            <w:shd w:val="clear" w:color="auto" w:fill="auto"/>
            <w:vAlign w:val="center"/>
          </w:tcPr>
          <w:p w14:paraId="31BF3654" w14:textId="77777777" w:rsidR="0033147E" w:rsidRPr="0071213A" w:rsidRDefault="0033147E" w:rsidP="0033147E">
            <w:pPr>
              <w:jc w:val="center"/>
            </w:pPr>
            <w:r w:rsidRPr="0071213A">
              <w:t>2 (1,2)</w:t>
            </w:r>
          </w:p>
        </w:tc>
      </w:tr>
      <w:tr w:rsidR="00F56A04" w:rsidRPr="0071213A" w14:paraId="65DAE35B" w14:textId="77777777" w:rsidTr="0033147E">
        <w:trPr>
          <w:cantSplit/>
        </w:trPr>
        <w:tc>
          <w:tcPr>
            <w:tcW w:w="3630" w:type="dxa"/>
            <w:shd w:val="clear" w:color="auto" w:fill="auto"/>
          </w:tcPr>
          <w:p w14:paraId="399F1CC8" w14:textId="77777777" w:rsidR="00F56A04" w:rsidRPr="0071213A" w:rsidRDefault="00F56A04" w:rsidP="00F56A04">
            <w:pPr>
              <w:ind w:left="562"/>
            </w:pPr>
            <w:r w:rsidRPr="0071213A">
              <w:t>Pirexia</w:t>
            </w:r>
          </w:p>
        </w:tc>
        <w:tc>
          <w:tcPr>
            <w:tcW w:w="1319" w:type="dxa"/>
            <w:shd w:val="clear" w:color="auto" w:fill="auto"/>
            <w:vAlign w:val="center"/>
          </w:tcPr>
          <w:p w14:paraId="281FEDA3" w14:textId="24FD51C9" w:rsidR="00F56A04" w:rsidRPr="0071213A" w:rsidRDefault="0033147E" w:rsidP="00F56A04">
            <w:pPr>
              <w:jc w:val="center"/>
            </w:pPr>
            <w:r>
              <w:rPr>
                <w:lang w:val="en-US"/>
              </w:rPr>
              <w:t>47 (13,6)</w:t>
            </w:r>
          </w:p>
        </w:tc>
        <w:tc>
          <w:tcPr>
            <w:tcW w:w="1190" w:type="dxa"/>
            <w:shd w:val="clear" w:color="auto" w:fill="auto"/>
            <w:vAlign w:val="center"/>
          </w:tcPr>
          <w:p w14:paraId="6BEC5CE8" w14:textId="77777777" w:rsidR="00F56A04" w:rsidRPr="0071213A" w:rsidRDefault="00F56A04" w:rsidP="00F56A04">
            <w:pPr>
              <w:jc w:val="center"/>
            </w:pPr>
            <w:r w:rsidRPr="0071213A">
              <w:t>1 (0,3)</w:t>
            </w:r>
          </w:p>
        </w:tc>
        <w:tc>
          <w:tcPr>
            <w:tcW w:w="1198" w:type="dxa"/>
            <w:shd w:val="clear" w:color="auto" w:fill="auto"/>
            <w:vAlign w:val="center"/>
          </w:tcPr>
          <w:p w14:paraId="65B51030" w14:textId="2537518E" w:rsidR="00F56A04" w:rsidRPr="0071213A" w:rsidRDefault="0033147E" w:rsidP="00F56A04">
            <w:pPr>
              <w:jc w:val="center"/>
            </w:pPr>
            <w:r>
              <w:rPr>
                <w:lang w:val="en-US"/>
              </w:rPr>
              <w:t>10 (5,8)</w:t>
            </w:r>
          </w:p>
        </w:tc>
        <w:tc>
          <w:tcPr>
            <w:tcW w:w="1226" w:type="dxa"/>
            <w:shd w:val="clear" w:color="auto" w:fill="auto"/>
            <w:vAlign w:val="center"/>
          </w:tcPr>
          <w:p w14:paraId="6E3AEE75" w14:textId="77777777" w:rsidR="00F56A04" w:rsidRPr="0071213A" w:rsidRDefault="00F56A04" w:rsidP="00F56A04">
            <w:pPr>
              <w:jc w:val="center"/>
            </w:pPr>
            <w:r w:rsidRPr="0071213A">
              <w:t>0</w:t>
            </w:r>
          </w:p>
        </w:tc>
      </w:tr>
      <w:tr w:rsidR="00F56A04" w:rsidRPr="0071213A" w14:paraId="3168855C" w14:textId="77777777" w:rsidTr="0033147E">
        <w:trPr>
          <w:cantSplit/>
        </w:trPr>
        <w:tc>
          <w:tcPr>
            <w:tcW w:w="3630" w:type="dxa"/>
            <w:shd w:val="clear" w:color="auto" w:fill="auto"/>
          </w:tcPr>
          <w:p w14:paraId="195106C8" w14:textId="77777777" w:rsidR="00F56A04" w:rsidRPr="0071213A" w:rsidRDefault="00F56A04" w:rsidP="00F56A04">
            <w:pPr>
              <w:keepNext/>
              <w:keepLines/>
              <w:rPr>
                <w:i/>
                <w:iCs/>
              </w:rPr>
            </w:pPr>
            <w:r w:rsidRPr="0071213A">
              <w:rPr>
                <w:i/>
                <w:iCs/>
              </w:rPr>
              <w:t>Frequentes</w:t>
            </w:r>
          </w:p>
        </w:tc>
        <w:tc>
          <w:tcPr>
            <w:tcW w:w="1319" w:type="dxa"/>
            <w:shd w:val="clear" w:color="auto" w:fill="auto"/>
            <w:vAlign w:val="center"/>
          </w:tcPr>
          <w:p w14:paraId="547DEFA3" w14:textId="77777777" w:rsidR="00F56A04" w:rsidRPr="0071213A" w:rsidRDefault="00F56A04" w:rsidP="00F56A04">
            <w:pPr>
              <w:jc w:val="center"/>
            </w:pPr>
          </w:p>
        </w:tc>
        <w:tc>
          <w:tcPr>
            <w:tcW w:w="1190" w:type="dxa"/>
            <w:shd w:val="clear" w:color="auto" w:fill="auto"/>
            <w:vAlign w:val="center"/>
          </w:tcPr>
          <w:p w14:paraId="7E5F16E7" w14:textId="77777777" w:rsidR="00F56A04" w:rsidRPr="0071213A" w:rsidRDefault="00F56A04" w:rsidP="00F56A04">
            <w:pPr>
              <w:jc w:val="center"/>
            </w:pPr>
          </w:p>
        </w:tc>
        <w:tc>
          <w:tcPr>
            <w:tcW w:w="1198" w:type="dxa"/>
            <w:shd w:val="clear" w:color="auto" w:fill="auto"/>
            <w:vAlign w:val="center"/>
          </w:tcPr>
          <w:p w14:paraId="20FEA231" w14:textId="77777777" w:rsidR="00F56A04" w:rsidRPr="0071213A" w:rsidRDefault="00F56A04" w:rsidP="00F56A04">
            <w:pPr>
              <w:jc w:val="center"/>
            </w:pPr>
          </w:p>
        </w:tc>
        <w:tc>
          <w:tcPr>
            <w:tcW w:w="1226" w:type="dxa"/>
            <w:shd w:val="clear" w:color="auto" w:fill="auto"/>
            <w:vAlign w:val="center"/>
          </w:tcPr>
          <w:p w14:paraId="63A0F875" w14:textId="77777777" w:rsidR="00F56A04" w:rsidRPr="0071213A" w:rsidRDefault="00F56A04" w:rsidP="00F56A04">
            <w:pPr>
              <w:jc w:val="center"/>
            </w:pPr>
          </w:p>
        </w:tc>
      </w:tr>
      <w:tr w:rsidR="0033147E" w:rsidRPr="0071213A" w14:paraId="3F10D18B" w14:textId="77777777" w:rsidTr="0033147E">
        <w:trPr>
          <w:cantSplit/>
        </w:trPr>
        <w:tc>
          <w:tcPr>
            <w:tcW w:w="3630" w:type="dxa"/>
            <w:shd w:val="clear" w:color="auto" w:fill="auto"/>
          </w:tcPr>
          <w:p w14:paraId="11D0E0A2" w14:textId="77777777" w:rsidR="0033147E" w:rsidRPr="0071213A" w:rsidRDefault="0033147E" w:rsidP="0033147E">
            <w:pPr>
              <w:ind w:left="562"/>
            </w:pPr>
            <w:r w:rsidRPr="0071213A">
              <w:t>Astenia</w:t>
            </w:r>
          </w:p>
        </w:tc>
        <w:tc>
          <w:tcPr>
            <w:tcW w:w="1319" w:type="dxa"/>
            <w:shd w:val="clear" w:color="auto" w:fill="auto"/>
            <w:vAlign w:val="center"/>
          </w:tcPr>
          <w:p w14:paraId="154661E6" w14:textId="56407DA4" w:rsidR="0033147E" w:rsidRPr="0071213A" w:rsidRDefault="0033147E" w:rsidP="0033147E">
            <w:pPr>
              <w:jc w:val="center"/>
            </w:pPr>
            <w:r>
              <w:rPr>
                <w:lang w:val="en-US"/>
              </w:rPr>
              <w:t>27 (7,8)</w:t>
            </w:r>
          </w:p>
        </w:tc>
        <w:tc>
          <w:tcPr>
            <w:tcW w:w="1190" w:type="dxa"/>
            <w:shd w:val="clear" w:color="auto" w:fill="auto"/>
            <w:vAlign w:val="center"/>
          </w:tcPr>
          <w:p w14:paraId="48266D20" w14:textId="0320DA3E" w:rsidR="0033147E" w:rsidRPr="0071213A" w:rsidRDefault="0033147E" w:rsidP="0033147E">
            <w:pPr>
              <w:jc w:val="center"/>
            </w:pPr>
            <w:r>
              <w:rPr>
                <w:lang w:val="en-US"/>
              </w:rPr>
              <w:t>1 (0,3)</w:t>
            </w:r>
          </w:p>
        </w:tc>
        <w:tc>
          <w:tcPr>
            <w:tcW w:w="1198" w:type="dxa"/>
            <w:shd w:val="clear" w:color="auto" w:fill="auto"/>
            <w:vAlign w:val="center"/>
          </w:tcPr>
          <w:p w14:paraId="053543CA" w14:textId="1E6131F3" w:rsidR="0033147E" w:rsidRPr="0071213A" w:rsidRDefault="0033147E" w:rsidP="0033147E">
            <w:pPr>
              <w:jc w:val="center"/>
            </w:pPr>
            <w:r>
              <w:rPr>
                <w:lang w:val="en-US"/>
              </w:rPr>
              <w:t>13 (7,6)</w:t>
            </w:r>
          </w:p>
        </w:tc>
        <w:tc>
          <w:tcPr>
            <w:tcW w:w="1226" w:type="dxa"/>
            <w:shd w:val="clear" w:color="auto" w:fill="auto"/>
            <w:vAlign w:val="center"/>
          </w:tcPr>
          <w:p w14:paraId="677643B8" w14:textId="11C5FE51" w:rsidR="0033147E" w:rsidRPr="0071213A" w:rsidRDefault="0033147E" w:rsidP="0033147E">
            <w:pPr>
              <w:jc w:val="center"/>
            </w:pPr>
            <w:r>
              <w:rPr>
                <w:lang w:val="en-US"/>
              </w:rPr>
              <w:t>2 (1,2)</w:t>
            </w:r>
          </w:p>
        </w:tc>
      </w:tr>
      <w:tr w:rsidR="00F56A04" w:rsidRPr="0071213A" w14:paraId="55E9EA0C" w14:textId="77777777" w:rsidTr="0033147E">
        <w:trPr>
          <w:cantSplit/>
        </w:trPr>
        <w:tc>
          <w:tcPr>
            <w:tcW w:w="8563" w:type="dxa"/>
            <w:gridSpan w:val="5"/>
            <w:shd w:val="clear" w:color="auto" w:fill="auto"/>
          </w:tcPr>
          <w:p w14:paraId="0343AA53" w14:textId="77777777" w:rsidR="00F56A04" w:rsidRPr="0071213A" w:rsidRDefault="00F56A04" w:rsidP="00F56A04">
            <w:pPr>
              <w:keepNext/>
              <w:keepLines/>
              <w:ind w:left="561" w:hanging="561"/>
              <w:outlineLvl w:val="0"/>
              <w:rPr>
                <w:b/>
                <w:bCs/>
              </w:rPr>
            </w:pPr>
            <w:r w:rsidRPr="0071213A">
              <w:rPr>
                <w:b/>
                <w:bCs/>
              </w:rPr>
              <w:t>Exames complementares de diagnóstico</w:t>
            </w:r>
          </w:p>
        </w:tc>
      </w:tr>
      <w:tr w:rsidR="00F56A04" w:rsidRPr="0071213A" w14:paraId="038CD45E" w14:textId="77777777" w:rsidTr="0033147E">
        <w:trPr>
          <w:cantSplit/>
        </w:trPr>
        <w:tc>
          <w:tcPr>
            <w:tcW w:w="3630" w:type="dxa"/>
            <w:shd w:val="clear" w:color="auto" w:fill="auto"/>
          </w:tcPr>
          <w:p w14:paraId="09C4BB89" w14:textId="73BA1508" w:rsidR="00F56A04" w:rsidRPr="0071213A" w:rsidRDefault="0033147E" w:rsidP="00F56A04">
            <w:pPr>
              <w:keepNext/>
              <w:keepLines/>
              <w:rPr>
                <w:i/>
                <w:iCs/>
              </w:rPr>
            </w:pPr>
            <w:r>
              <w:rPr>
                <w:i/>
                <w:iCs/>
              </w:rPr>
              <w:t>Muito f</w:t>
            </w:r>
            <w:r w:rsidR="00F56A04" w:rsidRPr="0071213A">
              <w:rPr>
                <w:i/>
                <w:iCs/>
              </w:rPr>
              <w:t>requentes</w:t>
            </w:r>
          </w:p>
        </w:tc>
        <w:tc>
          <w:tcPr>
            <w:tcW w:w="1319" w:type="dxa"/>
            <w:shd w:val="clear" w:color="auto" w:fill="auto"/>
            <w:vAlign w:val="center"/>
          </w:tcPr>
          <w:p w14:paraId="5B5B33D6" w14:textId="77777777" w:rsidR="00F56A04" w:rsidRPr="0071213A" w:rsidRDefault="00F56A04" w:rsidP="00F56A04">
            <w:pPr>
              <w:jc w:val="center"/>
            </w:pPr>
          </w:p>
        </w:tc>
        <w:tc>
          <w:tcPr>
            <w:tcW w:w="1190" w:type="dxa"/>
            <w:shd w:val="clear" w:color="auto" w:fill="auto"/>
            <w:vAlign w:val="center"/>
          </w:tcPr>
          <w:p w14:paraId="54E07401" w14:textId="77777777" w:rsidR="00F56A04" w:rsidRPr="0071213A" w:rsidRDefault="00F56A04" w:rsidP="00F56A04">
            <w:pPr>
              <w:jc w:val="center"/>
            </w:pPr>
          </w:p>
        </w:tc>
        <w:tc>
          <w:tcPr>
            <w:tcW w:w="1198" w:type="dxa"/>
            <w:shd w:val="clear" w:color="auto" w:fill="auto"/>
            <w:vAlign w:val="center"/>
          </w:tcPr>
          <w:p w14:paraId="41CF2D58" w14:textId="77777777" w:rsidR="00F56A04" w:rsidRPr="0071213A" w:rsidRDefault="00F56A04" w:rsidP="00F56A04">
            <w:pPr>
              <w:jc w:val="center"/>
            </w:pPr>
          </w:p>
        </w:tc>
        <w:tc>
          <w:tcPr>
            <w:tcW w:w="1226" w:type="dxa"/>
            <w:shd w:val="clear" w:color="auto" w:fill="auto"/>
            <w:vAlign w:val="center"/>
          </w:tcPr>
          <w:p w14:paraId="440B60C9" w14:textId="77777777" w:rsidR="00F56A04" w:rsidRPr="0071213A" w:rsidRDefault="00F56A04" w:rsidP="00F56A04">
            <w:pPr>
              <w:jc w:val="center"/>
            </w:pPr>
          </w:p>
        </w:tc>
      </w:tr>
      <w:tr w:rsidR="0033147E" w:rsidRPr="0071213A" w14:paraId="1635EC77" w14:textId="77777777" w:rsidTr="0033147E">
        <w:trPr>
          <w:cantSplit/>
        </w:trPr>
        <w:tc>
          <w:tcPr>
            <w:tcW w:w="3630" w:type="dxa"/>
            <w:shd w:val="clear" w:color="auto" w:fill="auto"/>
          </w:tcPr>
          <w:p w14:paraId="4CBBC95A" w14:textId="77777777" w:rsidR="0033147E" w:rsidRPr="0071213A" w:rsidRDefault="0033147E" w:rsidP="0033147E">
            <w:pPr>
              <w:ind w:left="562"/>
            </w:pPr>
            <w:r w:rsidRPr="0071213A">
              <w:t>AST aumentada</w:t>
            </w:r>
          </w:p>
        </w:tc>
        <w:tc>
          <w:tcPr>
            <w:tcW w:w="1319" w:type="dxa"/>
            <w:shd w:val="clear" w:color="auto" w:fill="auto"/>
            <w:vAlign w:val="center"/>
          </w:tcPr>
          <w:p w14:paraId="5B286C2B" w14:textId="44C5C92B" w:rsidR="0033147E" w:rsidRPr="0071213A" w:rsidRDefault="0033147E" w:rsidP="0033147E">
            <w:pPr>
              <w:jc w:val="center"/>
            </w:pPr>
            <w:r>
              <w:rPr>
                <w:lang w:val="en-US"/>
              </w:rPr>
              <w:t>40 (11,6)</w:t>
            </w:r>
          </w:p>
        </w:tc>
        <w:tc>
          <w:tcPr>
            <w:tcW w:w="1190" w:type="dxa"/>
            <w:shd w:val="clear" w:color="auto" w:fill="auto"/>
            <w:vAlign w:val="center"/>
          </w:tcPr>
          <w:p w14:paraId="38CA8BBB" w14:textId="72C35ACC" w:rsidR="0033147E" w:rsidRPr="0071213A" w:rsidRDefault="0033147E" w:rsidP="0033147E">
            <w:pPr>
              <w:jc w:val="center"/>
            </w:pPr>
            <w:r>
              <w:rPr>
                <w:lang w:val="en-US"/>
              </w:rPr>
              <w:t>11 (3,2)</w:t>
            </w:r>
          </w:p>
        </w:tc>
        <w:tc>
          <w:tcPr>
            <w:tcW w:w="1198" w:type="dxa"/>
            <w:shd w:val="clear" w:color="auto" w:fill="auto"/>
            <w:vAlign w:val="center"/>
          </w:tcPr>
          <w:p w14:paraId="4D5F642B" w14:textId="4B7F3EB1" w:rsidR="0033147E" w:rsidRPr="0071213A" w:rsidRDefault="0033147E" w:rsidP="0033147E">
            <w:pPr>
              <w:jc w:val="center"/>
            </w:pPr>
            <w:r>
              <w:rPr>
                <w:lang w:val="en-US"/>
              </w:rPr>
              <w:t>13 (7,6)</w:t>
            </w:r>
          </w:p>
        </w:tc>
        <w:tc>
          <w:tcPr>
            <w:tcW w:w="1226" w:type="dxa"/>
            <w:shd w:val="clear" w:color="auto" w:fill="auto"/>
            <w:vAlign w:val="center"/>
          </w:tcPr>
          <w:p w14:paraId="5F929A4A" w14:textId="6B94EC6E" w:rsidR="0033147E" w:rsidRPr="0071213A" w:rsidRDefault="0033147E" w:rsidP="0033147E">
            <w:pPr>
              <w:jc w:val="center"/>
            </w:pPr>
            <w:r>
              <w:rPr>
                <w:lang w:val="en-US"/>
              </w:rPr>
              <w:t>4 (2,3)</w:t>
            </w:r>
          </w:p>
        </w:tc>
      </w:tr>
      <w:tr w:rsidR="0033147E" w:rsidRPr="0071213A" w14:paraId="3AC7F36D" w14:textId="77777777" w:rsidTr="0033147E">
        <w:trPr>
          <w:cantSplit/>
        </w:trPr>
        <w:tc>
          <w:tcPr>
            <w:tcW w:w="3630" w:type="dxa"/>
            <w:shd w:val="clear" w:color="auto" w:fill="auto"/>
          </w:tcPr>
          <w:p w14:paraId="0B5E1916" w14:textId="1940C084" w:rsidR="0033147E" w:rsidRPr="0071213A" w:rsidRDefault="0033147E" w:rsidP="00006086">
            <w:r w:rsidRPr="00006086">
              <w:rPr>
                <w:i/>
                <w:iCs/>
              </w:rPr>
              <w:t>Frequentes</w:t>
            </w:r>
          </w:p>
        </w:tc>
        <w:tc>
          <w:tcPr>
            <w:tcW w:w="1319" w:type="dxa"/>
            <w:shd w:val="clear" w:color="auto" w:fill="auto"/>
            <w:vAlign w:val="center"/>
          </w:tcPr>
          <w:p w14:paraId="33F51777" w14:textId="77777777" w:rsidR="0033147E" w:rsidRPr="0071213A" w:rsidRDefault="0033147E" w:rsidP="00F56A04">
            <w:pPr>
              <w:jc w:val="center"/>
            </w:pPr>
          </w:p>
        </w:tc>
        <w:tc>
          <w:tcPr>
            <w:tcW w:w="1190" w:type="dxa"/>
            <w:shd w:val="clear" w:color="auto" w:fill="auto"/>
            <w:vAlign w:val="center"/>
          </w:tcPr>
          <w:p w14:paraId="5C920C17" w14:textId="77777777" w:rsidR="0033147E" w:rsidRPr="0071213A" w:rsidRDefault="0033147E" w:rsidP="00F56A04">
            <w:pPr>
              <w:jc w:val="center"/>
            </w:pPr>
          </w:p>
        </w:tc>
        <w:tc>
          <w:tcPr>
            <w:tcW w:w="1198" w:type="dxa"/>
            <w:shd w:val="clear" w:color="auto" w:fill="auto"/>
            <w:vAlign w:val="center"/>
          </w:tcPr>
          <w:p w14:paraId="69E6C2B8" w14:textId="77777777" w:rsidR="0033147E" w:rsidRPr="0071213A" w:rsidRDefault="0033147E" w:rsidP="00F56A04">
            <w:pPr>
              <w:jc w:val="center"/>
            </w:pPr>
          </w:p>
        </w:tc>
        <w:tc>
          <w:tcPr>
            <w:tcW w:w="1226" w:type="dxa"/>
            <w:shd w:val="clear" w:color="auto" w:fill="auto"/>
            <w:vAlign w:val="center"/>
          </w:tcPr>
          <w:p w14:paraId="54C8EA0E" w14:textId="77777777" w:rsidR="0033147E" w:rsidRPr="0071213A" w:rsidRDefault="0033147E" w:rsidP="00F56A04">
            <w:pPr>
              <w:jc w:val="center"/>
            </w:pPr>
          </w:p>
        </w:tc>
      </w:tr>
      <w:tr w:rsidR="0033147E" w:rsidRPr="0071213A" w14:paraId="55F31064" w14:textId="77777777" w:rsidTr="0033147E">
        <w:trPr>
          <w:cantSplit/>
        </w:trPr>
        <w:tc>
          <w:tcPr>
            <w:tcW w:w="3630" w:type="dxa"/>
            <w:shd w:val="clear" w:color="auto" w:fill="auto"/>
          </w:tcPr>
          <w:p w14:paraId="2DBD5411" w14:textId="77777777" w:rsidR="0033147E" w:rsidRPr="0071213A" w:rsidRDefault="0033147E" w:rsidP="0033147E">
            <w:pPr>
              <w:ind w:left="562"/>
            </w:pPr>
            <w:r w:rsidRPr="0071213A">
              <w:t>ALT aumentada</w:t>
            </w:r>
          </w:p>
        </w:tc>
        <w:tc>
          <w:tcPr>
            <w:tcW w:w="1319" w:type="dxa"/>
            <w:shd w:val="clear" w:color="auto" w:fill="auto"/>
            <w:vAlign w:val="center"/>
          </w:tcPr>
          <w:p w14:paraId="534EEAEA" w14:textId="4B3F39E3" w:rsidR="0033147E" w:rsidRPr="0071213A" w:rsidRDefault="0033147E" w:rsidP="0033147E">
            <w:pPr>
              <w:jc w:val="center"/>
            </w:pPr>
            <w:r>
              <w:rPr>
                <w:lang w:val="en-US"/>
              </w:rPr>
              <w:t>30 (8,7)</w:t>
            </w:r>
          </w:p>
        </w:tc>
        <w:tc>
          <w:tcPr>
            <w:tcW w:w="1190" w:type="dxa"/>
            <w:shd w:val="clear" w:color="auto" w:fill="auto"/>
            <w:vAlign w:val="center"/>
          </w:tcPr>
          <w:p w14:paraId="1596EB93" w14:textId="539C921B" w:rsidR="0033147E" w:rsidRPr="0071213A" w:rsidRDefault="0033147E" w:rsidP="0033147E">
            <w:pPr>
              <w:jc w:val="center"/>
            </w:pPr>
            <w:r>
              <w:rPr>
                <w:lang w:val="en-US"/>
              </w:rPr>
              <w:t>7 (2,0)</w:t>
            </w:r>
          </w:p>
        </w:tc>
        <w:tc>
          <w:tcPr>
            <w:tcW w:w="1198" w:type="dxa"/>
            <w:shd w:val="clear" w:color="auto" w:fill="auto"/>
            <w:vAlign w:val="center"/>
          </w:tcPr>
          <w:p w14:paraId="59D834B3" w14:textId="389DEB14" w:rsidR="0033147E" w:rsidRPr="0071213A" w:rsidRDefault="0033147E" w:rsidP="0033147E">
            <w:pPr>
              <w:jc w:val="center"/>
            </w:pPr>
            <w:r>
              <w:rPr>
                <w:lang w:val="en-US"/>
              </w:rPr>
              <w:t>10 (5,8)</w:t>
            </w:r>
          </w:p>
        </w:tc>
        <w:tc>
          <w:tcPr>
            <w:tcW w:w="1226" w:type="dxa"/>
            <w:shd w:val="clear" w:color="auto" w:fill="auto"/>
            <w:vAlign w:val="center"/>
          </w:tcPr>
          <w:p w14:paraId="566AB01C" w14:textId="1D502CDE" w:rsidR="0033147E" w:rsidRPr="0071213A" w:rsidRDefault="0033147E" w:rsidP="0033147E">
            <w:pPr>
              <w:jc w:val="center"/>
            </w:pPr>
            <w:r>
              <w:rPr>
                <w:lang w:val="en-US"/>
              </w:rPr>
              <w:t>1 (0,6)</w:t>
            </w:r>
          </w:p>
        </w:tc>
      </w:tr>
    </w:tbl>
    <w:p w14:paraId="68C8AD95" w14:textId="4A881B88" w:rsidR="00F56A04" w:rsidRPr="00B73A49" w:rsidRDefault="00F56A04" w:rsidP="00F56A04">
      <w:r w:rsidRPr="0071213A">
        <w:t xml:space="preserve">ALT= alanina aminotransferase; AST= aspartato </w:t>
      </w:r>
      <w:r w:rsidRPr="00B73A49">
        <w:t>aminotransferase; N/n= número de doentes</w:t>
      </w:r>
      <w:r w:rsidR="0033147E" w:rsidRPr="00006086">
        <w:rPr>
          <w:noProof/>
        </w:rPr>
        <w:t>; N/A= Não aplicável</w:t>
      </w:r>
    </w:p>
    <w:p w14:paraId="75B8247D" w14:textId="77777777" w:rsidR="00F56A04" w:rsidRPr="0071213A" w:rsidRDefault="00F56A04" w:rsidP="00F56A04">
      <w:r w:rsidRPr="0071213A">
        <w:rPr>
          <w:vertAlign w:val="superscript"/>
        </w:rPr>
        <w:t>a</w:t>
      </w:r>
      <w:r w:rsidRPr="0071213A">
        <w:t xml:space="preserve"> Os Termos Preferidos (TP) estão listados de acordo com o MedDRA 17.1.</w:t>
      </w:r>
    </w:p>
    <w:p w14:paraId="345CB6D0" w14:textId="77777777" w:rsidR="00F56A04" w:rsidRPr="0071213A" w:rsidRDefault="00F56A04" w:rsidP="00F56A04">
      <w:r w:rsidRPr="0071213A">
        <w:rPr>
          <w:vertAlign w:val="superscript"/>
        </w:rPr>
        <w:lastRenderedPageBreak/>
        <w:t>b</w:t>
      </w:r>
      <w:r w:rsidRPr="0071213A">
        <w:t xml:space="preserve"> Infeções inclui todos os TP que fazem parte da Classe de Sistemas de Órgãos «Infeções e infestações».</w:t>
      </w:r>
    </w:p>
    <w:p w14:paraId="63DE1683" w14:textId="77777777" w:rsidR="00F56A04" w:rsidRPr="0071213A" w:rsidRDefault="00F56A04" w:rsidP="00F56A04">
      <w:r w:rsidRPr="0071213A">
        <w:rPr>
          <w:vertAlign w:val="superscript"/>
        </w:rPr>
        <w:t>c</w:t>
      </w:r>
      <w:r w:rsidRPr="0071213A">
        <w:t xml:space="preserve"> Neutropenia inclui os seguintes TP: Neutropenia, Número de neutrófilos diminuído.</w:t>
      </w:r>
    </w:p>
    <w:p w14:paraId="5A128E55" w14:textId="77777777" w:rsidR="00F56A04" w:rsidRPr="0071213A" w:rsidRDefault="00F56A04" w:rsidP="00F56A04">
      <w:r w:rsidRPr="0071213A">
        <w:rPr>
          <w:vertAlign w:val="superscript"/>
        </w:rPr>
        <w:t>d</w:t>
      </w:r>
      <w:r w:rsidRPr="0071213A">
        <w:t xml:space="preserve"> Leucopenia inclui os seguintes TP: Leucopenia, Número de leucócitos diminuído.</w:t>
      </w:r>
    </w:p>
    <w:p w14:paraId="14EB3E8E" w14:textId="77777777" w:rsidR="00F56A04" w:rsidRPr="0071213A" w:rsidRDefault="00F56A04" w:rsidP="00F56A04">
      <w:r w:rsidRPr="0071213A">
        <w:rPr>
          <w:vertAlign w:val="superscript"/>
        </w:rPr>
        <w:t>e</w:t>
      </w:r>
      <w:r w:rsidRPr="0071213A">
        <w:t xml:space="preserve"> Anemia inclui os seguintes TP: Anemia, Concentração de hemoglobina diminuída, Hematócrito diminuído.</w:t>
      </w:r>
    </w:p>
    <w:p w14:paraId="1FCB81BD" w14:textId="77777777" w:rsidR="00F56A04" w:rsidRPr="0071213A" w:rsidRDefault="00F56A04" w:rsidP="00F56A04">
      <w:r w:rsidRPr="0071213A">
        <w:rPr>
          <w:vertAlign w:val="superscript"/>
        </w:rPr>
        <w:t>f</w:t>
      </w:r>
      <w:r w:rsidRPr="0071213A">
        <w:t xml:space="preserve"> Trombocitopenia inclui os seguintes TP: Trombocitopenia, Número de plaquetas diminuído</w:t>
      </w:r>
      <w:r w:rsidR="00587687">
        <w:t>.</w:t>
      </w:r>
    </w:p>
    <w:p w14:paraId="5D3CF352" w14:textId="77777777" w:rsidR="00F56A04" w:rsidRPr="0071213A" w:rsidRDefault="00F56A04" w:rsidP="00F56A04">
      <w:r w:rsidRPr="0071213A">
        <w:rPr>
          <w:vertAlign w:val="superscript"/>
        </w:rPr>
        <w:t>g</w:t>
      </w:r>
      <w:r w:rsidRPr="0071213A">
        <w:t xml:space="preserve"> Estomatite inclui os seguintes TP: Estomatite aftosa, Queilite, Glossite, Glossodinia, Ulceração da boca, inflamação das mucosas, Dor na boca, Mal-estar orofaríngeo, Dor orofaríngea, Estomatite.</w:t>
      </w:r>
    </w:p>
    <w:p w14:paraId="064F6B75" w14:textId="77777777" w:rsidR="00F56A04" w:rsidRPr="0071213A" w:rsidRDefault="00F56A04" w:rsidP="00F56A04">
      <w:r w:rsidRPr="0071213A">
        <w:rPr>
          <w:vertAlign w:val="superscript"/>
        </w:rPr>
        <w:t>h</w:t>
      </w:r>
      <w:r w:rsidRPr="0071213A">
        <w:t xml:space="preserve"> Erupção cutânea inclui os seguintes TP: Erupção cutânea, Erupção maculopapulosa, Erupção pruriginosa, Erupção eritematosa, Erupção papulosa, Dermatite, Dermatite acneiforme, Erupção cutânea tóxica.</w:t>
      </w:r>
    </w:p>
    <w:p w14:paraId="2FDA12BD" w14:textId="77777777" w:rsidR="00F56A04" w:rsidRPr="0071213A" w:rsidRDefault="00F56A04" w:rsidP="00F56A04"/>
    <w:p w14:paraId="5C0DAF14" w14:textId="77777777" w:rsidR="00F56A04" w:rsidRPr="0071213A" w:rsidRDefault="00F56A04" w:rsidP="00F56A04">
      <w:pPr>
        <w:keepNext/>
        <w:keepLines/>
        <w:rPr>
          <w:u w:val="single"/>
        </w:rPr>
      </w:pPr>
      <w:r w:rsidRPr="0071213A">
        <w:rPr>
          <w:u w:val="single"/>
        </w:rPr>
        <w:t>Descrição de reações adversas selecionadas</w:t>
      </w:r>
    </w:p>
    <w:p w14:paraId="14028AFA" w14:textId="77777777" w:rsidR="00F56A04" w:rsidRPr="0071213A" w:rsidRDefault="00F56A04" w:rsidP="00F56A04">
      <w:pPr>
        <w:keepNext/>
        <w:keepLines/>
        <w:rPr>
          <w:i/>
          <w:iCs/>
        </w:rPr>
      </w:pPr>
      <w:r w:rsidRPr="0071213A">
        <w:rPr>
          <w:i/>
          <w:iCs/>
        </w:rPr>
        <w:t>Neutropenia</w:t>
      </w:r>
    </w:p>
    <w:p w14:paraId="409A6433" w14:textId="0B7F5C71" w:rsidR="00F56A04" w:rsidRPr="0071213A" w:rsidRDefault="00F56A04" w:rsidP="00F56A04">
      <w:r w:rsidRPr="0071213A">
        <w:t xml:space="preserve">Em doentes a receber fulvestrant em associação com palbociclib no estudo PALOMA3, foi notificada neutropenia de qualquer grau em </w:t>
      </w:r>
      <w:r w:rsidR="0033147E">
        <w:rPr>
          <w:noProof/>
        </w:rPr>
        <w:t>290 </w:t>
      </w:r>
      <w:r w:rsidRPr="0071213A">
        <w:t>doentes (</w:t>
      </w:r>
      <w:r w:rsidR="0033147E">
        <w:rPr>
          <w:noProof/>
        </w:rPr>
        <w:t>84,1</w:t>
      </w:r>
      <w:r w:rsidRPr="0071213A">
        <w:t xml:space="preserve">%), foi notificada neutropenia de Grau 3 em </w:t>
      </w:r>
      <w:r w:rsidR="0033147E">
        <w:rPr>
          <w:noProof/>
        </w:rPr>
        <w:t>200 </w:t>
      </w:r>
      <w:r w:rsidRPr="0071213A">
        <w:t>doentes (</w:t>
      </w:r>
      <w:r w:rsidR="0033147E">
        <w:rPr>
          <w:noProof/>
        </w:rPr>
        <w:t>58,0</w:t>
      </w:r>
      <w:r w:rsidRPr="0071213A">
        <w:t xml:space="preserve">%) e foi notificada neutropenia de Grau 4 em </w:t>
      </w:r>
      <w:r w:rsidR="0033147E">
        <w:rPr>
          <w:noProof/>
        </w:rPr>
        <w:t>40 </w:t>
      </w:r>
      <w:r w:rsidRPr="0071213A">
        <w:t>doentes (</w:t>
      </w:r>
      <w:r w:rsidR="0033147E">
        <w:rPr>
          <w:noProof/>
        </w:rPr>
        <w:t>11,6</w:t>
      </w:r>
      <w:r w:rsidRPr="0071213A">
        <w:t xml:space="preserve">%). No braço fulvestrant + placebo (n=172), foi notificada neutropenia de qualquer grau em </w:t>
      </w:r>
      <w:r w:rsidR="0033147E">
        <w:rPr>
          <w:noProof/>
        </w:rPr>
        <w:t>6 </w:t>
      </w:r>
      <w:r w:rsidRPr="0071213A">
        <w:t>doentes (</w:t>
      </w:r>
      <w:r w:rsidR="0033147E">
        <w:rPr>
          <w:noProof/>
        </w:rPr>
        <w:t>3,5</w:t>
      </w:r>
      <w:r w:rsidRPr="0071213A">
        <w:t>%). Não houve notificações de neutropenia de Grau</w:t>
      </w:r>
      <w:r w:rsidR="00B73A49">
        <w:rPr>
          <w:noProof/>
        </w:rPr>
        <w:t> 3 e</w:t>
      </w:r>
      <w:r w:rsidRPr="0071213A">
        <w:t xml:space="preserve"> 4 no braço fulvestrant + placebo.</w:t>
      </w:r>
    </w:p>
    <w:p w14:paraId="7E02C806" w14:textId="77777777" w:rsidR="00F56A04" w:rsidRPr="0071213A" w:rsidRDefault="00F56A04" w:rsidP="00F56A04"/>
    <w:p w14:paraId="4BC083AB" w14:textId="0E4EF209" w:rsidR="00F56A04" w:rsidRPr="0071213A" w:rsidRDefault="00F56A04" w:rsidP="00F56A04">
      <w:r w:rsidRPr="0071213A">
        <w:t>Em doentes a receber fulvestrant em associação com palbociclib, a mediana do tempo até à ocorrência do primeiro episódio de neutropenia de qualquer grau foi de 15 dias (intervalo: 13­</w:t>
      </w:r>
      <w:r w:rsidR="00B73A49">
        <w:rPr>
          <w:noProof/>
        </w:rPr>
        <w:t>512 dias</w:t>
      </w:r>
      <w:r w:rsidRPr="0071213A">
        <w:t xml:space="preserve">) e a mediana da duração de neutropenia de Grau ≥ 3 foi de </w:t>
      </w:r>
      <w:r w:rsidR="00B73A49">
        <w:t>16</w:t>
      </w:r>
      <w:r w:rsidRPr="0071213A">
        <w:t xml:space="preserve"> dias. Foi notificada neutropenia febril em </w:t>
      </w:r>
      <w:r w:rsidR="00B73A49">
        <w:t>3 (</w:t>
      </w:r>
      <w:r w:rsidRPr="0071213A">
        <w:t>0,9%</w:t>
      </w:r>
      <w:r w:rsidR="00B73A49">
        <w:t>)</w:t>
      </w:r>
      <w:r w:rsidRPr="0071213A">
        <w:t xml:space="preserve"> das doentes a receber fulvestrant em associação com palbociclib.</w:t>
      </w:r>
    </w:p>
    <w:p w14:paraId="338809C5" w14:textId="77777777" w:rsidR="00F56A04" w:rsidRPr="0071213A" w:rsidRDefault="00F56A04" w:rsidP="00FF6DEC"/>
    <w:p w14:paraId="04EB8B75" w14:textId="77777777" w:rsidR="00FF6DEC" w:rsidRPr="0071213A" w:rsidRDefault="00FF6DEC" w:rsidP="00FF6DEC">
      <w:pPr>
        <w:pStyle w:val="HeadingUnderlined"/>
      </w:pPr>
      <w:r w:rsidRPr="0071213A">
        <w:t>Notificação de suspeitas de reações adversas</w:t>
      </w:r>
    </w:p>
    <w:p w14:paraId="5B51C684" w14:textId="355B0CAB" w:rsidR="00FF6DEC" w:rsidRPr="0071213A" w:rsidRDefault="00FF6DEC" w:rsidP="00FF6DEC">
      <w:r w:rsidRPr="0071213A">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Pr>
          <w:highlight w:val="lightGray"/>
        </w:rPr>
        <w:t xml:space="preserve">do sistema nacional de notificação mencionado no </w:t>
      </w:r>
      <w:r w:rsidR="00B460EF">
        <w:fldChar w:fldCharType="begin"/>
      </w:r>
      <w:r w:rsidR="00B460EF">
        <w:instrText xml:space="preserve"> HYPERLINK "http://www.ema.europa.eu/docs/en_GB/document_library/Template_or_form/2013/03/WC500139752.doc" </w:instrText>
      </w:r>
      <w:r w:rsidR="00B460EF">
        <w:fldChar w:fldCharType="separate"/>
      </w:r>
      <w:r>
        <w:rPr>
          <w:rStyle w:val="Hyperlink"/>
          <w:highlight w:val="lightGray"/>
        </w:rPr>
        <w:t>Apêndice V</w:t>
      </w:r>
      <w:r w:rsidR="00B460EF">
        <w:rPr>
          <w:rStyle w:val="Hyperlink"/>
          <w:highlight w:val="lightGray"/>
        </w:rPr>
        <w:fldChar w:fldCharType="end"/>
      </w:r>
      <w:r w:rsidRPr="0071213A">
        <w:t>.</w:t>
      </w:r>
    </w:p>
    <w:p w14:paraId="6B39ACF0" w14:textId="77777777" w:rsidR="00FF6DEC" w:rsidRPr="0071213A" w:rsidRDefault="00FF6DEC" w:rsidP="00FF6DEC"/>
    <w:p w14:paraId="1EAC5E1D" w14:textId="77777777" w:rsidR="00FF6DEC" w:rsidRPr="0071213A" w:rsidRDefault="00FF6DEC" w:rsidP="00FF6DEC">
      <w:pPr>
        <w:pStyle w:val="Heading1"/>
      </w:pPr>
      <w:r w:rsidRPr="0071213A">
        <w:t>4.9</w:t>
      </w:r>
      <w:r w:rsidRPr="0071213A">
        <w:tab/>
        <w:t>Sobredosagem</w:t>
      </w:r>
    </w:p>
    <w:p w14:paraId="55A339CD" w14:textId="77777777" w:rsidR="00FF6DEC" w:rsidRPr="0071213A" w:rsidRDefault="00FF6DEC" w:rsidP="00FF6DEC">
      <w:pPr>
        <w:pStyle w:val="NormalKeep"/>
      </w:pPr>
    </w:p>
    <w:p w14:paraId="71ED614F" w14:textId="77777777" w:rsidR="00FF6DEC" w:rsidRPr="00F5775F" w:rsidRDefault="00DC008A" w:rsidP="00FF6DEC">
      <w:r w:rsidRPr="00DB1C6B">
        <w:t>Existem notificações isoladas de sobredosagem com fulvestrant em humanos. Em caso de sobredosagem, recomenda-se tratamento de suporte sintomático.</w:t>
      </w:r>
      <w:r w:rsidR="00FF6DEC" w:rsidRPr="009A47D3">
        <w:t xml:space="preserve"> Os estudos em animais sugerem que não foram evidentes quaisquer outros efeitos com as doses mais altas de </w:t>
      </w:r>
      <w:r w:rsidR="00E2775E" w:rsidRPr="009A47D3">
        <w:t>fulvestrant</w:t>
      </w:r>
      <w:r w:rsidR="00FF6DEC" w:rsidRPr="0071213A">
        <w:t xml:space="preserve"> para além dos, que se encontram, direta ou indiretamente, relacionados com a respetiva atividade antiestrogénica (ver secção 5.3).</w:t>
      </w:r>
    </w:p>
    <w:p w14:paraId="3ABB0CDC" w14:textId="77777777" w:rsidR="00FF6DEC" w:rsidRPr="007F79CB" w:rsidRDefault="00FF6DEC" w:rsidP="00FF6DEC"/>
    <w:p w14:paraId="34E922D3" w14:textId="77777777" w:rsidR="00FF6DEC" w:rsidRPr="009A47D3" w:rsidRDefault="00FF6DEC" w:rsidP="00FF6DEC"/>
    <w:p w14:paraId="6EE9B664" w14:textId="77777777" w:rsidR="00FF6DEC" w:rsidRPr="009A47D3" w:rsidRDefault="00FF6DEC" w:rsidP="00FF6DEC">
      <w:pPr>
        <w:pStyle w:val="Heading1"/>
      </w:pPr>
      <w:r w:rsidRPr="009A47D3">
        <w:t>5.</w:t>
      </w:r>
      <w:r w:rsidRPr="009A47D3">
        <w:tab/>
        <w:t>PROPRIEDADES FARMACOLÓGICAS</w:t>
      </w:r>
    </w:p>
    <w:p w14:paraId="17070DF2" w14:textId="77777777" w:rsidR="00FF6DEC" w:rsidRPr="009A47D3" w:rsidRDefault="00FF6DEC" w:rsidP="00FF6DEC">
      <w:pPr>
        <w:pStyle w:val="NormalKeep"/>
      </w:pPr>
    </w:p>
    <w:p w14:paraId="04AEBAE2" w14:textId="77777777" w:rsidR="00FF6DEC" w:rsidRPr="009A47D3" w:rsidRDefault="00FF6DEC" w:rsidP="00FF6DEC">
      <w:pPr>
        <w:pStyle w:val="Heading1"/>
      </w:pPr>
      <w:r w:rsidRPr="009A47D3">
        <w:t>5.1</w:t>
      </w:r>
      <w:r w:rsidRPr="009A47D3">
        <w:tab/>
        <w:t>Propriedades farmacodinâmicas</w:t>
      </w:r>
    </w:p>
    <w:p w14:paraId="3E442BE5" w14:textId="77777777" w:rsidR="00FF6DEC" w:rsidRPr="009A47D3" w:rsidRDefault="00FF6DEC" w:rsidP="00FF6DEC">
      <w:pPr>
        <w:pStyle w:val="NormalKeep"/>
      </w:pPr>
    </w:p>
    <w:p w14:paraId="5854C815" w14:textId="77777777" w:rsidR="00FF6DEC" w:rsidRPr="0071213A" w:rsidRDefault="00FF6DEC" w:rsidP="00FF6DEC">
      <w:r w:rsidRPr="009A47D3">
        <w:t xml:space="preserve">Grupo farmacoterapêutico: </w:t>
      </w:r>
      <w:r w:rsidR="00DC008A" w:rsidRPr="00DB1C6B">
        <w:t>Terapêutica endócrina,</w:t>
      </w:r>
      <w:r w:rsidR="00576854">
        <w:t xml:space="preserve"> </w:t>
      </w:r>
      <w:r w:rsidRPr="0071213A">
        <w:t>Antiestrogénio</w:t>
      </w:r>
      <w:r w:rsidR="00DC008A" w:rsidRPr="0071213A">
        <w:t>,</w:t>
      </w:r>
      <w:r w:rsidRPr="0071213A">
        <w:t xml:space="preserve"> </w:t>
      </w:r>
      <w:r w:rsidR="00DC008A" w:rsidRPr="0071213A">
        <w:t>c</w:t>
      </w:r>
      <w:r w:rsidRPr="0071213A">
        <w:t>ódigo ATC: L02BA03</w:t>
      </w:r>
    </w:p>
    <w:p w14:paraId="478CA9F1" w14:textId="77777777" w:rsidR="00FF6DEC" w:rsidRPr="00F5775F" w:rsidRDefault="00FF6DEC" w:rsidP="00FF6DEC"/>
    <w:p w14:paraId="7A6053FF" w14:textId="77777777" w:rsidR="00FF6DEC" w:rsidRPr="007F79CB" w:rsidRDefault="00FF6DEC" w:rsidP="00FF6DEC">
      <w:pPr>
        <w:pStyle w:val="HeadingUnderlined"/>
      </w:pPr>
      <w:r w:rsidRPr="007F79CB">
        <w:t>Mecanismo de ação e efeitos farmacodinâmicos</w:t>
      </w:r>
    </w:p>
    <w:p w14:paraId="5C83487C" w14:textId="77777777" w:rsidR="00FF6DEC" w:rsidRPr="0071213A" w:rsidRDefault="00FF6DEC" w:rsidP="00FF6DEC">
      <w:r w:rsidRPr="009A47D3">
        <w:t xml:space="preserve">O </w:t>
      </w:r>
      <w:r w:rsidR="00E2775E" w:rsidRPr="009A47D3">
        <w:t>fulvestrant</w:t>
      </w:r>
      <w:r w:rsidRPr="009A47D3">
        <w:t xml:space="preserve"> é um antagonista competitivo do recetor de estrogénio (RE) com uma afinidade comparável à do estradiol. O </w:t>
      </w:r>
      <w:r w:rsidR="00E2775E" w:rsidRPr="009A47D3">
        <w:t>fulvestrant</w:t>
      </w:r>
      <w:r w:rsidRPr="0071213A">
        <w:t xml:space="preserve"> bloqueia as ações tróficas dos estrogénios sem qualquer atividade agonista parcial (do tipo estrogénio). O mecanismo de ação está associado à diminuição (</w:t>
      </w:r>
      <w:r w:rsidRPr="00F5775F">
        <w:rPr>
          <w:i/>
        </w:rPr>
        <w:t>down-regulation</w:t>
      </w:r>
      <w:r w:rsidRPr="007F79CB">
        <w:t>) dos níveis do recetor de estrogénio. Os es</w:t>
      </w:r>
      <w:r w:rsidR="00DC008A" w:rsidRPr="007F79CB">
        <w:t>tud</w:t>
      </w:r>
      <w:r w:rsidRPr="009A47D3">
        <w:t xml:space="preserve">os clínicos em mulheres pós-menopáusicas com carcinoma da mama primário demonstraram que o </w:t>
      </w:r>
      <w:r w:rsidR="00E2775E" w:rsidRPr="009A47D3">
        <w:t>fulvestrant</w:t>
      </w:r>
      <w:r w:rsidRPr="0071213A">
        <w:t xml:space="preserve"> </w:t>
      </w:r>
      <w:r w:rsidRPr="0071213A">
        <w:lastRenderedPageBreak/>
        <w:t>diminui (</w:t>
      </w:r>
      <w:r w:rsidRPr="0071213A">
        <w:rPr>
          <w:i/>
        </w:rPr>
        <w:t>down-regulates</w:t>
      </w:r>
      <w:r w:rsidRPr="00F5775F">
        <w:t>) de um modo significativo o RE em tumores positivos para o RE em comparação com placebo. Houve igualmente uma redução significativa da expressão d</w:t>
      </w:r>
      <w:r w:rsidRPr="007F79CB">
        <w:t xml:space="preserve">o recetor de progesterona consistente com a ausência de efeitos intrínsecos agonistas do estrogénio. Também foi demonstrado que, no contexto do tratamento neoadjuvante de tumores da mama na pós-menopausa, o </w:t>
      </w:r>
      <w:r w:rsidR="00E2775E" w:rsidRPr="009A47D3">
        <w:t>fulvestrant</w:t>
      </w:r>
      <w:r w:rsidRPr="0071213A">
        <w:t xml:space="preserve"> 500 mg diminui (</w:t>
      </w:r>
      <w:r w:rsidRPr="0071213A">
        <w:rPr>
          <w:i/>
        </w:rPr>
        <w:t>down-regulates</w:t>
      </w:r>
      <w:r w:rsidRPr="0071213A">
        <w:t xml:space="preserve">) o RE e o marcador de proliferação Ki67 em maior grau do que o </w:t>
      </w:r>
      <w:r w:rsidR="00E2775E" w:rsidRPr="0071213A">
        <w:t>fulvestrant</w:t>
      </w:r>
      <w:r w:rsidRPr="0071213A">
        <w:t xml:space="preserve"> 250 mg.</w:t>
      </w:r>
    </w:p>
    <w:p w14:paraId="338097C9" w14:textId="77777777" w:rsidR="00FF6DEC" w:rsidRPr="0071213A" w:rsidRDefault="00FF6DEC" w:rsidP="00FF6DEC"/>
    <w:p w14:paraId="674BD295" w14:textId="77777777" w:rsidR="00FF6DEC" w:rsidRPr="0071213A" w:rsidRDefault="00FF6DEC" w:rsidP="00FF6DEC">
      <w:pPr>
        <w:pStyle w:val="HeadingUnderlined"/>
      </w:pPr>
      <w:r w:rsidRPr="0071213A">
        <w:t>Eficácia e segurança clínicas no ca</w:t>
      </w:r>
      <w:r w:rsidR="00DC008A" w:rsidRPr="0071213A">
        <w:t>n</w:t>
      </w:r>
      <w:r w:rsidRPr="0071213A">
        <w:t>c</w:t>
      </w:r>
      <w:r w:rsidR="00DC008A" w:rsidRPr="0071213A">
        <w:t>r</w:t>
      </w:r>
      <w:r w:rsidRPr="0071213A">
        <w:t>o da mama avançado</w:t>
      </w:r>
    </w:p>
    <w:p w14:paraId="62DA92CA" w14:textId="77777777" w:rsidR="00692DCD" w:rsidRPr="0071213A" w:rsidRDefault="00692DCD" w:rsidP="00DB1C6B">
      <w:pPr>
        <w:pStyle w:val="NormalKeep"/>
      </w:pPr>
    </w:p>
    <w:p w14:paraId="763E4877" w14:textId="77777777" w:rsidR="00692DCD" w:rsidRPr="0071213A" w:rsidRDefault="00692DCD" w:rsidP="00DB1C6B">
      <w:pPr>
        <w:pStyle w:val="NormalKeep"/>
      </w:pPr>
      <w:r w:rsidRPr="0071213A">
        <w:rPr>
          <w:i/>
          <w:iCs/>
        </w:rPr>
        <w:t>Monoterapia</w:t>
      </w:r>
    </w:p>
    <w:p w14:paraId="4E6EEB73" w14:textId="77777777" w:rsidR="00FF6DEC" w:rsidRPr="0071213A" w:rsidRDefault="00DC008A" w:rsidP="00FF6DEC">
      <w:r w:rsidRPr="0071213A">
        <w:t xml:space="preserve">Um estudo </w:t>
      </w:r>
      <w:r w:rsidR="00FF6DEC" w:rsidRPr="0071213A">
        <w:t>clínico de fase </w:t>
      </w:r>
      <w:r w:rsidRPr="0071213A">
        <w:t>3</w:t>
      </w:r>
      <w:r w:rsidR="00FF6DEC" w:rsidRPr="0071213A">
        <w:t xml:space="preserve"> </w:t>
      </w:r>
      <w:r w:rsidRPr="0071213A">
        <w:t xml:space="preserve">foi concluído </w:t>
      </w:r>
      <w:r w:rsidR="00FF6DEC" w:rsidRPr="0071213A">
        <w:t>em 736</w:t>
      </w:r>
      <w:r w:rsidRPr="0071213A">
        <w:t> </w:t>
      </w:r>
      <w:r w:rsidR="00FF6DEC" w:rsidRPr="0071213A">
        <w:t>mulheres pós</w:t>
      </w:r>
      <w:r w:rsidRPr="0071213A">
        <w:noBreakHyphen/>
      </w:r>
      <w:r w:rsidR="00FF6DEC" w:rsidRPr="0071213A">
        <w:t>menopáusicas com ca</w:t>
      </w:r>
      <w:r w:rsidRPr="0071213A">
        <w:t>n</w:t>
      </w:r>
      <w:r w:rsidR="00FF6DEC" w:rsidRPr="0071213A">
        <w:t>c</w:t>
      </w:r>
      <w:r w:rsidRPr="0071213A">
        <w:t>r</w:t>
      </w:r>
      <w:r w:rsidR="00FF6DEC" w:rsidRPr="0071213A">
        <w:t>o da mama avançado que apresentaram recorrência da doença, durante ou após uma terapêutica endócrina adjuvante, ou progressão após terapêutica endócrina na doença avançada. O estudo incluiu 423</w:t>
      </w:r>
      <w:r w:rsidRPr="0071213A">
        <w:t> </w:t>
      </w:r>
      <w:r w:rsidR="00FF6DEC" w:rsidRPr="0071213A">
        <w:t>doentes que apresentaram recidiva ou progressão durante a terapêutica com um antiestrogénio (subgrupo AE) e 313</w:t>
      </w:r>
      <w:r w:rsidRPr="0071213A">
        <w:t> </w:t>
      </w:r>
      <w:r w:rsidR="00FF6DEC" w:rsidRPr="0071213A">
        <w:t>doentes que apresentaram recidiva ou progressão durante a terapêutica com um inibidor da aromatase (subgrupo IA). Este es</w:t>
      </w:r>
      <w:r w:rsidR="00AC3326" w:rsidRPr="0071213A">
        <w:t>tud</w:t>
      </w:r>
      <w:r w:rsidR="00FF6DEC" w:rsidRPr="0071213A">
        <w:t xml:space="preserve">o comparou a eficácia e segurança de </w:t>
      </w:r>
      <w:r w:rsidR="00E2775E" w:rsidRPr="0071213A">
        <w:t>fulvestrant</w:t>
      </w:r>
      <w:r w:rsidR="00FF6DEC" w:rsidRPr="0071213A">
        <w:t xml:space="preserve"> 500 mg (n</w:t>
      </w:r>
      <w:r w:rsidRPr="0071213A">
        <w:t> </w:t>
      </w:r>
      <w:r w:rsidR="00FF6DEC" w:rsidRPr="0071213A">
        <w:t>=</w:t>
      </w:r>
      <w:r w:rsidRPr="0071213A">
        <w:t> </w:t>
      </w:r>
      <w:r w:rsidR="00FF6DEC" w:rsidRPr="0071213A">
        <w:t xml:space="preserve">362) com </w:t>
      </w:r>
      <w:r w:rsidR="00E2775E" w:rsidRPr="0071213A">
        <w:t>fulvestrant</w:t>
      </w:r>
      <w:r w:rsidR="00FF6DEC" w:rsidRPr="0071213A">
        <w:t xml:space="preserve"> 250 mg (n</w:t>
      </w:r>
      <w:r w:rsidRPr="0071213A">
        <w:t> </w:t>
      </w:r>
      <w:r w:rsidR="00FF6DEC" w:rsidRPr="0071213A">
        <w:t>=</w:t>
      </w:r>
      <w:r w:rsidRPr="0071213A">
        <w:t> </w:t>
      </w:r>
      <w:r w:rsidR="00FF6DEC" w:rsidRPr="0071213A">
        <w:t>374). A sobrevivência livre de progressão (PFS) foi o objetivo primário; os principais objetivos secundários de eficácia incluíram taxa de resposta objetiva (ORR), taxa de benefício clínico (CBR) e sobrevivência global (OS). Os resultados de eficácia do estudo CONFIRM encontram-se resumidos na Tabela </w:t>
      </w:r>
      <w:r w:rsidR="00692DCD" w:rsidRPr="0071213A">
        <w:t>3</w:t>
      </w:r>
      <w:r w:rsidR="00FF6DEC" w:rsidRPr="0071213A">
        <w:t>.</w:t>
      </w:r>
    </w:p>
    <w:p w14:paraId="104B7C1D" w14:textId="77777777" w:rsidR="00FF6DEC" w:rsidRPr="0071213A" w:rsidRDefault="00FF6DEC" w:rsidP="00FF6DEC"/>
    <w:p w14:paraId="3AE51623" w14:textId="77777777" w:rsidR="00FF6DEC" w:rsidRPr="0071213A" w:rsidRDefault="00FF6DEC" w:rsidP="00FF6DEC">
      <w:pPr>
        <w:pStyle w:val="TableTitle"/>
      </w:pPr>
      <w:r w:rsidRPr="0071213A">
        <w:t>Tabela </w:t>
      </w:r>
      <w:r w:rsidR="00692DCD" w:rsidRPr="0071213A">
        <w:t>3</w:t>
      </w:r>
      <w:r w:rsidRPr="0071213A">
        <w:tab/>
        <w:t>Resumo dos resultados do objetivo primário</w:t>
      </w:r>
      <w:r w:rsidR="00AC3326" w:rsidRPr="0071213A">
        <w:t xml:space="preserve"> de eficácia</w:t>
      </w:r>
      <w:r w:rsidRPr="0071213A">
        <w:t xml:space="preserve"> (PFS) e dos principais objetivos secundários de eficácia do estudo CONFIRM</w:t>
      </w:r>
    </w:p>
    <w:p w14:paraId="018F2000" w14:textId="77777777" w:rsidR="00FF6DEC" w:rsidRPr="0071213A" w:rsidRDefault="00FF6DEC" w:rsidP="00FF6DEC">
      <w:pPr>
        <w:pStyle w:val="NormalKeep"/>
      </w:pPr>
    </w:p>
    <w:tbl>
      <w:tblPr>
        <w:tblW w:w="9723" w:type="dxa"/>
        <w:jc w:val="center"/>
        <w:tblCellMar>
          <w:top w:w="43" w:type="dxa"/>
          <w:left w:w="72" w:type="dxa"/>
          <w:bottom w:w="43" w:type="dxa"/>
          <w:right w:w="72" w:type="dxa"/>
        </w:tblCellMar>
        <w:tblLook w:val="04A0" w:firstRow="1" w:lastRow="0" w:firstColumn="1" w:lastColumn="0" w:noHBand="0" w:noVBand="1"/>
      </w:tblPr>
      <w:tblGrid>
        <w:gridCol w:w="1200"/>
        <w:gridCol w:w="1572"/>
        <w:gridCol w:w="1330"/>
        <w:gridCol w:w="1330"/>
        <w:gridCol w:w="1889"/>
        <w:gridCol w:w="1169"/>
        <w:gridCol w:w="1233"/>
      </w:tblGrid>
      <w:tr w:rsidR="00FF6DEC" w:rsidRPr="000E7F17" w14:paraId="12B9A3DB" w14:textId="77777777" w:rsidTr="00406D6A">
        <w:trPr>
          <w:cantSplit/>
          <w:jc w:val="center"/>
        </w:trPr>
        <w:tc>
          <w:tcPr>
            <w:tcW w:w="1200" w:type="dxa"/>
            <w:vMerge w:val="restart"/>
            <w:tcBorders>
              <w:top w:val="single" w:sz="12" w:space="0" w:color="auto"/>
            </w:tcBorders>
            <w:shd w:val="clear" w:color="auto" w:fill="auto"/>
          </w:tcPr>
          <w:p w14:paraId="6ACB46F6" w14:textId="77777777" w:rsidR="00FF6DEC" w:rsidRPr="0071213A" w:rsidRDefault="00FF6DEC" w:rsidP="00FF6DEC">
            <w:pPr>
              <w:pStyle w:val="HeadingStrong"/>
            </w:pPr>
            <w:r w:rsidRPr="0071213A">
              <w:t>Variável</w:t>
            </w:r>
          </w:p>
        </w:tc>
        <w:tc>
          <w:tcPr>
            <w:tcW w:w="1572" w:type="dxa"/>
            <w:vMerge w:val="restart"/>
            <w:tcBorders>
              <w:top w:val="single" w:sz="12" w:space="0" w:color="auto"/>
            </w:tcBorders>
            <w:shd w:val="clear" w:color="auto" w:fill="auto"/>
          </w:tcPr>
          <w:p w14:paraId="136E3698" w14:textId="77777777" w:rsidR="00FF6DEC" w:rsidRPr="0071213A" w:rsidRDefault="00FF6DEC" w:rsidP="00FF6DEC">
            <w:pPr>
              <w:pStyle w:val="HeadingStrong"/>
            </w:pPr>
            <w:r w:rsidRPr="0071213A">
              <w:t>Tipo de estimativa; comparação de tratamento</w:t>
            </w:r>
          </w:p>
        </w:tc>
        <w:tc>
          <w:tcPr>
            <w:tcW w:w="1330" w:type="dxa"/>
            <w:vMerge w:val="restart"/>
            <w:tcBorders>
              <w:top w:val="single" w:sz="12" w:space="0" w:color="auto"/>
            </w:tcBorders>
            <w:shd w:val="clear" w:color="auto" w:fill="auto"/>
          </w:tcPr>
          <w:p w14:paraId="0631218A" w14:textId="77777777" w:rsidR="00FF6DEC" w:rsidRPr="0071213A" w:rsidRDefault="00E2775E" w:rsidP="00FF6DEC">
            <w:pPr>
              <w:pStyle w:val="Title"/>
            </w:pPr>
            <w:r w:rsidRPr="0071213A">
              <w:t>Fulvestrant</w:t>
            </w:r>
            <w:r w:rsidR="00FF6DEC" w:rsidRPr="0071213A">
              <w:t xml:space="preserve"> 500 mg</w:t>
            </w:r>
          </w:p>
          <w:p w14:paraId="25E06714" w14:textId="77777777" w:rsidR="00FF6DEC" w:rsidRPr="0071213A" w:rsidRDefault="00FF6DEC" w:rsidP="00FF6DEC">
            <w:pPr>
              <w:pStyle w:val="Title"/>
            </w:pPr>
            <w:r w:rsidRPr="0071213A">
              <w:t>(N</w:t>
            </w:r>
            <w:r w:rsidR="00AC3326" w:rsidRPr="0071213A">
              <w:t> </w:t>
            </w:r>
            <w:r w:rsidRPr="0071213A">
              <w:t>=</w:t>
            </w:r>
            <w:r w:rsidR="00AC3326" w:rsidRPr="0071213A">
              <w:t> </w:t>
            </w:r>
            <w:r w:rsidRPr="0071213A">
              <w:t>362)</w:t>
            </w:r>
          </w:p>
        </w:tc>
        <w:tc>
          <w:tcPr>
            <w:tcW w:w="1330" w:type="dxa"/>
            <w:vMerge w:val="restart"/>
            <w:tcBorders>
              <w:top w:val="single" w:sz="12" w:space="0" w:color="auto"/>
            </w:tcBorders>
            <w:shd w:val="clear" w:color="auto" w:fill="auto"/>
          </w:tcPr>
          <w:p w14:paraId="2CDF29BB" w14:textId="77777777" w:rsidR="00FF6DEC" w:rsidRPr="0071213A" w:rsidRDefault="00E2775E" w:rsidP="00FF6DEC">
            <w:pPr>
              <w:pStyle w:val="Title"/>
            </w:pPr>
            <w:r w:rsidRPr="0071213A">
              <w:t>Fulvestrant</w:t>
            </w:r>
            <w:r w:rsidR="00FF6DEC" w:rsidRPr="0071213A">
              <w:t xml:space="preserve"> 250 mg</w:t>
            </w:r>
          </w:p>
          <w:p w14:paraId="0850BF02" w14:textId="77777777" w:rsidR="00FF6DEC" w:rsidRPr="0071213A" w:rsidRDefault="00FF6DEC" w:rsidP="00FF6DEC">
            <w:pPr>
              <w:pStyle w:val="Title"/>
            </w:pPr>
            <w:r w:rsidRPr="0071213A">
              <w:t>(N</w:t>
            </w:r>
            <w:r w:rsidR="00AC3326" w:rsidRPr="0071213A">
              <w:t> </w:t>
            </w:r>
            <w:r w:rsidRPr="0071213A">
              <w:t>=</w:t>
            </w:r>
            <w:r w:rsidR="00AC3326" w:rsidRPr="0071213A">
              <w:t> </w:t>
            </w:r>
            <w:r w:rsidRPr="0071213A">
              <w:t>374)</w:t>
            </w:r>
          </w:p>
        </w:tc>
        <w:tc>
          <w:tcPr>
            <w:tcW w:w="4291" w:type="dxa"/>
            <w:gridSpan w:val="3"/>
            <w:tcBorders>
              <w:top w:val="single" w:sz="12" w:space="0" w:color="auto"/>
              <w:bottom w:val="single" w:sz="8" w:space="0" w:color="auto"/>
            </w:tcBorders>
            <w:shd w:val="clear" w:color="auto" w:fill="auto"/>
          </w:tcPr>
          <w:p w14:paraId="1CBC5B90" w14:textId="77777777" w:rsidR="00FF6DEC" w:rsidRPr="0071213A" w:rsidRDefault="00FF6DEC" w:rsidP="00FF6DEC">
            <w:pPr>
              <w:pStyle w:val="Title"/>
            </w:pPr>
            <w:r w:rsidRPr="0071213A">
              <w:t>Comparação entre grupos</w:t>
            </w:r>
          </w:p>
          <w:p w14:paraId="011160C2" w14:textId="77777777" w:rsidR="00FF6DEC" w:rsidRPr="000E7F17" w:rsidRDefault="00FF6DEC" w:rsidP="00FF6DEC">
            <w:pPr>
              <w:pStyle w:val="Title"/>
            </w:pPr>
            <w:r w:rsidRPr="0071213A">
              <w:t>(</w:t>
            </w:r>
            <w:r w:rsidR="00E2775E" w:rsidRPr="0071213A">
              <w:t>Fulvestrant</w:t>
            </w:r>
            <w:r w:rsidRPr="000E7F17">
              <w:t xml:space="preserve"> 500 mg/</w:t>
            </w:r>
            <w:r w:rsidR="00AC3326" w:rsidRPr="000E7F17">
              <w:t xml:space="preserve"> </w:t>
            </w:r>
            <w:r w:rsidR="00E2775E" w:rsidRPr="000E7F17">
              <w:t>Fulvestrant</w:t>
            </w:r>
            <w:r w:rsidRPr="000E7F17">
              <w:t xml:space="preserve"> 250 mg)</w:t>
            </w:r>
          </w:p>
        </w:tc>
      </w:tr>
      <w:tr w:rsidR="00FF6DEC" w:rsidRPr="000E7F17" w14:paraId="26077C9C" w14:textId="77777777" w:rsidTr="00406D6A">
        <w:trPr>
          <w:cantSplit/>
          <w:jc w:val="center"/>
        </w:trPr>
        <w:tc>
          <w:tcPr>
            <w:tcW w:w="1200" w:type="dxa"/>
            <w:vMerge/>
            <w:tcBorders>
              <w:bottom w:val="single" w:sz="8" w:space="0" w:color="auto"/>
            </w:tcBorders>
            <w:shd w:val="clear" w:color="auto" w:fill="auto"/>
          </w:tcPr>
          <w:p w14:paraId="76CFD6EF" w14:textId="77777777" w:rsidR="00FF6DEC" w:rsidRPr="000E7F17" w:rsidRDefault="00FF6DEC" w:rsidP="00FF6DEC">
            <w:pPr>
              <w:keepNext/>
            </w:pPr>
          </w:p>
        </w:tc>
        <w:tc>
          <w:tcPr>
            <w:tcW w:w="1572" w:type="dxa"/>
            <w:vMerge/>
            <w:tcBorders>
              <w:bottom w:val="single" w:sz="8" w:space="0" w:color="auto"/>
            </w:tcBorders>
            <w:shd w:val="clear" w:color="auto" w:fill="auto"/>
          </w:tcPr>
          <w:p w14:paraId="1E757404" w14:textId="77777777" w:rsidR="00FF6DEC" w:rsidRPr="000E7F17" w:rsidRDefault="00FF6DEC" w:rsidP="00FF6DEC">
            <w:pPr>
              <w:keepNext/>
            </w:pPr>
          </w:p>
        </w:tc>
        <w:tc>
          <w:tcPr>
            <w:tcW w:w="1330" w:type="dxa"/>
            <w:vMerge/>
            <w:tcBorders>
              <w:bottom w:val="single" w:sz="8" w:space="0" w:color="auto"/>
            </w:tcBorders>
            <w:shd w:val="clear" w:color="auto" w:fill="auto"/>
          </w:tcPr>
          <w:p w14:paraId="1AF08FF4" w14:textId="77777777" w:rsidR="00FF6DEC" w:rsidRPr="000E7F17" w:rsidRDefault="00FF6DEC" w:rsidP="00FF6DEC">
            <w:pPr>
              <w:keepNext/>
            </w:pPr>
          </w:p>
        </w:tc>
        <w:tc>
          <w:tcPr>
            <w:tcW w:w="1330" w:type="dxa"/>
            <w:vMerge/>
            <w:tcBorders>
              <w:bottom w:val="single" w:sz="8" w:space="0" w:color="auto"/>
            </w:tcBorders>
            <w:shd w:val="clear" w:color="auto" w:fill="auto"/>
          </w:tcPr>
          <w:p w14:paraId="19CF3698" w14:textId="77777777" w:rsidR="00FF6DEC" w:rsidRPr="000E7F17" w:rsidRDefault="00FF6DEC" w:rsidP="00FF6DEC">
            <w:pPr>
              <w:keepNext/>
            </w:pPr>
          </w:p>
        </w:tc>
        <w:tc>
          <w:tcPr>
            <w:tcW w:w="1889" w:type="dxa"/>
            <w:tcBorders>
              <w:top w:val="single" w:sz="8" w:space="0" w:color="auto"/>
              <w:bottom w:val="single" w:sz="8" w:space="0" w:color="auto"/>
            </w:tcBorders>
            <w:shd w:val="clear" w:color="auto" w:fill="auto"/>
          </w:tcPr>
          <w:p w14:paraId="3D6E2C7A" w14:textId="77777777" w:rsidR="00FF6DEC" w:rsidRPr="000E7F17" w:rsidRDefault="00FF6DEC" w:rsidP="00FF6DEC">
            <w:pPr>
              <w:pStyle w:val="Title"/>
            </w:pPr>
            <w:r w:rsidRPr="000E7F17">
              <w:t>Taxa de risco</w:t>
            </w:r>
          </w:p>
        </w:tc>
        <w:tc>
          <w:tcPr>
            <w:tcW w:w="1169" w:type="dxa"/>
            <w:tcBorders>
              <w:top w:val="single" w:sz="8" w:space="0" w:color="auto"/>
              <w:bottom w:val="single" w:sz="8" w:space="0" w:color="auto"/>
            </w:tcBorders>
            <w:shd w:val="clear" w:color="auto" w:fill="auto"/>
          </w:tcPr>
          <w:p w14:paraId="46AD1432" w14:textId="77777777" w:rsidR="00FF6DEC" w:rsidRPr="000E7F17" w:rsidRDefault="00FF6DEC" w:rsidP="00FF6DEC">
            <w:pPr>
              <w:pStyle w:val="Title"/>
            </w:pPr>
            <w:r w:rsidRPr="000E7F17">
              <w:t>IC 95%</w:t>
            </w:r>
          </w:p>
        </w:tc>
        <w:tc>
          <w:tcPr>
            <w:tcW w:w="1233" w:type="dxa"/>
            <w:tcBorders>
              <w:top w:val="single" w:sz="8" w:space="0" w:color="auto"/>
              <w:bottom w:val="single" w:sz="8" w:space="0" w:color="auto"/>
            </w:tcBorders>
            <w:shd w:val="clear" w:color="auto" w:fill="auto"/>
          </w:tcPr>
          <w:p w14:paraId="78EC8DC3" w14:textId="05A7FBC5" w:rsidR="00FF6DEC" w:rsidRPr="000E7F17" w:rsidRDefault="00B73A49" w:rsidP="00FF6DEC">
            <w:pPr>
              <w:pStyle w:val="Title"/>
            </w:pPr>
            <w:r w:rsidRPr="000E7F17">
              <w:t>Valor</w:t>
            </w:r>
            <w:r>
              <w:t>-</w:t>
            </w:r>
            <w:r w:rsidR="00FF6DEC" w:rsidRPr="000E7F17">
              <w:rPr>
                <w:rStyle w:val="Emphasis"/>
              </w:rPr>
              <w:t>p</w:t>
            </w:r>
          </w:p>
        </w:tc>
      </w:tr>
      <w:tr w:rsidR="00FF6DEC" w:rsidRPr="000E7F17" w14:paraId="06F056D7" w14:textId="77777777" w:rsidTr="00406D6A">
        <w:trPr>
          <w:cantSplit/>
          <w:jc w:val="center"/>
        </w:trPr>
        <w:tc>
          <w:tcPr>
            <w:tcW w:w="1200" w:type="dxa"/>
            <w:tcBorders>
              <w:top w:val="single" w:sz="8" w:space="0" w:color="auto"/>
            </w:tcBorders>
            <w:shd w:val="clear" w:color="auto" w:fill="auto"/>
          </w:tcPr>
          <w:p w14:paraId="08442F70" w14:textId="77777777" w:rsidR="00FF6DEC" w:rsidRPr="000E7F17" w:rsidRDefault="00FF6DEC" w:rsidP="00FF6DEC">
            <w:pPr>
              <w:pStyle w:val="HeadingStrong"/>
            </w:pPr>
            <w:r w:rsidRPr="000E7F17">
              <w:t>PFS</w:t>
            </w:r>
          </w:p>
        </w:tc>
        <w:tc>
          <w:tcPr>
            <w:tcW w:w="1572" w:type="dxa"/>
            <w:tcBorders>
              <w:top w:val="single" w:sz="8" w:space="0" w:color="auto"/>
            </w:tcBorders>
            <w:shd w:val="clear" w:color="auto" w:fill="auto"/>
          </w:tcPr>
          <w:p w14:paraId="3ADC8918" w14:textId="77777777" w:rsidR="00FF6DEC" w:rsidRPr="000E7F17" w:rsidRDefault="00FF6DEC" w:rsidP="00FF6DEC">
            <w:pPr>
              <w:pStyle w:val="HeadingStrong"/>
            </w:pPr>
            <w:r w:rsidRPr="000E7F17">
              <w:t>Mediana K-M em meses; taxa de risco</w:t>
            </w:r>
          </w:p>
        </w:tc>
        <w:tc>
          <w:tcPr>
            <w:tcW w:w="1330" w:type="dxa"/>
            <w:tcBorders>
              <w:top w:val="single" w:sz="8" w:space="0" w:color="auto"/>
            </w:tcBorders>
            <w:shd w:val="clear" w:color="auto" w:fill="auto"/>
          </w:tcPr>
          <w:p w14:paraId="39843A68" w14:textId="77777777" w:rsidR="00FF6DEC" w:rsidRPr="000E7F17" w:rsidRDefault="00FF6DEC" w:rsidP="00FF6DEC"/>
        </w:tc>
        <w:tc>
          <w:tcPr>
            <w:tcW w:w="1330" w:type="dxa"/>
            <w:tcBorders>
              <w:top w:val="single" w:sz="8" w:space="0" w:color="auto"/>
            </w:tcBorders>
            <w:shd w:val="clear" w:color="auto" w:fill="auto"/>
          </w:tcPr>
          <w:p w14:paraId="20C175B5" w14:textId="77777777" w:rsidR="00FF6DEC" w:rsidRPr="000E7F17" w:rsidRDefault="00FF6DEC" w:rsidP="00FF6DEC"/>
        </w:tc>
        <w:tc>
          <w:tcPr>
            <w:tcW w:w="1889" w:type="dxa"/>
            <w:tcBorders>
              <w:top w:val="single" w:sz="8" w:space="0" w:color="auto"/>
            </w:tcBorders>
            <w:shd w:val="clear" w:color="auto" w:fill="auto"/>
          </w:tcPr>
          <w:p w14:paraId="38CD76FF" w14:textId="77777777" w:rsidR="00FF6DEC" w:rsidRPr="000E7F17" w:rsidRDefault="00FF6DEC" w:rsidP="00FF6DEC"/>
        </w:tc>
        <w:tc>
          <w:tcPr>
            <w:tcW w:w="1169" w:type="dxa"/>
            <w:tcBorders>
              <w:top w:val="single" w:sz="8" w:space="0" w:color="auto"/>
            </w:tcBorders>
            <w:shd w:val="clear" w:color="auto" w:fill="auto"/>
          </w:tcPr>
          <w:p w14:paraId="3D5AF119" w14:textId="77777777" w:rsidR="00FF6DEC" w:rsidRPr="000E7F17" w:rsidRDefault="00FF6DEC" w:rsidP="00FF6DEC"/>
        </w:tc>
        <w:tc>
          <w:tcPr>
            <w:tcW w:w="1233" w:type="dxa"/>
            <w:tcBorders>
              <w:top w:val="single" w:sz="8" w:space="0" w:color="auto"/>
            </w:tcBorders>
            <w:shd w:val="clear" w:color="auto" w:fill="auto"/>
          </w:tcPr>
          <w:p w14:paraId="64E02B77" w14:textId="77777777" w:rsidR="00FF6DEC" w:rsidRPr="000E7F17" w:rsidRDefault="00FF6DEC" w:rsidP="00FF6DEC"/>
        </w:tc>
      </w:tr>
      <w:tr w:rsidR="00FF6DEC" w:rsidRPr="000E7F17" w14:paraId="4CEB0AD5" w14:textId="77777777" w:rsidTr="00406D6A">
        <w:trPr>
          <w:cantSplit/>
          <w:jc w:val="center"/>
        </w:trPr>
        <w:tc>
          <w:tcPr>
            <w:tcW w:w="2772" w:type="dxa"/>
            <w:gridSpan w:val="2"/>
            <w:shd w:val="clear" w:color="auto" w:fill="auto"/>
          </w:tcPr>
          <w:p w14:paraId="4D402B14" w14:textId="77777777" w:rsidR="00FF6DEC" w:rsidRPr="000E7F17" w:rsidRDefault="00FF6DEC" w:rsidP="00FF6DEC">
            <w:pPr>
              <w:pStyle w:val="HeadingStrong"/>
            </w:pPr>
            <w:r w:rsidRPr="000E7F17">
              <w:t>Todas as doentes</w:t>
            </w:r>
          </w:p>
        </w:tc>
        <w:tc>
          <w:tcPr>
            <w:tcW w:w="1330" w:type="dxa"/>
            <w:shd w:val="clear" w:color="auto" w:fill="auto"/>
          </w:tcPr>
          <w:p w14:paraId="31C18837" w14:textId="77777777" w:rsidR="00FF6DEC" w:rsidRPr="000E7F17" w:rsidRDefault="00FF6DEC" w:rsidP="00FF6DEC">
            <w:pPr>
              <w:pStyle w:val="NormalCentred"/>
            </w:pPr>
            <w:r w:rsidRPr="000E7F17">
              <w:t>6,5</w:t>
            </w:r>
          </w:p>
        </w:tc>
        <w:tc>
          <w:tcPr>
            <w:tcW w:w="1330" w:type="dxa"/>
            <w:shd w:val="clear" w:color="auto" w:fill="auto"/>
          </w:tcPr>
          <w:p w14:paraId="689379AC" w14:textId="77777777" w:rsidR="00FF6DEC" w:rsidRPr="000E7F17" w:rsidRDefault="00FF6DEC" w:rsidP="00FF6DEC">
            <w:pPr>
              <w:pStyle w:val="NormalCentred"/>
            </w:pPr>
            <w:r w:rsidRPr="000E7F17">
              <w:t>5,5</w:t>
            </w:r>
          </w:p>
        </w:tc>
        <w:tc>
          <w:tcPr>
            <w:tcW w:w="1889" w:type="dxa"/>
            <w:shd w:val="clear" w:color="auto" w:fill="auto"/>
          </w:tcPr>
          <w:p w14:paraId="7CAFB790" w14:textId="77777777" w:rsidR="00FF6DEC" w:rsidRPr="000E7F17" w:rsidRDefault="00FF6DEC" w:rsidP="00FF6DEC">
            <w:pPr>
              <w:pStyle w:val="NormalCentred"/>
            </w:pPr>
            <w:r w:rsidRPr="000E7F17">
              <w:t>0,80</w:t>
            </w:r>
          </w:p>
        </w:tc>
        <w:tc>
          <w:tcPr>
            <w:tcW w:w="1169" w:type="dxa"/>
            <w:shd w:val="clear" w:color="auto" w:fill="auto"/>
          </w:tcPr>
          <w:p w14:paraId="7C2207B8" w14:textId="77777777" w:rsidR="00FF6DEC" w:rsidRPr="000E7F17" w:rsidRDefault="00FF6DEC" w:rsidP="00FF6DEC">
            <w:pPr>
              <w:pStyle w:val="NormalCentred"/>
            </w:pPr>
            <w:r w:rsidRPr="000E7F17">
              <w:t>0,68; 0</w:t>
            </w:r>
            <w:r w:rsidR="00AC3326" w:rsidRPr="000E7F17">
              <w:t>,</w:t>
            </w:r>
            <w:r w:rsidRPr="000E7F17">
              <w:t>94</w:t>
            </w:r>
          </w:p>
        </w:tc>
        <w:tc>
          <w:tcPr>
            <w:tcW w:w="1233" w:type="dxa"/>
            <w:shd w:val="clear" w:color="auto" w:fill="auto"/>
          </w:tcPr>
          <w:p w14:paraId="408F1A26" w14:textId="77777777" w:rsidR="00FF6DEC" w:rsidRPr="000E7F17" w:rsidRDefault="00FF6DEC" w:rsidP="00FF6DEC">
            <w:pPr>
              <w:pStyle w:val="NormalCentred"/>
            </w:pPr>
            <w:r w:rsidRPr="000E7F17">
              <w:t>0,006</w:t>
            </w:r>
          </w:p>
        </w:tc>
      </w:tr>
      <w:tr w:rsidR="00FF6DEC" w:rsidRPr="000E7F17" w14:paraId="7FF75ADE" w14:textId="77777777" w:rsidTr="00406D6A">
        <w:trPr>
          <w:cantSplit/>
          <w:jc w:val="center"/>
        </w:trPr>
        <w:tc>
          <w:tcPr>
            <w:tcW w:w="2772" w:type="dxa"/>
            <w:gridSpan w:val="2"/>
            <w:shd w:val="clear" w:color="auto" w:fill="auto"/>
          </w:tcPr>
          <w:p w14:paraId="700B5DD9" w14:textId="77777777" w:rsidR="00FF6DEC" w:rsidRPr="000E7F17" w:rsidRDefault="00FF6DEC" w:rsidP="00FF6DEC">
            <w:pPr>
              <w:pStyle w:val="TableBullet-"/>
            </w:pPr>
            <w:r w:rsidRPr="000E7F17">
              <w:t>Subgrupo AE (n=423)</w:t>
            </w:r>
          </w:p>
        </w:tc>
        <w:tc>
          <w:tcPr>
            <w:tcW w:w="1330" w:type="dxa"/>
            <w:shd w:val="clear" w:color="auto" w:fill="auto"/>
          </w:tcPr>
          <w:p w14:paraId="7F1C512E" w14:textId="77777777" w:rsidR="00FF6DEC" w:rsidRPr="000E7F17" w:rsidRDefault="00FF6DEC" w:rsidP="00FF6DEC">
            <w:pPr>
              <w:pStyle w:val="NormalCentred"/>
            </w:pPr>
            <w:r w:rsidRPr="000E7F17">
              <w:t>8,6</w:t>
            </w:r>
          </w:p>
        </w:tc>
        <w:tc>
          <w:tcPr>
            <w:tcW w:w="1330" w:type="dxa"/>
            <w:shd w:val="clear" w:color="auto" w:fill="auto"/>
          </w:tcPr>
          <w:p w14:paraId="7C633B95" w14:textId="77777777" w:rsidR="00FF6DEC" w:rsidRPr="000E7F17" w:rsidRDefault="00FF6DEC" w:rsidP="00FF6DEC">
            <w:pPr>
              <w:pStyle w:val="NormalCentred"/>
            </w:pPr>
            <w:r w:rsidRPr="000E7F17">
              <w:t>5,8</w:t>
            </w:r>
          </w:p>
        </w:tc>
        <w:tc>
          <w:tcPr>
            <w:tcW w:w="1889" w:type="dxa"/>
            <w:shd w:val="clear" w:color="auto" w:fill="auto"/>
          </w:tcPr>
          <w:p w14:paraId="05F1B64C" w14:textId="77777777" w:rsidR="00FF6DEC" w:rsidRPr="000E7F17" w:rsidRDefault="00FF6DEC" w:rsidP="00FF6DEC">
            <w:pPr>
              <w:pStyle w:val="NormalCentred"/>
            </w:pPr>
            <w:r w:rsidRPr="000E7F17">
              <w:t>0,76</w:t>
            </w:r>
          </w:p>
        </w:tc>
        <w:tc>
          <w:tcPr>
            <w:tcW w:w="1169" w:type="dxa"/>
            <w:shd w:val="clear" w:color="auto" w:fill="auto"/>
          </w:tcPr>
          <w:p w14:paraId="24EB3C21" w14:textId="77777777" w:rsidR="00FF6DEC" w:rsidRPr="000E7F17" w:rsidRDefault="00FF6DEC" w:rsidP="00FF6DEC">
            <w:pPr>
              <w:pStyle w:val="NormalCentred"/>
            </w:pPr>
            <w:r w:rsidRPr="000E7F17">
              <w:t>0,62; 0,94</w:t>
            </w:r>
          </w:p>
        </w:tc>
        <w:tc>
          <w:tcPr>
            <w:tcW w:w="1233" w:type="dxa"/>
            <w:shd w:val="clear" w:color="auto" w:fill="auto"/>
          </w:tcPr>
          <w:p w14:paraId="6F6E9281" w14:textId="77777777" w:rsidR="00FF6DEC" w:rsidRPr="000E7F17" w:rsidRDefault="00FF6DEC" w:rsidP="00FF6DEC">
            <w:pPr>
              <w:pStyle w:val="NormalCentred"/>
            </w:pPr>
            <w:r w:rsidRPr="000E7F17">
              <w:t>0,013</w:t>
            </w:r>
          </w:p>
        </w:tc>
      </w:tr>
      <w:tr w:rsidR="00FF6DEC" w:rsidRPr="000E7F17" w14:paraId="3764D20F" w14:textId="77777777" w:rsidTr="00406D6A">
        <w:trPr>
          <w:cantSplit/>
          <w:jc w:val="center"/>
        </w:trPr>
        <w:tc>
          <w:tcPr>
            <w:tcW w:w="2772" w:type="dxa"/>
            <w:gridSpan w:val="2"/>
            <w:tcBorders>
              <w:bottom w:val="single" w:sz="8" w:space="0" w:color="auto"/>
            </w:tcBorders>
            <w:shd w:val="clear" w:color="auto" w:fill="auto"/>
          </w:tcPr>
          <w:p w14:paraId="4F65E82A" w14:textId="77777777" w:rsidR="00FF6DEC" w:rsidRPr="000E7F17" w:rsidRDefault="00FF6DEC" w:rsidP="00287888">
            <w:pPr>
              <w:pStyle w:val="TableBullet-"/>
              <w:keepNext w:val="0"/>
            </w:pPr>
            <w:r w:rsidRPr="000E7F17">
              <w:t>Subgrupo IA (n=313)</w:t>
            </w:r>
            <w:r w:rsidRPr="000E7F17">
              <w:rPr>
                <w:rStyle w:val="Superscript"/>
              </w:rPr>
              <w:t>a</w:t>
            </w:r>
          </w:p>
        </w:tc>
        <w:tc>
          <w:tcPr>
            <w:tcW w:w="1330" w:type="dxa"/>
            <w:tcBorders>
              <w:bottom w:val="single" w:sz="8" w:space="0" w:color="auto"/>
            </w:tcBorders>
            <w:shd w:val="clear" w:color="auto" w:fill="auto"/>
          </w:tcPr>
          <w:p w14:paraId="1388744B" w14:textId="77777777" w:rsidR="00FF6DEC" w:rsidRPr="000E7F17" w:rsidRDefault="00FF6DEC" w:rsidP="00287888">
            <w:pPr>
              <w:pStyle w:val="NormalCentred"/>
            </w:pPr>
            <w:r w:rsidRPr="000E7F17">
              <w:t>5,4</w:t>
            </w:r>
          </w:p>
        </w:tc>
        <w:tc>
          <w:tcPr>
            <w:tcW w:w="1330" w:type="dxa"/>
            <w:tcBorders>
              <w:bottom w:val="single" w:sz="8" w:space="0" w:color="auto"/>
            </w:tcBorders>
            <w:shd w:val="clear" w:color="auto" w:fill="auto"/>
          </w:tcPr>
          <w:p w14:paraId="74E21D56" w14:textId="77777777" w:rsidR="00FF6DEC" w:rsidRPr="000E7F17" w:rsidRDefault="00FF6DEC" w:rsidP="00287888">
            <w:pPr>
              <w:pStyle w:val="NormalCentred"/>
            </w:pPr>
            <w:r w:rsidRPr="000E7F17">
              <w:t>4,1</w:t>
            </w:r>
          </w:p>
        </w:tc>
        <w:tc>
          <w:tcPr>
            <w:tcW w:w="1889" w:type="dxa"/>
            <w:tcBorders>
              <w:bottom w:val="single" w:sz="8" w:space="0" w:color="auto"/>
            </w:tcBorders>
            <w:shd w:val="clear" w:color="auto" w:fill="auto"/>
          </w:tcPr>
          <w:p w14:paraId="218C6002" w14:textId="77777777" w:rsidR="00FF6DEC" w:rsidRPr="000E7F17" w:rsidRDefault="00FF6DEC" w:rsidP="00287888">
            <w:pPr>
              <w:pStyle w:val="NormalCentred"/>
            </w:pPr>
            <w:r w:rsidRPr="000E7F17">
              <w:t>0,85</w:t>
            </w:r>
          </w:p>
        </w:tc>
        <w:tc>
          <w:tcPr>
            <w:tcW w:w="1169" w:type="dxa"/>
            <w:tcBorders>
              <w:bottom w:val="single" w:sz="8" w:space="0" w:color="auto"/>
            </w:tcBorders>
            <w:shd w:val="clear" w:color="auto" w:fill="auto"/>
          </w:tcPr>
          <w:p w14:paraId="214BF8A2" w14:textId="77777777" w:rsidR="00FF6DEC" w:rsidRPr="000E7F17" w:rsidRDefault="00FF6DEC" w:rsidP="00287888">
            <w:pPr>
              <w:pStyle w:val="NormalCentred"/>
            </w:pPr>
            <w:r w:rsidRPr="000E7F17">
              <w:t>0,67; 1,08</w:t>
            </w:r>
          </w:p>
        </w:tc>
        <w:tc>
          <w:tcPr>
            <w:tcW w:w="1233" w:type="dxa"/>
            <w:tcBorders>
              <w:bottom w:val="single" w:sz="8" w:space="0" w:color="auto"/>
            </w:tcBorders>
            <w:shd w:val="clear" w:color="auto" w:fill="auto"/>
          </w:tcPr>
          <w:p w14:paraId="7A8E1266" w14:textId="77777777" w:rsidR="00FF6DEC" w:rsidRPr="000E7F17" w:rsidRDefault="00FF6DEC" w:rsidP="00287888">
            <w:pPr>
              <w:pStyle w:val="NormalCentred"/>
            </w:pPr>
            <w:r w:rsidRPr="000E7F17">
              <w:t>0,195</w:t>
            </w:r>
          </w:p>
        </w:tc>
      </w:tr>
      <w:tr w:rsidR="00FF6DEC" w:rsidRPr="000E7F17" w14:paraId="0BE6A12B" w14:textId="77777777" w:rsidTr="00406D6A">
        <w:trPr>
          <w:cantSplit/>
          <w:jc w:val="center"/>
        </w:trPr>
        <w:tc>
          <w:tcPr>
            <w:tcW w:w="1200" w:type="dxa"/>
            <w:tcBorders>
              <w:top w:val="single" w:sz="8" w:space="0" w:color="auto"/>
            </w:tcBorders>
            <w:shd w:val="clear" w:color="auto" w:fill="auto"/>
          </w:tcPr>
          <w:p w14:paraId="31DB5ECB" w14:textId="77777777" w:rsidR="00FF6DEC" w:rsidRPr="000E7F17" w:rsidRDefault="00FF6DEC" w:rsidP="00FF6DEC">
            <w:pPr>
              <w:pStyle w:val="HeadingStrong"/>
            </w:pPr>
            <w:r w:rsidRPr="000E7F17">
              <w:t>OS</w:t>
            </w:r>
            <w:r w:rsidRPr="000E7F17">
              <w:rPr>
                <w:rStyle w:val="Superscript"/>
              </w:rPr>
              <w:t>b</w:t>
            </w:r>
          </w:p>
        </w:tc>
        <w:tc>
          <w:tcPr>
            <w:tcW w:w="1572" w:type="dxa"/>
            <w:tcBorders>
              <w:top w:val="single" w:sz="8" w:space="0" w:color="auto"/>
            </w:tcBorders>
            <w:shd w:val="clear" w:color="auto" w:fill="auto"/>
          </w:tcPr>
          <w:p w14:paraId="47D06750" w14:textId="77777777" w:rsidR="00FF6DEC" w:rsidRPr="000E7F17" w:rsidRDefault="00FF6DEC" w:rsidP="00FF6DEC">
            <w:pPr>
              <w:pStyle w:val="HeadingStrong"/>
            </w:pPr>
            <w:r w:rsidRPr="000E7F17">
              <w:t>Mediana K-M em meses; taxa de risco</w:t>
            </w:r>
          </w:p>
        </w:tc>
        <w:tc>
          <w:tcPr>
            <w:tcW w:w="1330" w:type="dxa"/>
            <w:tcBorders>
              <w:top w:val="single" w:sz="8" w:space="0" w:color="auto"/>
            </w:tcBorders>
            <w:shd w:val="clear" w:color="auto" w:fill="auto"/>
          </w:tcPr>
          <w:p w14:paraId="2118528A" w14:textId="77777777" w:rsidR="00FF6DEC" w:rsidRPr="000E7F17" w:rsidRDefault="00FF6DEC" w:rsidP="00FF6DEC"/>
        </w:tc>
        <w:tc>
          <w:tcPr>
            <w:tcW w:w="1330" w:type="dxa"/>
            <w:tcBorders>
              <w:top w:val="single" w:sz="8" w:space="0" w:color="auto"/>
            </w:tcBorders>
            <w:shd w:val="clear" w:color="auto" w:fill="auto"/>
          </w:tcPr>
          <w:p w14:paraId="3D232FE1" w14:textId="77777777" w:rsidR="00FF6DEC" w:rsidRPr="000E7F17" w:rsidRDefault="00FF6DEC" w:rsidP="00FF6DEC"/>
        </w:tc>
        <w:tc>
          <w:tcPr>
            <w:tcW w:w="1889" w:type="dxa"/>
            <w:tcBorders>
              <w:top w:val="single" w:sz="8" w:space="0" w:color="auto"/>
            </w:tcBorders>
            <w:shd w:val="clear" w:color="auto" w:fill="auto"/>
          </w:tcPr>
          <w:p w14:paraId="09F0A9FA" w14:textId="77777777" w:rsidR="00FF6DEC" w:rsidRPr="000E7F17" w:rsidRDefault="00FF6DEC" w:rsidP="00FF6DEC"/>
        </w:tc>
        <w:tc>
          <w:tcPr>
            <w:tcW w:w="1169" w:type="dxa"/>
            <w:tcBorders>
              <w:top w:val="single" w:sz="8" w:space="0" w:color="auto"/>
            </w:tcBorders>
            <w:shd w:val="clear" w:color="auto" w:fill="auto"/>
          </w:tcPr>
          <w:p w14:paraId="70B58A20" w14:textId="77777777" w:rsidR="00FF6DEC" w:rsidRPr="000E7F17" w:rsidRDefault="00FF6DEC" w:rsidP="00FF6DEC"/>
        </w:tc>
        <w:tc>
          <w:tcPr>
            <w:tcW w:w="1233" w:type="dxa"/>
            <w:tcBorders>
              <w:top w:val="single" w:sz="8" w:space="0" w:color="auto"/>
            </w:tcBorders>
            <w:shd w:val="clear" w:color="auto" w:fill="auto"/>
          </w:tcPr>
          <w:p w14:paraId="7F80D133" w14:textId="77777777" w:rsidR="00FF6DEC" w:rsidRPr="000E7F17" w:rsidRDefault="00FF6DEC" w:rsidP="00FF6DEC"/>
        </w:tc>
      </w:tr>
      <w:tr w:rsidR="00FF6DEC" w:rsidRPr="000E7F17" w14:paraId="2D04BD10" w14:textId="77777777" w:rsidTr="00406D6A">
        <w:trPr>
          <w:cantSplit/>
          <w:jc w:val="center"/>
        </w:trPr>
        <w:tc>
          <w:tcPr>
            <w:tcW w:w="2772" w:type="dxa"/>
            <w:gridSpan w:val="2"/>
            <w:shd w:val="clear" w:color="auto" w:fill="auto"/>
          </w:tcPr>
          <w:p w14:paraId="29C1AA0A" w14:textId="77777777" w:rsidR="00FF6DEC" w:rsidRPr="000E7F17" w:rsidRDefault="00FF6DEC" w:rsidP="00FF6DEC">
            <w:pPr>
              <w:pStyle w:val="HeadingStrong"/>
            </w:pPr>
            <w:r w:rsidRPr="000E7F17">
              <w:t>Todas as doentes</w:t>
            </w:r>
          </w:p>
        </w:tc>
        <w:tc>
          <w:tcPr>
            <w:tcW w:w="1330" w:type="dxa"/>
            <w:shd w:val="clear" w:color="auto" w:fill="auto"/>
          </w:tcPr>
          <w:p w14:paraId="05A51D0D" w14:textId="77777777" w:rsidR="00FF6DEC" w:rsidRPr="000E7F17" w:rsidRDefault="00FF6DEC" w:rsidP="00FF6DEC">
            <w:pPr>
              <w:pStyle w:val="NormalCentred"/>
            </w:pPr>
            <w:r w:rsidRPr="000E7F17">
              <w:t>26,4</w:t>
            </w:r>
          </w:p>
        </w:tc>
        <w:tc>
          <w:tcPr>
            <w:tcW w:w="1330" w:type="dxa"/>
            <w:shd w:val="clear" w:color="auto" w:fill="auto"/>
          </w:tcPr>
          <w:p w14:paraId="2A581FEA" w14:textId="77777777" w:rsidR="00FF6DEC" w:rsidRPr="000E7F17" w:rsidRDefault="00FF6DEC" w:rsidP="00FF6DEC">
            <w:pPr>
              <w:pStyle w:val="NormalCentred"/>
            </w:pPr>
            <w:r w:rsidRPr="000E7F17">
              <w:t>22,3</w:t>
            </w:r>
          </w:p>
        </w:tc>
        <w:tc>
          <w:tcPr>
            <w:tcW w:w="1889" w:type="dxa"/>
            <w:shd w:val="clear" w:color="auto" w:fill="auto"/>
          </w:tcPr>
          <w:p w14:paraId="11CD2396" w14:textId="77777777" w:rsidR="00FF6DEC" w:rsidRPr="000E7F17" w:rsidRDefault="00FF6DEC" w:rsidP="00FF6DEC">
            <w:pPr>
              <w:pStyle w:val="NormalCentred"/>
            </w:pPr>
            <w:r w:rsidRPr="000E7F17">
              <w:t>0,81</w:t>
            </w:r>
          </w:p>
        </w:tc>
        <w:tc>
          <w:tcPr>
            <w:tcW w:w="1169" w:type="dxa"/>
            <w:shd w:val="clear" w:color="auto" w:fill="auto"/>
          </w:tcPr>
          <w:p w14:paraId="05DAE13A" w14:textId="77777777" w:rsidR="00FF6DEC" w:rsidRPr="000E7F17" w:rsidRDefault="00FF6DEC" w:rsidP="00FF6DEC">
            <w:pPr>
              <w:pStyle w:val="NormalCentred"/>
            </w:pPr>
            <w:r w:rsidRPr="000E7F17">
              <w:t>0,69; 0,96</w:t>
            </w:r>
          </w:p>
        </w:tc>
        <w:tc>
          <w:tcPr>
            <w:tcW w:w="1233" w:type="dxa"/>
            <w:shd w:val="clear" w:color="auto" w:fill="auto"/>
          </w:tcPr>
          <w:p w14:paraId="38FF163C" w14:textId="77777777" w:rsidR="00FF6DEC" w:rsidRPr="000E7F17" w:rsidRDefault="00FF6DEC" w:rsidP="00FF6DEC">
            <w:pPr>
              <w:pStyle w:val="NormalCentred"/>
            </w:pPr>
            <w:r w:rsidRPr="000E7F17">
              <w:t>0,016</w:t>
            </w:r>
            <w:r w:rsidRPr="000E7F17">
              <w:rPr>
                <w:rStyle w:val="Superscript"/>
              </w:rPr>
              <w:t>c</w:t>
            </w:r>
          </w:p>
        </w:tc>
      </w:tr>
      <w:tr w:rsidR="00FF6DEC" w:rsidRPr="000E7F17" w14:paraId="37F3DC0A" w14:textId="77777777" w:rsidTr="00406D6A">
        <w:trPr>
          <w:cantSplit/>
          <w:jc w:val="center"/>
        </w:trPr>
        <w:tc>
          <w:tcPr>
            <w:tcW w:w="2772" w:type="dxa"/>
            <w:gridSpan w:val="2"/>
            <w:shd w:val="clear" w:color="auto" w:fill="auto"/>
          </w:tcPr>
          <w:p w14:paraId="29D5CA4F" w14:textId="77777777" w:rsidR="00FF6DEC" w:rsidRPr="000E7F17" w:rsidRDefault="00FF6DEC" w:rsidP="00FF6DEC">
            <w:pPr>
              <w:pStyle w:val="TableBullet-"/>
            </w:pPr>
            <w:r w:rsidRPr="000E7F17">
              <w:t>Subgrupo AE (n=423)</w:t>
            </w:r>
          </w:p>
        </w:tc>
        <w:tc>
          <w:tcPr>
            <w:tcW w:w="1330" w:type="dxa"/>
            <w:shd w:val="clear" w:color="auto" w:fill="auto"/>
          </w:tcPr>
          <w:p w14:paraId="09BEF4B8" w14:textId="77777777" w:rsidR="00FF6DEC" w:rsidRPr="000E7F17" w:rsidRDefault="00FF6DEC" w:rsidP="00FF6DEC">
            <w:pPr>
              <w:pStyle w:val="NormalCentred"/>
            </w:pPr>
            <w:r w:rsidRPr="000E7F17">
              <w:t>30,6</w:t>
            </w:r>
          </w:p>
        </w:tc>
        <w:tc>
          <w:tcPr>
            <w:tcW w:w="1330" w:type="dxa"/>
            <w:shd w:val="clear" w:color="auto" w:fill="auto"/>
          </w:tcPr>
          <w:p w14:paraId="7DBEFD46" w14:textId="77777777" w:rsidR="00FF6DEC" w:rsidRPr="000E7F17" w:rsidRDefault="00FF6DEC" w:rsidP="00FF6DEC">
            <w:pPr>
              <w:pStyle w:val="NormalCentred"/>
            </w:pPr>
            <w:r w:rsidRPr="000E7F17">
              <w:t>23,9</w:t>
            </w:r>
          </w:p>
        </w:tc>
        <w:tc>
          <w:tcPr>
            <w:tcW w:w="1889" w:type="dxa"/>
            <w:shd w:val="clear" w:color="auto" w:fill="auto"/>
          </w:tcPr>
          <w:p w14:paraId="23075CBE" w14:textId="77777777" w:rsidR="00FF6DEC" w:rsidRPr="000E7F17" w:rsidRDefault="00FF6DEC" w:rsidP="00FF6DEC">
            <w:pPr>
              <w:pStyle w:val="NormalCentred"/>
            </w:pPr>
            <w:r w:rsidRPr="000E7F17">
              <w:t>0,79</w:t>
            </w:r>
          </w:p>
        </w:tc>
        <w:tc>
          <w:tcPr>
            <w:tcW w:w="1169" w:type="dxa"/>
            <w:shd w:val="clear" w:color="auto" w:fill="auto"/>
          </w:tcPr>
          <w:p w14:paraId="6C7DB7AB" w14:textId="77777777" w:rsidR="00FF6DEC" w:rsidRPr="000E7F17" w:rsidRDefault="00FF6DEC" w:rsidP="00FF6DEC">
            <w:pPr>
              <w:pStyle w:val="NormalCentred"/>
            </w:pPr>
            <w:r w:rsidRPr="000E7F17">
              <w:t>0,63; 0,99</w:t>
            </w:r>
          </w:p>
        </w:tc>
        <w:tc>
          <w:tcPr>
            <w:tcW w:w="1233" w:type="dxa"/>
            <w:shd w:val="clear" w:color="auto" w:fill="auto"/>
          </w:tcPr>
          <w:p w14:paraId="2DFC0260" w14:textId="77777777" w:rsidR="00FF6DEC" w:rsidRPr="000E7F17" w:rsidRDefault="00FF6DEC" w:rsidP="00FF6DEC">
            <w:pPr>
              <w:pStyle w:val="NormalCentred"/>
            </w:pPr>
            <w:r w:rsidRPr="000E7F17">
              <w:t>0,038</w:t>
            </w:r>
            <w:r w:rsidRPr="000E7F17">
              <w:rPr>
                <w:rStyle w:val="Superscript"/>
              </w:rPr>
              <w:t>c</w:t>
            </w:r>
          </w:p>
        </w:tc>
      </w:tr>
      <w:tr w:rsidR="00FF6DEC" w:rsidRPr="000E7F17" w14:paraId="02C96ACC" w14:textId="77777777" w:rsidTr="00406D6A">
        <w:trPr>
          <w:cantSplit/>
          <w:jc w:val="center"/>
        </w:trPr>
        <w:tc>
          <w:tcPr>
            <w:tcW w:w="2772" w:type="dxa"/>
            <w:gridSpan w:val="2"/>
            <w:tcBorders>
              <w:bottom w:val="single" w:sz="12" w:space="0" w:color="auto"/>
            </w:tcBorders>
            <w:shd w:val="clear" w:color="auto" w:fill="auto"/>
          </w:tcPr>
          <w:p w14:paraId="214D4A32" w14:textId="77777777" w:rsidR="00FF6DEC" w:rsidRPr="000E7F17" w:rsidRDefault="00FF6DEC" w:rsidP="00287888">
            <w:pPr>
              <w:pStyle w:val="TableBullet-"/>
              <w:keepNext w:val="0"/>
            </w:pPr>
            <w:r w:rsidRPr="000E7F17">
              <w:t>Subgrupo IA (n=313)</w:t>
            </w:r>
            <w:r w:rsidRPr="000E7F17">
              <w:rPr>
                <w:rStyle w:val="Superscript"/>
              </w:rPr>
              <w:t>a</w:t>
            </w:r>
          </w:p>
        </w:tc>
        <w:tc>
          <w:tcPr>
            <w:tcW w:w="1330" w:type="dxa"/>
            <w:tcBorders>
              <w:bottom w:val="single" w:sz="12" w:space="0" w:color="auto"/>
            </w:tcBorders>
            <w:shd w:val="clear" w:color="auto" w:fill="auto"/>
          </w:tcPr>
          <w:p w14:paraId="2D241C7C" w14:textId="77777777" w:rsidR="00FF6DEC" w:rsidRPr="000E7F17" w:rsidRDefault="00FF6DEC" w:rsidP="00287888">
            <w:pPr>
              <w:pStyle w:val="NormalCentred"/>
            </w:pPr>
            <w:r w:rsidRPr="000E7F17">
              <w:t>24,1</w:t>
            </w:r>
          </w:p>
        </w:tc>
        <w:tc>
          <w:tcPr>
            <w:tcW w:w="1330" w:type="dxa"/>
            <w:tcBorders>
              <w:bottom w:val="single" w:sz="12" w:space="0" w:color="auto"/>
            </w:tcBorders>
            <w:shd w:val="clear" w:color="auto" w:fill="auto"/>
          </w:tcPr>
          <w:p w14:paraId="5D657CFD" w14:textId="77777777" w:rsidR="00FF6DEC" w:rsidRPr="000E7F17" w:rsidRDefault="00FF6DEC" w:rsidP="00287888">
            <w:pPr>
              <w:pStyle w:val="NormalCentred"/>
            </w:pPr>
            <w:r w:rsidRPr="000E7F17">
              <w:t>20,8</w:t>
            </w:r>
          </w:p>
        </w:tc>
        <w:tc>
          <w:tcPr>
            <w:tcW w:w="1889" w:type="dxa"/>
            <w:tcBorders>
              <w:bottom w:val="single" w:sz="12" w:space="0" w:color="auto"/>
            </w:tcBorders>
            <w:shd w:val="clear" w:color="auto" w:fill="auto"/>
          </w:tcPr>
          <w:p w14:paraId="1978DBBE" w14:textId="77777777" w:rsidR="00FF6DEC" w:rsidRPr="000E7F17" w:rsidRDefault="00FF6DEC" w:rsidP="00287888">
            <w:pPr>
              <w:pStyle w:val="NormalCentred"/>
            </w:pPr>
            <w:r w:rsidRPr="000E7F17">
              <w:t>0,86</w:t>
            </w:r>
          </w:p>
        </w:tc>
        <w:tc>
          <w:tcPr>
            <w:tcW w:w="1169" w:type="dxa"/>
            <w:tcBorders>
              <w:bottom w:val="single" w:sz="12" w:space="0" w:color="auto"/>
            </w:tcBorders>
            <w:shd w:val="clear" w:color="auto" w:fill="auto"/>
          </w:tcPr>
          <w:p w14:paraId="4C92B5BB" w14:textId="77777777" w:rsidR="00FF6DEC" w:rsidRPr="000E7F17" w:rsidRDefault="00FF6DEC" w:rsidP="00287888">
            <w:pPr>
              <w:pStyle w:val="NormalCentred"/>
            </w:pPr>
            <w:r w:rsidRPr="000E7F17">
              <w:t>0,67; 1,11</w:t>
            </w:r>
          </w:p>
        </w:tc>
        <w:tc>
          <w:tcPr>
            <w:tcW w:w="1233" w:type="dxa"/>
            <w:tcBorders>
              <w:bottom w:val="single" w:sz="12" w:space="0" w:color="auto"/>
            </w:tcBorders>
            <w:shd w:val="clear" w:color="auto" w:fill="auto"/>
          </w:tcPr>
          <w:p w14:paraId="33529922" w14:textId="77777777" w:rsidR="00FF6DEC" w:rsidRPr="000E7F17" w:rsidRDefault="00FF6DEC" w:rsidP="00287888">
            <w:pPr>
              <w:pStyle w:val="NormalCentred"/>
            </w:pPr>
            <w:r w:rsidRPr="000E7F17">
              <w:t>0,241</w:t>
            </w:r>
            <w:r w:rsidRPr="000E7F17">
              <w:rPr>
                <w:rStyle w:val="Superscript"/>
              </w:rPr>
              <w:t>c</w:t>
            </w:r>
          </w:p>
        </w:tc>
      </w:tr>
      <w:tr w:rsidR="00FF6DEC" w:rsidRPr="000E7F17" w14:paraId="089735BC" w14:textId="77777777" w:rsidTr="00406D6A">
        <w:trPr>
          <w:cantSplit/>
          <w:jc w:val="center"/>
        </w:trPr>
        <w:tc>
          <w:tcPr>
            <w:tcW w:w="1200" w:type="dxa"/>
            <w:vMerge w:val="restart"/>
            <w:tcBorders>
              <w:top w:val="single" w:sz="12" w:space="0" w:color="auto"/>
            </w:tcBorders>
            <w:shd w:val="clear" w:color="auto" w:fill="auto"/>
          </w:tcPr>
          <w:p w14:paraId="0412C57E" w14:textId="77777777" w:rsidR="00FF6DEC" w:rsidRPr="000E7F17" w:rsidRDefault="00FF6DEC" w:rsidP="00FF6DEC">
            <w:pPr>
              <w:pStyle w:val="HeadingStrong"/>
            </w:pPr>
            <w:r w:rsidRPr="000E7F17">
              <w:lastRenderedPageBreak/>
              <w:t>Variável</w:t>
            </w:r>
          </w:p>
        </w:tc>
        <w:tc>
          <w:tcPr>
            <w:tcW w:w="1572" w:type="dxa"/>
            <w:vMerge w:val="restart"/>
            <w:tcBorders>
              <w:top w:val="single" w:sz="12" w:space="0" w:color="auto"/>
            </w:tcBorders>
            <w:shd w:val="clear" w:color="auto" w:fill="auto"/>
          </w:tcPr>
          <w:p w14:paraId="5F2F1AC9" w14:textId="77777777" w:rsidR="00FF6DEC" w:rsidRPr="000E7F17" w:rsidRDefault="00FF6DEC" w:rsidP="00FF6DEC">
            <w:pPr>
              <w:pStyle w:val="HeadingStrong"/>
            </w:pPr>
            <w:r w:rsidRPr="000E7F17">
              <w:t>Tipo de estimativa; comparação de tratamento</w:t>
            </w:r>
          </w:p>
        </w:tc>
        <w:tc>
          <w:tcPr>
            <w:tcW w:w="1330" w:type="dxa"/>
            <w:vMerge w:val="restart"/>
            <w:tcBorders>
              <w:top w:val="single" w:sz="12" w:space="0" w:color="auto"/>
            </w:tcBorders>
            <w:shd w:val="clear" w:color="auto" w:fill="auto"/>
          </w:tcPr>
          <w:p w14:paraId="2D2381B4" w14:textId="77777777" w:rsidR="00FF6DEC" w:rsidRPr="000E7F17" w:rsidRDefault="00E2775E" w:rsidP="00FF6DEC">
            <w:pPr>
              <w:pStyle w:val="Title"/>
            </w:pPr>
            <w:r w:rsidRPr="000E7F17">
              <w:t>Fulvestrant</w:t>
            </w:r>
            <w:r w:rsidR="00FF6DEC" w:rsidRPr="000E7F17">
              <w:t xml:space="preserve"> 500 mg</w:t>
            </w:r>
          </w:p>
          <w:p w14:paraId="4633A823" w14:textId="77777777" w:rsidR="00FF6DEC" w:rsidRPr="000E7F17" w:rsidRDefault="00FF6DEC" w:rsidP="00FF6DEC">
            <w:pPr>
              <w:pStyle w:val="Title"/>
            </w:pPr>
            <w:r w:rsidRPr="000E7F17">
              <w:t>(N=362)</w:t>
            </w:r>
          </w:p>
        </w:tc>
        <w:tc>
          <w:tcPr>
            <w:tcW w:w="1330" w:type="dxa"/>
            <w:vMerge w:val="restart"/>
            <w:tcBorders>
              <w:top w:val="single" w:sz="12" w:space="0" w:color="auto"/>
            </w:tcBorders>
            <w:shd w:val="clear" w:color="auto" w:fill="auto"/>
          </w:tcPr>
          <w:p w14:paraId="46C62713" w14:textId="77777777" w:rsidR="00FF6DEC" w:rsidRPr="000E7F17" w:rsidRDefault="00E2775E" w:rsidP="00FF6DEC">
            <w:pPr>
              <w:pStyle w:val="Title"/>
            </w:pPr>
            <w:r w:rsidRPr="000E7F17">
              <w:t>Fulvestrant</w:t>
            </w:r>
            <w:r w:rsidR="00FF6DEC" w:rsidRPr="000E7F17">
              <w:t xml:space="preserve"> 250 mg</w:t>
            </w:r>
          </w:p>
          <w:p w14:paraId="3AD5CE02" w14:textId="77777777" w:rsidR="00FF6DEC" w:rsidRPr="000E7F17" w:rsidRDefault="00FF6DEC" w:rsidP="00FF6DEC">
            <w:pPr>
              <w:pStyle w:val="Title"/>
            </w:pPr>
            <w:r w:rsidRPr="000E7F17">
              <w:t>(N=374)</w:t>
            </w:r>
          </w:p>
        </w:tc>
        <w:tc>
          <w:tcPr>
            <w:tcW w:w="4291" w:type="dxa"/>
            <w:gridSpan w:val="3"/>
            <w:tcBorders>
              <w:top w:val="single" w:sz="12" w:space="0" w:color="auto"/>
              <w:bottom w:val="single" w:sz="8" w:space="0" w:color="auto"/>
            </w:tcBorders>
            <w:shd w:val="clear" w:color="auto" w:fill="auto"/>
          </w:tcPr>
          <w:p w14:paraId="374CEEDB" w14:textId="77777777" w:rsidR="00FF6DEC" w:rsidRPr="000E7F17" w:rsidRDefault="00FF6DEC" w:rsidP="00FF6DEC">
            <w:pPr>
              <w:pStyle w:val="Title"/>
            </w:pPr>
            <w:r w:rsidRPr="000E7F17">
              <w:t>Comparação entre grupos</w:t>
            </w:r>
          </w:p>
          <w:p w14:paraId="1D741004" w14:textId="77777777" w:rsidR="00FF6DEC" w:rsidRPr="000E7F17" w:rsidRDefault="00FF6DEC" w:rsidP="00FF6DEC">
            <w:pPr>
              <w:pStyle w:val="Title"/>
            </w:pPr>
            <w:r w:rsidRPr="000E7F17">
              <w:t>(</w:t>
            </w:r>
            <w:r w:rsidR="00E2775E" w:rsidRPr="000E7F17">
              <w:t>Fulvestrant</w:t>
            </w:r>
            <w:r w:rsidRPr="000E7F17">
              <w:t xml:space="preserve"> 500 mg/</w:t>
            </w:r>
            <w:r w:rsidR="00E2775E" w:rsidRPr="000E7F17">
              <w:t>Fulvestrant</w:t>
            </w:r>
            <w:r w:rsidRPr="000E7F17">
              <w:t xml:space="preserve"> 250 mg)</w:t>
            </w:r>
          </w:p>
        </w:tc>
      </w:tr>
      <w:tr w:rsidR="00FF6DEC" w:rsidRPr="000E7F17" w14:paraId="3CFB9C6D" w14:textId="77777777" w:rsidTr="00406D6A">
        <w:trPr>
          <w:cantSplit/>
          <w:jc w:val="center"/>
        </w:trPr>
        <w:tc>
          <w:tcPr>
            <w:tcW w:w="1200" w:type="dxa"/>
            <w:vMerge/>
            <w:tcBorders>
              <w:bottom w:val="single" w:sz="8" w:space="0" w:color="auto"/>
            </w:tcBorders>
            <w:shd w:val="clear" w:color="auto" w:fill="auto"/>
          </w:tcPr>
          <w:p w14:paraId="2BF51D54" w14:textId="77777777" w:rsidR="00FF6DEC" w:rsidRPr="000E7F17" w:rsidRDefault="00FF6DEC" w:rsidP="00FF6DEC">
            <w:pPr>
              <w:keepNext/>
            </w:pPr>
          </w:p>
        </w:tc>
        <w:tc>
          <w:tcPr>
            <w:tcW w:w="1572" w:type="dxa"/>
            <w:vMerge/>
            <w:tcBorders>
              <w:bottom w:val="single" w:sz="8" w:space="0" w:color="auto"/>
            </w:tcBorders>
            <w:shd w:val="clear" w:color="auto" w:fill="auto"/>
          </w:tcPr>
          <w:p w14:paraId="7572E38C" w14:textId="77777777" w:rsidR="00FF6DEC" w:rsidRPr="000E7F17" w:rsidRDefault="00FF6DEC" w:rsidP="00FF6DEC">
            <w:pPr>
              <w:keepNext/>
            </w:pPr>
          </w:p>
        </w:tc>
        <w:tc>
          <w:tcPr>
            <w:tcW w:w="1330" w:type="dxa"/>
            <w:vMerge/>
            <w:tcBorders>
              <w:bottom w:val="single" w:sz="8" w:space="0" w:color="auto"/>
            </w:tcBorders>
            <w:shd w:val="clear" w:color="auto" w:fill="auto"/>
          </w:tcPr>
          <w:p w14:paraId="53906F5D" w14:textId="77777777" w:rsidR="00FF6DEC" w:rsidRPr="000E7F17" w:rsidRDefault="00FF6DEC" w:rsidP="00FF6DEC">
            <w:pPr>
              <w:keepNext/>
            </w:pPr>
          </w:p>
        </w:tc>
        <w:tc>
          <w:tcPr>
            <w:tcW w:w="1330" w:type="dxa"/>
            <w:vMerge/>
            <w:tcBorders>
              <w:bottom w:val="single" w:sz="8" w:space="0" w:color="auto"/>
            </w:tcBorders>
            <w:shd w:val="clear" w:color="auto" w:fill="auto"/>
          </w:tcPr>
          <w:p w14:paraId="670D2637" w14:textId="77777777" w:rsidR="00FF6DEC" w:rsidRPr="000E7F17" w:rsidRDefault="00FF6DEC" w:rsidP="00FF6DEC">
            <w:pPr>
              <w:keepNext/>
            </w:pPr>
          </w:p>
        </w:tc>
        <w:tc>
          <w:tcPr>
            <w:tcW w:w="1889" w:type="dxa"/>
            <w:tcBorders>
              <w:top w:val="single" w:sz="8" w:space="0" w:color="auto"/>
              <w:bottom w:val="single" w:sz="8" w:space="0" w:color="auto"/>
            </w:tcBorders>
            <w:shd w:val="clear" w:color="auto" w:fill="auto"/>
          </w:tcPr>
          <w:p w14:paraId="7E7FE73D" w14:textId="77777777" w:rsidR="00FF6DEC" w:rsidRPr="000E7F17" w:rsidRDefault="00FF6DEC" w:rsidP="00FF6DEC">
            <w:pPr>
              <w:pStyle w:val="Title"/>
            </w:pPr>
            <w:r w:rsidRPr="000E7F17">
              <w:t>Diferença absoluta em %</w:t>
            </w:r>
          </w:p>
        </w:tc>
        <w:tc>
          <w:tcPr>
            <w:tcW w:w="1169" w:type="dxa"/>
            <w:tcBorders>
              <w:top w:val="single" w:sz="8" w:space="0" w:color="auto"/>
              <w:bottom w:val="single" w:sz="8" w:space="0" w:color="auto"/>
            </w:tcBorders>
            <w:shd w:val="clear" w:color="auto" w:fill="auto"/>
          </w:tcPr>
          <w:p w14:paraId="0BD71882" w14:textId="77777777" w:rsidR="00FF6DEC" w:rsidRPr="000E7F17" w:rsidRDefault="00FF6DEC" w:rsidP="00FF6DEC">
            <w:pPr>
              <w:pStyle w:val="Title"/>
            </w:pPr>
            <w:r w:rsidRPr="000E7F17">
              <w:t>IC 95%</w:t>
            </w:r>
          </w:p>
        </w:tc>
        <w:tc>
          <w:tcPr>
            <w:tcW w:w="1233" w:type="dxa"/>
            <w:tcBorders>
              <w:top w:val="single" w:sz="8" w:space="0" w:color="auto"/>
              <w:bottom w:val="single" w:sz="8" w:space="0" w:color="auto"/>
            </w:tcBorders>
            <w:shd w:val="clear" w:color="auto" w:fill="auto"/>
          </w:tcPr>
          <w:p w14:paraId="55D3E4C1" w14:textId="77777777" w:rsidR="00FF6DEC" w:rsidRPr="000E7F17" w:rsidRDefault="00FF6DEC" w:rsidP="00FF6DEC">
            <w:pPr>
              <w:pStyle w:val="Title"/>
            </w:pPr>
          </w:p>
        </w:tc>
      </w:tr>
      <w:tr w:rsidR="00FF6DEC" w:rsidRPr="000E7F17" w14:paraId="47FA1635" w14:textId="77777777" w:rsidTr="00406D6A">
        <w:trPr>
          <w:cantSplit/>
          <w:jc w:val="center"/>
        </w:trPr>
        <w:tc>
          <w:tcPr>
            <w:tcW w:w="1200" w:type="dxa"/>
            <w:tcBorders>
              <w:top w:val="single" w:sz="8" w:space="0" w:color="auto"/>
            </w:tcBorders>
            <w:shd w:val="clear" w:color="auto" w:fill="auto"/>
          </w:tcPr>
          <w:p w14:paraId="1BACD30C" w14:textId="77777777" w:rsidR="00FF6DEC" w:rsidRPr="000E7F17" w:rsidRDefault="00FF6DEC" w:rsidP="00FF6DEC">
            <w:pPr>
              <w:pStyle w:val="HeadingStrong"/>
            </w:pPr>
            <w:r w:rsidRPr="000E7F17">
              <w:t>ORR</w:t>
            </w:r>
            <w:r w:rsidRPr="000E7F17">
              <w:rPr>
                <w:rStyle w:val="Superscript"/>
              </w:rPr>
              <w:t>d</w:t>
            </w:r>
          </w:p>
        </w:tc>
        <w:tc>
          <w:tcPr>
            <w:tcW w:w="1572" w:type="dxa"/>
            <w:tcBorders>
              <w:top w:val="single" w:sz="8" w:space="0" w:color="auto"/>
            </w:tcBorders>
            <w:shd w:val="clear" w:color="auto" w:fill="auto"/>
          </w:tcPr>
          <w:p w14:paraId="502937D8" w14:textId="77777777" w:rsidR="00FF6DEC" w:rsidRPr="000E7F17" w:rsidRDefault="00FF6DEC" w:rsidP="00FF6DEC">
            <w:pPr>
              <w:pStyle w:val="HeadingStrong"/>
            </w:pPr>
            <w:r w:rsidRPr="000E7F17">
              <w:t>% de doentes com OR; diferença absoluta em %</w:t>
            </w:r>
          </w:p>
        </w:tc>
        <w:tc>
          <w:tcPr>
            <w:tcW w:w="1330" w:type="dxa"/>
            <w:tcBorders>
              <w:top w:val="single" w:sz="8" w:space="0" w:color="auto"/>
            </w:tcBorders>
            <w:shd w:val="clear" w:color="auto" w:fill="auto"/>
          </w:tcPr>
          <w:p w14:paraId="5850340E" w14:textId="77777777" w:rsidR="00FF6DEC" w:rsidRPr="000E7F17" w:rsidRDefault="00FF6DEC" w:rsidP="00FF6DEC"/>
        </w:tc>
        <w:tc>
          <w:tcPr>
            <w:tcW w:w="1330" w:type="dxa"/>
            <w:tcBorders>
              <w:top w:val="single" w:sz="8" w:space="0" w:color="auto"/>
            </w:tcBorders>
            <w:shd w:val="clear" w:color="auto" w:fill="auto"/>
          </w:tcPr>
          <w:p w14:paraId="17E9EE15" w14:textId="77777777" w:rsidR="00FF6DEC" w:rsidRPr="000E7F17" w:rsidRDefault="00FF6DEC" w:rsidP="00FF6DEC"/>
        </w:tc>
        <w:tc>
          <w:tcPr>
            <w:tcW w:w="1889" w:type="dxa"/>
            <w:tcBorders>
              <w:top w:val="single" w:sz="8" w:space="0" w:color="auto"/>
            </w:tcBorders>
            <w:shd w:val="clear" w:color="auto" w:fill="auto"/>
          </w:tcPr>
          <w:p w14:paraId="045F4BD0" w14:textId="77777777" w:rsidR="00FF6DEC" w:rsidRPr="000E7F17" w:rsidRDefault="00FF6DEC" w:rsidP="00FF6DEC"/>
        </w:tc>
        <w:tc>
          <w:tcPr>
            <w:tcW w:w="1169" w:type="dxa"/>
            <w:tcBorders>
              <w:top w:val="single" w:sz="8" w:space="0" w:color="auto"/>
            </w:tcBorders>
            <w:shd w:val="clear" w:color="auto" w:fill="auto"/>
          </w:tcPr>
          <w:p w14:paraId="56EC162B" w14:textId="77777777" w:rsidR="00FF6DEC" w:rsidRPr="000E7F17" w:rsidRDefault="00FF6DEC" w:rsidP="00FF6DEC"/>
        </w:tc>
        <w:tc>
          <w:tcPr>
            <w:tcW w:w="1233" w:type="dxa"/>
            <w:tcBorders>
              <w:top w:val="single" w:sz="8" w:space="0" w:color="auto"/>
            </w:tcBorders>
            <w:shd w:val="clear" w:color="auto" w:fill="auto"/>
          </w:tcPr>
          <w:p w14:paraId="3A1B64E2" w14:textId="77777777" w:rsidR="00FF6DEC" w:rsidRPr="000E7F17" w:rsidRDefault="00FF6DEC" w:rsidP="00FF6DEC"/>
        </w:tc>
      </w:tr>
      <w:tr w:rsidR="00FF6DEC" w:rsidRPr="000E7F17" w14:paraId="280611A4" w14:textId="77777777" w:rsidTr="00406D6A">
        <w:trPr>
          <w:cantSplit/>
          <w:jc w:val="center"/>
        </w:trPr>
        <w:tc>
          <w:tcPr>
            <w:tcW w:w="2772" w:type="dxa"/>
            <w:gridSpan w:val="2"/>
            <w:shd w:val="clear" w:color="auto" w:fill="auto"/>
          </w:tcPr>
          <w:p w14:paraId="6032BC81" w14:textId="77777777" w:rsidR="00FF6DEC" w:rsidRPr="000E7F17" w:rsidRDefault="00FF6DEC" w:rsidP="00FF6DEC">
            <w:pPr>
              <w:pStyle w:val="HeadingStrong"/>
            </w:pPr>
            <w:r w:rsidRPr="000E7F17">
              <w:t>Todas as doentes</w:t>
            </w:r>
          </w:p>
        </w:tc>
        <w:tc>
          <w:tcPr>
            <w:tcW w:w="1330" w:type="dxa"/>
            <w:shd w:val="clear" w:color="auto" w:fill="auto"/>
          </w:tcPr>
          <w:p w14:paraId="1576851F" w14:textId="77777777" w:rsidR="00FF6DEC" w:rsidRPr="000E7F17" w:rsidRDefault="00FF6DEC" w:rsidP="00FF6DEC">
            <w:pPr>
              <w:pStyle w:val="NormalCentred"/>
            </w:pPr>
            <w:r w:rsidRPr="000E7F17">
              <w:t>13,8</w:t>
            </w:r>
          </w:p>
        </w:tc>
        <w:tc>
          <w:tcPr>
            <w:tcW w:w="1330" w:type="dxa"/>
            <w:shd w:val="clear" w:color="auto" w:fill="auto"/>
          </w:tcPr>
          <w:p w14:paraId="7EDDAB15" w14:textId="77777777" w:rsidR="00FF6DEC" w:rsidRPr="000E7F17" w:rsidRDefault="00FF6DEC" w:rsidP="00FF6DEC">
            <w:pPr>
              <w:pStyle w:val="NormalCentred"/>
            </w:pPr>
            <w:r w:rsidRPr="000E7F17">
              <w:t>14,6</w:t>
            </w:r>
          </w:p>
        </w:tc>
        <w:tc>
          <w:tcPr>
            <w:tcW w:w="1889" w:type="dxa"/>
            <w:shd w:val="clear" w:color="auto" w:fill="auto"/>
          </w:tcPr>
          <w:p w14:paraId="18F94702" w14:textId="77777777" w:rsidR="00FF6DEC" w:rsidRPr="000E7F17" w:rsidRDefault="00FF6DEC" w:rsidP="00FF6DEC">
            <w:pPr>
              <w:pStyle w:val="NormalCentred"/>
            </w:pPr>
            <w:r w:rsidRPr="000E7F17">
              <w:t>−0,8</w:t>
            </w:r>
          </w:p>
        </w:tc>
        <w:tc>
          <w:tcPr>
            <w:tcW w:w="1169" w:type="dxa"/>
            <w:shd w:val="clear" w:color="auto" w:fill="auto"/>
          </w:tcPr>
          <w:p w14:paraId="2E25CD4D" w14:textId="77777777" w:rsidR="00FF6DEC" w:rsidRPr="000E7F17" w:rsidRDefault="00FF6DEC" w:rsidP="00FF6DEC">
            <w:pPr>
              <w:pStyle w:val="NormalCentred"/>
            </w:pPr>
            <w:r w:rsidRPr="000E7F17">
              <w:t>−5,8; 6,3</w:t>
            </w:r>
          </w:p>
        </w:tc>
        <w:tc>
          <w:tcPr>
            <w:tcW w:w="1233" w:type="dxa"/>
            <w:shd w:val="clear" w:color="auto" w:fill="auto"/>
          </w:tcPr>
          <w:p w14:paraId="7B41D7F0" w14:textId="77777777" w:rsidR="00FF6DEC" w:rsidRPr="000E7F17" w:rsidRDefault="00FF6DEC" w:rsidP="00FF6DEC">
            <w:pPr>
              <w:pStyle w:val="NormalCentred"/>
            </w:pPr>
          </w:p>
        </w:tc>
      </w:tr>
      <w:tr w:rsidR="00FF6DEC" w:rsidRPr="000E7F17" w14:paraId="480702E7" w14:textId="77777777" w:rsidTr="00406D6A">
        <w:trPr>
          <w:cantSplit/>
          <w:jc w:val="center"/>
        </w:trPr>
        <w:tc>
          <w:tcPr>
            <w:tcW w:w="2772" w:type="dxa"/>
            <w:gridSpan w:val="2"/>
            <w:shd w:val="clear" w:color="auto" w:fill="auto"/>
          </w:tcPr>
          <w:p w14:paraId="0BDF995F" w14:textId="77777777" w:rsidR="00FF6DEC" w:rsidRPr="000E7F17" w:rsidRDefault="00FF6DEC" w:rsidP="00FF6DEC">
            <w:pPr>
              <w:pStyle w:val="TableBullet-"/>
            </w:pPr>
            <w:r w:rsidRPr="000E7F17">
              <w:t>Subgrupo AE (n=296)</w:t>
            </w:r>
          </w:p>
        </w:tc>
        <w:tc>
          <w:tcPr>
            <w:tcW w:w="1330" w:type="dxa"/>
            <w:shd w:val="clear" w:color="auto" w:fill="auto"/>
          </w:tcPr>
          <w:p w14:paraId="1C0B8E5B" w14:textId="77777777" w:rsidR="00FF6DEC" w:rsidRPr="000E7F17" w:rsidRDefault="00FF6DEC" w:rsidP="00FF6DEC">
            <w:pPr>
              <w:pStyle w:val="NormalCentred"/>
            </w:pPr>
            <w:r w:rsidRPr="000E7F17">
              <w:t>18,1</w:t>
            </w:r>
          </w:p>
        </w:tc>
        <w:tc>
          <w:tcPr>
            <w:tcW w:w="1330" w:type="dxa"/>
            <w:shd w:val="clear" w:color="auto" w:fill="auto"/>
          </w:tcPr>
          <w:p w14:paraId="0260FF6C" w14:textId="77777777" w:rsidR="00FF6DEC" w:rsidRPr="000E7F17" w:rsidRDefault="00FF6DEC" w:rsidP="00FF6DEC">
            <w:pPr>
              <w:pStyle w:val="NormalCentred"/>
            </w:pPr>
            <w:r w:rsidRPr="000E7F17">
              <w:t>19,1</w:t>
            </w:r>
          </w:p>
        </w:tc>
        <w:tc>
          <w:tcPr>
            <w:tcW w:w="1889" w:type="dxa"/>
            <w:shd w:val="clear" w:color="auto" w:fill="auto"/>
          </w:tcPr>
          <w:p w14:paraId="5E3374DA" w14:textId="77777777" w:rsidR="00FF6DEC" w:rsidRPr="000E7F17" w:rsidRDefault="00FF6DEC" w:rsidP="00FF6DEC">
            <w:pPr>
              <w:pStyle w:val="NormalCentred"/>
            </w:pPr>
            <w:r w:rsidRPr="000E7F17">
              <w:t>−1,0</w:t>
            </w:r>
          </w:p>
        </w:tc>
        <w:tc>
          <w:tcPr>
            <w:tcW w:w="1169" w:type="dxa"/>
            <w:shd w:val="clear" w:color="auto" w:fill="auto"/>
          </w:tcPr>
          <w:p w14:paraId="7716A5E3" w14:textId="77777777" w:rsidR="00FF6DEC" w:rsidRPr="000E7F17" w:rsidRDefault="00FF6DEC" w:rsidP="00FF6DEC">
            <w:pPr>
              <w:pStyle w:val="NormalCentred"/>
            </w:pPr>
            <w:r w:rsidRPr="000E7F17">
              <w:t>−8,2; 9,3</w:t>
            </w:r>
          </w:p>
        </w:tc>
        <w:tc>
          <w:tcPr>
            <w:tcW w:w="1233" w:type="dxa"/>
            <w:shd w:val="clear" w:color="auto" w:fill="auto"/>
          </w:tcPr>
          <w:p w14:paraId="3AE6EC60" w14:textId="77777777" w:rsidR="00FF6DEC" w:rsidRPr="000E7F17" w:rsidRDefault="00FF6DEC" w:rsidP="00FF6DEC">
            <w:pPr>
              <w:pStyle w:val="NormalCentred"/>
            </w:pPr>
          </w:p>
        </w:tc>
      </w:tr>
      <w:tr w:rsidR="00FF6DEC" w:rsidRPr="000E7F17" w14:paraId="7416EAF5" w14:textId="77777777" w:rsidTr="00406D6A">
        <w:trPr>
          <w:cantSplit/>
          <w:jc w:val="center"/>
        </w:trPr>
        <w:tc>
          <w:tcPr>
            <w:tcW w:w="2772" w:type="dxa"/>
            <w:gridSpan w:val="2"/>
            <w:tcBorders>
              <w:bottom w:val="single" w:sz="8" w:space="0" w:color="auto"/>
            </w:tcBorders>
            <w:shd w:val="clear" w:color="auto" w:fill="auto"/>
          </w:tcPr>
          <w:p w14:paraId="50074490" w14:textId="77777777" w:rsidR="00FF6DEC" w:rsidRPr="000E7F17" w:rsidRDefault="00FF6DEC" w:rsidP="00287888">
            <w:pPr>
              <w:pStyle w:val="TableBullet-"/>
              <w:keepNext w:val="0"/>
            </w:pPr>
            <w:r w:rsidRPr="000E7F17">
              <w:t>Subgrupo IA (n=205)</w:t>
            </w:r>
            <w:r w:rsidRPr="000E7F17">
              <w:rPr>
                <w:rStyle w:val="Superscript"/>
              </w:rPr>
              <w:t>a</w:t>
            </w:r>
          </w:p>
        </w:tc>
        <w:tc>
          <w:tcPr>
            <w:tcW w:w="1330" w:type="dxa"/>
            <w:tcBorders>
              <w:bottom w:val="single" w:sz="8" w:space="0" w:color="auto"/>
            </w:tcBorders>
            <w:shd w:val="clear" w:color="auto" w:fill="auto"/>
          </w:tcPr>
          <w:p w14:paraId="41DE30B0" w14:textId="77777777" w:rsidR="00FF6DEC" w:rsidRPr="000E7F17" w:rsidRDefault="00FF6DEC" w:rsidP="00287888">
            <w:pPr>
              <w:pStyle w:val="NormalCentred"/>
              <w:keepLines/>
            </w:pPr>
            <w:r w:rsidRPr="000E7F17">
              <w:t>7,3</w:t>
            </w:r>
          </w:p>
        </w:tc>
        <w:tc>
          <w:tcPr>
            <w:tcW w:w="1330" w:type="dxa"/>
            <w:tcBorders>
              <w:bottom w:val="single" w:sz="8" w:space="0" w:color="auto"/>
            </w:tcBorders>
            <w:shd w:val="clear" w:color="auto" w:fill="auto"/>
          </w:tcPr>
          <w:p w14:paraId="03FEAAC1" w14:textId="77777777" w:rsidR="00FF6DEC" w:rsidRPr="000E7F17" w:rsidRDefault="00FF6DEC" w:rsidP="00287888">
            <w:pPr>
              <w:pStyle w:val="NormalCentred"/>
              <w:keepLines/>
            </w:pPr>
            <w:r w:rsidRPr="000E7F17">
              <w:t>8,3</w:t>
            </w:r>
          </w:p>
        </w:tc>
        <w:tc>
          <w:tcPr>
            <w:tcW w:w="1889" w:type="dxa"/>
            <w:tcBorders>
              <w:bottom w:val="single" w:sz="8" w:space="0" w:color="auto"/>
            </w:tcBorders>
            <w:shd w:val="clear" w:color="auto" w:fill="auto"/>
          </w:tcPr>
          <w:p w14:paraId="5BE96748" w14:textId="77777777" w:rsidR="00FF6DEC" w:rsidRPr="000E7F17" w:rsidRDefault="00FF6DEC" w:rsidP="00287888">
            <w:pPr>
              <w:pStyle w:val="NormalCentred"/>
              <w:keepLines/>
            </w:pPr>
            <w:r w:rsidRPr="000E7F17">
              <w:t>−1,0</w:t>
            </w:r>
          </w:p>
        </w:tc>
        <w:tc>
          <w:tcPr>
            <w:tcW w:w="1169" w:type="dxa"/>
            <w:tcBorders>
              <w:bottom w:val="single" w:sz="8" w:space="0" w:color="auto"/>
            </w:tcBorders>
            <w:shd w:val="clear" w:color="auto" w:fill="auto"/>
          </w:tcPr>
          <w:p w14:paraId="242C25B3" w14:textId="77777777" w:rsidR="00FF6DEC" w:rsidRPr="000E7F17" w:rsidRDefault="00FF6DEC" w:rsidP="00287888">
            <w:pPr>
              <w:pStyle w:val="NormalCentred"/>
              <w:keepLines/>
            </w:pPr>
            <w:r w:rsidRPr="000E7F17">
              <w:t>−5,5; 9,8</w:t>
            </w:r>
          </w:p>
        </w:tc>
        <w:tc>
          <w:tcPr>
            <w:tcW w:w="1233" w:type="dxa"/>
            <w:tcBorders>
              <w:bottom w:val="single" w:sz="8" w:space="0" w:color="auto"/>
            </w:tcBorders>
            <w:shd w:val="clear" w:color="auto" w:fill="auto"/>
          </w:tcPr>
          <w:p w14:paraId="4CAF171F" w14:textId="77777777" w:rsidR="00FF6DEC" w:rsidRPr="000E7F17" w:rsidRDefault="00FF6DEC" w:rsidP="00287888">
            <w:pPr>
              <w:pStyle w:val="NormalCentred"/>
              <w:keepLines/>
            </w:pPr>
          </w:p>
        </w:tc>
      </w:tr>
      <w:tr w:rsidR="00FF6DEC" w:rsidRPr="000E7F17" w14:paraId="0AB8C5B2" w14:textId="77777777" w:rsidTr="00406D6A">
        <w:trPr>
          <w:cantSplit/>
          <w:jc w:val="center"/>
        </w:trPr>
        <w:tc>
          <w:tcPr>
            <w:tcW w:w="1200" w:type="dxa"/>
            <w:tcBorders>
              <w:top w:val="single" w:sz="8" w:space="0" w:color="auto"/>
            </w:tcBorders>
            <w:shd w:val="clear" w:color="auto" w:fill="auto"/>
          </w:tcPr>
          <w:p w14:paraId="2E40AC05" w14:textId="77777777" w:rsidR="00FF6DEC" w:rsidRPr="000E7F17" w:rsidRDefault="00FF6DEC" w:rsidP="00287888">
            <w:pPr>
              <w:pStyle w:val="HeadingStrong"/>
            </w:pPr>
            <w:r w:rsidRPr="000E7F17">
              <w:t>CBR</w:t>
            </w:r>
            <w:r w:rsidRPr="000E7F17">
              <w:rPr>
                <w:rStyle w:val="Superscript"/>
              </w:rPr>
              <w:t>e</w:t>
            </w:r>
          </w:p>
        </w:tc>
        <w:tc>
          <w:tcPr>
            <w:tcW w:w="1572" w:type="dxa"/>
            <w:tcBorders>
              <w:top w:val="single" w:sz="8" w:space="0" w:color="auto"/>
            </w:tcBorders>
            <w:shd w:val="clear" w:color="auto" w:fill="auto"/>
          </w:tcPr>
          <w:p w14:paraId="02140EC4" w14:textId="77777777" w:rsidR="00FF6DEC" w:rsidRPr="000E7F17" w:rsidRDefault="00FF6DEC" w:rsidP="00287888">
            <w:pPr>
              <w:pStyle w:val="HeadingStrong"/>
            </w:pPr>
            <w:r w:rsidRPr="000E7F17">
              <w:t>% de doentes com CB; diferença absoluta em %</w:t>
            </w:r>
          </w:p>
        </w:tc>
        <w:tc>
          <w:tcPr>
            <w:tcW w:w="1330" w:type="dxa"/>
            <w:tcBorders>
              <w:top w:val="single" w:sz="8" w:space="0" w:color="auto"/>
            </w:tcBorders>
            <w:shd w:val="clear" w:color="auto" w:fill="auto"/>
          </w:tcPr>
          <w:p w14:paraId="56872B9A" w14:textId="77777777" w:rsidR="00FF6DEC" w:rsidRPr="000E7F17" w:rsidRDefault="00FF6DEC" w:rsidP="00287888">
            <w:pPr>
              <w:keepNext/>
            </w:pPr>
          </w:p>
        </w:tc>
        <w:tc>
          <w:tcPr>
            <w:tcW w:w="1330" w:type="dxa"/>
            <w:tcBorders>
              <w:top w:val="single" w:sz="8" w:space="0" w:color="auto"/>
            </w:tcBorders>
            <w:shd w:val="clear" w:color="auto" w:fill="auto"/>
          </w:tcPr>
          <w:p w14:paraId="1AA087D8" w14:textId="77777777" w:rsidR="00FF6DEC" w:rsidRPr="000E7F17" w:rsidRDefault="00FF6DEC" w:rsidP="00287888">
            <w:pPr>
              <w:keepNext/>
            </w:pPr>
          </w:p>
        </w:tc>
        <w:tc>
          <w:tcPr>
            <w:tcW w:w="1889" w:type="dxa"/>
            <w:tcBorders>
              <w:top w:val="single" w:sz="8" w:space="0" w:color="auto"/>
            </w:tcBorders>
            <w:shd w:val="clear" w:color="auto" w:fill="auto"/>
          </w:tcPr>
          <w:p w14:paraId="1B882C3B" w14:textId="77777777" w:rsidR="00FF6DEC" w:rsidRPr="000E7F17" w:rsidRDefault="00FF6DEC" w:rsidP="00287888">
            <w:pPr>
              <w:keepNext/>
            </w:pPr>
          </w:p>
        </w:tc>
        <w:tc>
          <w:tcPr>
            <w:tcW w:w="1169" w:type="dxa"/>
            <w:tcBorders>
              <w:top w:val="single" w:sz="8" w:space="0" w:color="auto"/>
            </w:tcBorders>
            <w:shd w:val="clear" w:color="auto" w:fill="auto"/>
          </w:tcPr>
          <w:p w14:paraId="5215A734" w14:textId="77777777" w:rsidR="00FF6DEC" w:rsidRPr="000E7F17" w:rsidRDefault="00FF6DEC" w:rsidP="00287888">
            <w:pPr>
              <w:keepNext/>
            </w:pPr>
          </w:p>
        </w:tc>
        <w:tc>
          <w:tcPr>
            <w:tcW w:w="1233" w:type="dxa"/>
            <w:tcBorders>
              <w:top w:val="single" w:sz="8" w:space="0" w:color="auto"/>
            </w:tcBorders>
            <w:shd w:val="clear" w:color="auto" w:fill="auto"/>
          </w:tcPr>
          <w:p w14:paraId="23BC5294" w14:textId="77777777" w:rsidR="00FF6DEC" w:rsidRPr="000E7F17" w:rsidRDefault="00FF6DEC" w:rsidP="00287888">
            <w:pPr>
              <w:keepNext/>
            </w:pPr>
          </w:p>
        </w:tc>
      </w:tr>
      <w:tr w:rsidR="00FF6DEC" w:rsidRPr="000E7F17" w14:paraId="52CD7C16" w14:textId="77777777" w:rsidTr="00406D6A">
        <w:trPr>
          <w:cantSplit/>
          <w:jc w:val="center"/>
        </w:trPr>
        <w:tc>
          <w:tcPr>
            <w:tcW w:w="2772" w:type="dxa"/>
            <w:gridSpan w:val="2"/>
            <w:shd w:val="clear" w:color="auto" w:fill="auto"/>
          </w:tcPr>
          <w:p w14:paraId="6D84ED8A" w14:textId="77777777" w:rsidR="00FF6DEC" w:rsidRPr="000E7F17" w:rsidRDefault="00FF6DEC" w:rsidP="00FF6DEC">
            <w:pPr>
              <w:pStyle w:val="HeadingStrong"/>
            </w:pPr>
            <w:r w:rsidRPr="000E7F17">
              <w:t>Todas as doentes</w:t>
            </w:r>
          </w:p>
        </w:tc>
        <w:tc>
          <w:tcPr>
            <w:tcW w:w="1330" w:type="dxa"/>
            <w:shd w:val="clear" w:color="auto" w:fill="auto"/>
          </w:tcPr>
          <w:p w14:paraId="1F99C9F6" w14:textId="77777777" w:rsidR="00FF6DEC" w:rsidRPr="000E7F17" w:rsidRDefault="00FF6DEC" w:rsidP="00FF6DEC">
            <w:pPr>
              <w:pStyle w:val="NormalCentred"/>
            </w:pPr>
            <w:r w:rsidRPr="000E7F17">
              <w:t>45,6</w:t>
            </w:r>
          </w:p>
        </w:tc>
        <w:tc>
          <w:tcPr>
            <w:tcW w:w="1330" w:type="dxa"/>
            <w:shd w:val="clear" w:color="auto" w:fill="auto"/>
          </w:tcPr>
          <w:p w14:paraId="69E59B89" w14:textId="77777777" w:rsidR="00FF6DEC" w:rsidRPr="000E7F17" w:rsidRDefault="00FF6DEC" w:rsidP="00FF6DEC">
            <w:pPr>
              <w:pStyle w:val="NormalCentred"/>
            </w:pPr>
            <w:r w:rsidRPr="000E7F17">
              <w:t>39,6</w:t>
            </w:r>
          </w:p>
        </w:tc>
        <w:tc>
          <w:tcPr>
            <w:tcW w:w="1889" w:type="dxa"/>
            <w:shd w:val="clear" w:color="auto" w:fill="auto"/>
          </w:tcPr>
          <w:p w14:paraId="288CC750" w14:textId="77777777" w:rsidR="00FF6DEC" w:rsidRPr="000E7F17" w:rsidRDefault="00FF6DEC" w:rsidP="00FF6DEC">
            <w:pPr>
              <w:pStyle w:val="NormalCentred"/>
            </w:pPr>
            <w:r w:rsidRPr="000E7F17">
              <w:t>6,0</w:t>
            </w:r>
          </w:p>
        </w:tc>
        <w:tc>
          <w:tcPr>
            <w:tcW w:w="1169" w:type="dxa"/>
            <w:shd w:val="clear" w:color="auto" w:fill="auto"/>
          </w:tcPr>
          <w:p w14:paraId="3BC71B29" w14:textId="77777777" w:rsidR="00FF6DEC" w:rsidRPr="000E7F17" w:rsidRDefault="00FF6DEC" w:rsidP="00FF6DEC">
            <w:pPr>
              <w:pStyle w:val="NormalCentred"/>
            </w:pPr>
            <w:r w:rsidRPr="000E7F17">
              <w:t>−1,1; 13,3</w:t>
            </w:r>
          </w:p>
        </w:tc>
        <w:tc>
          <w:tcPr>
            <w:tcW w:w="1233" w:type="dxa"/>
            <w:shd w:val="clear" w:color="auto" w:fill="auto"/>
          </w:tcPr>
          <w:p w14:paraId="6069B83A" w14:textId="77777777" w:rsidR="00FF6DEC" w:rsidRPr="000E7F17" w:rsidRDefault="00FF6DEC" w:rsidP="00FF6DEC">
            <w:pPr>
              <w:pStyle w:val="NormalCentred"/>
            </w:pPr>
          </w:p>
        </w:tc>
      </w:tr>
      <w:tr w:rsidR="00FF6DEC" w:rsidRPr="000E7F17" w14:paraId="506227AE" w14:textId="77777777" w:rsidTr="00406D6A">
        <w:trPr>
          <w:cantSplit/>
          <w:jc w:val="center"/>
        </w:trPr>
        <w:tc>
          <w:tcPr>
            <w:tcW w:w="2772" w:type="dxa"/>
            <w:gridSpan w:val="2"/>
            <w:shd w:val="clear" w:color="auto" w:fill="auto"/>
          </w:tcPr>
          <w:p w14:paraId="301E2ADD" w14:textId="77777777" w:rsidR="00FF6DEC" w:rsidRPr="000E7F17" w:rsidRDefault="00FF6DEC" w:rsidP="00FF6DEC">
            <w:pPr>
              <w:pStyle w:val="TableBullet-"/>
            </w:pPr>
            <w:r w:rsidRPr="000E7F17">
              <w:t>Subgrupo AE (n=423)</w:t>
            </w:r>
          </w:p>
        </w:tc>
        <w:tc>
          <w:tcPr>
            <w:tcW w:w="1330" w:type="dxa"/>
            <w:shd w:val="clear" w:color="auto" w:fill="auto"/>
          </w:tcPr>
          <w:p w14:paraId="105F3615" w14:textId="77777777" w:rsidR="00FF6DEC" w:rsidRPr="000E7F17" w:rsidRDefault="00FF6DEC" w:rsidP="00FF6DEC">
            <w:pPr>
              <w:pStyle w:val="NormalCentred"/>
            </w:pPr>
            <w:r w:rsidRPr="000E7F17">
              <w:t>52,4</w:t>
            </w:r>
          </w:p>
        </w:tc>
        <w:tc>
          <w:tcPr>
            <w:tcW w:w="1330" w:type="dxa"/>
            <w:shd w:val="clear" w:color="auto" w:fill="auto"/>
          </w:tcPr>
          <w:p w14:paraId="2FAA7648" w14:textId="77777777" w:rsidR="00FF6DEC" w:rsidRPr="000E7F17" w:rsidRDefault="00FF6DEC" w:rsidP="00FF6DEC">
            <w:pPr>
              <w:pStyle w:val="NormalCentred"/>
            </w:pPr>
            <w:r w:rsidRPr="000E7F17">
              <w:t>45,1</w:t>
            </w:r>
          </w:p>
        </w:tc>
        <w:tc>
          <w:tcPr>
            <w:tcW w:w="1889" w:type="dxa"/>
            <w:shd w:val="clear" w:color="auto" w:fill="auto"/>
          </w:tcPr>
          <w:p w14:paraId="398879E7" w14:textId="77777777" w:rsidR="00FF6DEC" w:rsidRPr="000E7F17" w:rsidRDefault="00FF6DEC" w:rsidP="00FF6DEC">
            <w:pPr>
              <w:pStyle w:val="NormalCentred"/>
            </w:pPr>
            <w:r w:rsidRPr="000E7F17">
              <w:t>7,3</w:t>
            </w:r>
          </w:p>
        </w:tc>
        <w:tc>
          <w:tcPr>
            <w:tcW w:w="1169" w:type="dxa"/>
            <w:shd w:val="clear" w:color="auto" w:fill="auto"/>
          </w:tcPr>
          <w:p w14:paraId="43B97347" w14:textId="77777777" w:rsidR="00FF6DEC" w:rsidRPr="000E7F17" w:rsidRDefault="00FF6DEC" w:rsidP="00FF6DEC">
            <w:pPr>
              <w:pStyle w:val="NormalCentred"/>
            </w:pPr>
            <w:r w:rsidRPr="000E7F17">
              <w:t>−2,2; 16,6</w:t>
            </w:r>
          </w:p>
        </w:tc>
        <w:tc>
          <w:tcPr>
            <w:tcW w:w="1233" w:type="dxa"/>
            <w:shd w:val="clear" w:color="auto" w:fill="auto"/>
          </w:tcPr>
          <w:p w14:paraId="3C8834E6" w14:textId="77777777" w:rsidR="00FF6DEC" w:rsidRPr="000E7F17" w:rsidRDefault="00FF6DEC" w:rsidP="00FF6DEC">
            <w:pPr>
              <w:pStyle w:val="NormalCentred"/>
            </w:pPr>
          </w:p>
        </w:tc>
      </w:tr>
      <w:tr w:rsidR="00FF6DEC" w:rsidRPr="000E7F17" w14:paraId="7B106CF6" w14:textId="77777777" w:rsidTr="00406D6A">
        <w:trPr>
          <w:cantSplit/>
          <w:jc w:val="center"/>
        </w:trPr>
        <w:tc>
          <w:tcPr>
            <w:tcW w:w="2772" w:type="dxa"/>
            <w:gridSpan w:val="2"/>
            <w:tcBorders>
              <w:bottom w:val="single" w:sz="8" w:space="0" w:color="auto"/>
            </w:tcBorders>
            <w:shd w:val="clear" w:color="auto" w:fill="auto"/>
          </w:tcPr>
          <w:p w14:paraId="60992D07" w14:textId="77777777" w:rsidR="00FF6DEC" w:rsidRPr="000E7F17" w:rsidRDefault="00FF6DEC" w:rsidP="00FF6DEC">
            <w:pPr>
              <w:pStyle w:val="TableBullet-"/>
            </w:pPr>
            <w:r w:rsidRPr="000E7F17">
              <w:t>Subgrupo IA (n=313)</w:t>
            </w:r>
            <w:r w:rsidRPr="000E7F17">
              <w:rPr>
                <w:rStyle w:val="Superscript"/>
              </w:rPr>
              <w:t>a</w:t>
            </w:r>
          </w:p>
        </w:tc>
        <w:tc>
          <w:tcPr>
            <w:tcW w:w="1330" w:type="dxa"/>
            <w:tcBorders>
              <w:bottom w:val="single" w:sz="8" w:space="0" w:color="auto"/>
            </w:tcBorders>
            <w:shd w:val="clear" w:color="auto" w:fill="auto"/>
          </w:tcPr>
          <w:p w14:paraId="6F61582E" w14:textId="77777777" w:rsidR="00FF6DEC" w:rsidRPr="000E7F17" w:rsidRDefault="00FF6DEC" w:rsidP="00FF6DEC">
            <w:pPr>
              <w:pStyle w:val="NormalCentred"/>
            </w:pPr>
            <w:r w:rsidRPr="000E7F17">
              <w:t>36,2</w:t>
            </w:r>
          </w:p>
        </w:tc>
        <w:tc>
          <w:tcPr>
            <w:tcW w:w="1330" w:type="dxa"/>
            <w:tcBorders>
              <w:bottom w:val="single" w:sz="8" w:space="0" w:color="auto"/>
            </w:tcBorders>
            <w:shd w:val="clear" w:color="auto" w:fill="auto"/>
          </w:tcPr>
          <w:p w14:paraId="0480D978" w14:textId="77777777" w:rsidR="00FF6DEC" w:rsidRPr="000E7F17" w:rsidRDefault="00FF6DEC" w:rsidP="00FF6DEC">
            <w:pPr>
              <w:pStyle w:val="NormalCentred"/>
            </w:pPr>
            <w:r w:rsidRPr="000E7F17">
              <w:t>32,3</w:t>
            </w:r>
          </w:p>
        </w:tc>
        <w:tc>
          <w:tcPr>
            <w:tcW w:w="1889" w:type="dxa"/>
            <w:tcBorders>
              <w:bottom w:val="single" w:sz="8" w:space="0" w:color="auto"/>
            </w:tcBorders>
            <w:shd w:val="clear" w:color="auto" w:fill="auto"/>
          </w:tcPr>
          <w:p w14:paraId="5E2394B4" w14:textId="77777777" w:rsidR="00FF6DEC" w:rsidRPr="000E7F17" w:rsidRDefault="00FF6DEC" w:rsidP="00FF6DEC">
            <w:pPr>
              <w:pStyle w:val="NormalCentred"/>
            </w:pPr>
            <w:r w:rsidRPr="000E7F17">
              <w:t>3,9</w:t>
            </w:r>
          </w:p>
        </w:tc>
        <w:tc>
          <w:tcPr>
            <w:tcW w:w="1169" w:type="dxa"/>
            <w:tcBorders>
              <w:bottom w:val="single" w:sz="8" w:space="0" w:color="auto"/>
            </w:tcBorders>
            <w:shd w:val="clear" w:color="auto" w:fill="auto"/>
          </w:tcPr>
          <w:p w14:paraId="160C9B81" w14:textId="77777777" w:rsidR="00FF6DEC" w:rsidRPr="000E7F17" w:rsidRDefault="00FF6DEC" w:rsidP="00FF6DEC">
            <w:pPr>
              <w:pStyle w:val="NormalCentred"/>
            </w:pPr>
            <w:r w:rsidRPr="000E7F17">
              <w:t>−6,1; 15,2</w:t>
            </w:r>
          </w:p>
        </w:tc>
        <w:tc>
          <w:tcPr>
            <w:tcW w:w="1233" w:type="dxa"/>
            <w:tcBorders>
              <w:bottom w:val="single" w:sz="8" w:space="0" w:color="auto"/>
            </w:tcBorders>
            <w:shd w:val="clear" w:color="auto" w:fill="auto"/>
          </w:tcPr>
          <w:p w14:paraId="7CB65CBB" w14:textId="77777777" w:rsidR="00FF6DEC" w:rsidRPr="000E7F17" w:rsidRDefault="00FF6DEC" w:rsidP="00FF6DEC">
            <w:pPr>
              <w:pStyle w:val="NormalCentred"/>
            </w:pPr>
          </w:p>
        </w:tc>
      </w:tr>
    </w:tbl>
    <w:p w14:paraId="40312376" w14:textId="77777777" w:rsidR="00FF6DEC" w:rsidRPr="000E7F17" w:rsidRDefault="00FF6DEC" w:rsidP="00FF6DEC">
      <w:pPr>
        <w:pStyle w:val="TableFootnote"/>
      </w:pPr>
      <w:r w:rsidRPr="000E7F17">
        <w:rPr>
          <w:rStyle w:val="Superscript"/>
        </w:rPr>
        <w:t>a</w:t>
      </w:r>
      <w:r w:rsidRPr="000E7F17">
        <w:tab/>
        <w:t xml:space="preserve">O </w:t>
      </w:r>
      <w:r w:rsidR="00E2775E" w:rsidRPr="000E7F17">
        <w:t>fulvestrant</w:t>
      </w:r>
      <w:r w:rsidRPr="000E7F17">
        <w:t xml:space="preserve"> é indicado em doentes que apresentaram recidiva ou progressão durante a terapêutica com um antiestrogénio. Os resultados do subgrupo IA são inconclusivos.</w:t>
      </w:r>
    </w:p>
    <w:p w14:paraId="382A36B7" w14:textId="77777777" w:rsidR="00FF6DEC" w:rsidRPr="000E7F17" w:rsidRDefault="00FF6DEC" w:rsidP="00FF6DEC">
      <w:pPr>
        <w:pStyle w:val="TableFootnote"/>
      </w:pPr>
      <w:r w:rsidRPr="000E7F17">
        <w:rPr>
          <w:rStyle w:val="Superscript"/>
        </w:rPr>
        <w:t>b</w:t>
      </w:r>
      <w:r w:rsidRPr="000E7F17">
        <w:tab/>
        <w:t>Apresenta-se OS para a análise final de sobrevivência com uma maturidade de 75%.</w:t>
      </w:r>
    </w:p>
    <w:p w14:paraId="4681E3F2" w14:textId="77777777" w:rsidR="00FF6DEC" w:rsidRPr="000E7F17" w:rsidRDefault="00FF6DEC" w:rsidP="00FF6DEC">
      <w:pPr>
        <w:pStyle w:val="TableFootnote"/>
      </w:pPr>
      <w:r w:rsidRPr="000E7F17">
        <w:rPr>
          <w:rStyle w:val="Superscript"/>
        </w:rPr>
        <w:t>c</w:t>
      </w:r>
      <w:r w:rsidRPr="000E7F17">
        <w:tab/>
        <w:t>Valor nominal de p sem realizar ajustes para multiplicidade entre a análise inicial de sobrevivência global, com uma maturidade de 50% e a análise de sobrevivência atualizada aos 75% de maturidade.</w:t>
      </w:r>
    </w:p>
    <w:p w14:paraId="0012901D" w14:textId="77777777" w:rsidR="00FF6DEC" w:rsidRPr="000E7F17" w:rsidRDefault="00FF6DEC" w:rsidP="00FF6DEC">
      <w:pPr>
        <w:pStyle w:val="TableFootnote"/>
      </w:pPr>
      <w:r w:rsidRPr="000E7F17">
        <w:rPr>
          <w:rStyle w:val="Superscript"/>
        </w:rPr>
        <w:t>d</w:t>
      </w:r>
      <w:r w:rsidRPr="000E7F17">
        <w:tab/>
        <w:t xml:space="preserve">ORR foi determinada em doentes avaliáveis em termos de resposta no início do tratamento (i.e., doentes com doença mensurável na linha de base: 240 doentes no grupo de </w:t>
      </w:r>
      <w:r w:rsidR="00E2775E" w:rsidRPr="000E7F17">
        <w:t>fulvestrant</w:t>
      </w:r>
      <w:r w:rsidRPr="000E7F17">
        <w:t xml:space="preserve"> 500 mg e 261 doentes no grupo de </w:t>
      </w:r>
      <w:r w:rsidR="00E2775E" w:rsidRPr="000E7F17">
        <w:t>fulvestrant</w:t>
      </w:r>
      <w:r w:rsidRPr="000E7F17">
        <w:t xml:space="preserve"> 250 mg.</w:t>
      </w:r>
    </w:p>
    <w:p w14:paraId="632F49CD" w14:textId="77777777" w:rsidR="00FF6DEC" w:rsidRPr="000E7F17" w:rsidRDefault="00FF6DEC" w:rsidP="00FF6DEC">
      <w:pPr>
        <w:pStyle w:val="TableFootnote"/>
      </w:pPr>
      <w:r w:rsidRPr="000E7F17">
        <w:rPr>
          <w:rStyle w:val="Superscript"/>
        </w:rPr>
        <w:t>e</w:t>
      </w:r>
      <w:r w:rsidRPr="000E7F17">
        <w:tab/>
        <w:t>Doentes tendo como melhor resposta objetiva: resposta completa, resposta parcial ou doença estável ≥ 24 semanas.</w:t>
      </w:r>
    </w:p>
    <w:p w14:paraId="282F3031" w14:textId="77777777" w:rsidR="00FF6DEC" w:rsidRPr="000E7F17" w:rsidRDefault="00FF6DEC" w:rsidP="00FF6DEC">
      <w:pPr>
        <w:pStyle w:val="TableFootnoteText"/>
      </w:pPr>
      <w:r w:rsidRPr="000E7F17">
        <w:t>PFS: Sobrevivência livre de progressão; ORR: Taxa de resposta objetiva; OR: Resposta objetiva; CBR: Taxa de benefício clínico; CB: Benefício clínico; OS: Sobrevivência global; K­M: Kaplan-Meier; IC: Intervalo de confiança; IA: Inibidor da aromatase; AE: Antiestrogénio.</w:t>
      </w:r>
    </w:p>
    <w:p w14:paraId="35588C70" w14:textId="77777777" w:rsidR="00FF6DEC" w:rsidRPr="000E7F17" w:rsidRDefault="00FF6DEC" w:rsidP="00FF6DEC"/>
    <w:p w14:paraId="63FFDA6B" w14:textId="77CF0283" w:rsidR="007017C6" w:rsidRPr="00DB1C6B" w:rsidRDefault="007017C6" w:rsidP="007017C6">
      <w:r w:rsidRPr="00DB1C6B">
        <w:t xml:space="preserve">Um estudo multicêntrico de Fase 3, aleatorizado, em dupla ocultação e dupla simulação de fulvestrant 500 mg </w:t>
      </w:r>
      <w:r w:rsidRPr="00DB1C6B">
        <w:rPr>
          <w:i/>
        </w:rPr>
        <w:t>versus</w:t>
      </w:r>
      <w:r w:rsidRPr="00DB1C6B">
        <w:t xml:space="preserve"> anastrozol 1 mg foi realizado em mulheres pós-menopáusicas com cancro da mama localmente avançado ou metastático, positivo para o recetor de estrogénio (ER positivo) e/ou positivo para o recetor de progesterona (PgR positivo) que não tinham sido previamente tratadas com qualquer terapêutica hormonal. Um total de 462 doentes foram aleatorizadas sequencialmente 1:1 para receber 500 mg de fulvestrant ou 1 mg de anastrozol.</w:t>
      </w:r>
      <w:r w:rsidR="00B73A49">
        <w:t xml:space="preserve"> </w:t>
      </w:r>
      <w:r w:rsidRPr="00DB1C6B">
        <w:t>A aleatorização foi estratificada por estadio da doença (localmente avançada ou metastática), quimioterapia prévia para doença avançada, e doença mensurável.</w:t>
      </w:r>
    </w:p>
    <w:p w14:paraId="696B2C29" w14:textId="77777777" w:rsidR="007017C6" w:rsidRPr="00DB1C6B" w:rsidRDefault="007017C6" w:rsidP="007017C6"/>
    <w:p w14:paraId="4F8A134F" w14:textId="77777777" w:rsidR="007017C6" w:rsidRPr="00DB1C6B" w:rsidRDefault="007017C6" w:rsidP="007017C6">
      <w:r w:rsidRPr="00DB1C6B">
        <w:t>O objetivo primário de eficácia do estudo foi a sobrevivência livre de progressão (PFS) avaliada pelo investigador de acordo com RECIST 1.1 (Critérios de Avaliação de Resposta em Tumores Sólidos). Os principais objetivos secundários de eficácia incluíram sobrevivência global (OS), e taxa de resposta objetiva (ORR).</w:t>
      </w:r>
    </w:p>
    <w:p w14:paraId="7F13A58C" w14:textId="77777777" w:rsidR="007017C6" w:rsidRPr="00DB1C6B" w:rsidRDefault="007017C6" w:rsidP="007017C6"/>
    <w:p w14:paraId="2FC2E29F" w14:textId="77777777" w:rsidR="007017C6" w:rsidRPr="00DB1C6B" w:rsidRDefault="007017C6" w:rsidP="007017C6">
      <w:r w:rsidRPr="00DB1C6B">
        <w:t>As doentes incluídas neste estudo tinham uma idade média de 63 anos (intervalo 36-90). A maioria das doentes (87,0%) apresentava doença metastática no início do estudo. Cinquenta e cinco por cento (55,0%) das doentes apresentava metástases viscerais no início do estudo. Um total de 17,1% das doentes receberam previamente um regime de quimioterapia para doença avançada; 84,2% das doentes tinha doença mensurável.</w:t>
      </w:r>
    </w:p>
    <w:p w14:paraId="627CC3DA" w14:textId="77777777" w:rsidR="007017C6" w:rsidRPr="00DB1C6B" w:rsidRDefault="007017C6" w:rsidP="007017C6"/>
    <w:p w14:paraId="67727715" w14:textId="77777777" w:rsidR="007017C6" w:rsidRPr="00DB1C6B" w:rsidRDefault="007017C6" w:rsidP="007017C6">
      <w:r w:rsidRPr="00DB1C6B">
        <w:lastRenderedPageBreak/>
        <w:t>Foram observados resultados consistentes na maioria dos subgrupos pré-definidos de doentes. Para o subgrupo de doentes com doença limitada a metástases não viscerais (n = 208), a probabilidade de risco (HR) foi de 0,592 (IC 95%: 0,419; 0,837) no braço de fulvestrant em comparação com o braço de anastrozol. Para o subgrupo de doentes com metástases viscerais (n = 254), a probabilidade de risco (HR) foi 0,993 (IC 95%: 0,740; 1,331) no braço de fulvestrant em comparação com o braço de anastrozol. Os resultados de eficácia do estudo FALCON são apresentados na Tabela 3 e na Figura 1.</w:t>
      </w:r>
    </w:p>
    <w:p w14:paraId="2D4F4842" w14:textId="77777777" w:rsidR="007017C6" w:rsidRPr="00DB1C6B" w:rsidRDefault="007017C6" w:rsidP="007017C6"/>
    <w:p w14:paraId="5593C778" w14:textId="77777777" w:rsidR="007017C6" w:rsidRPr="00DB1C6B" w:rsidRDefault="007017C6" w:rsidP="00A178FF">
      <w:pPr>
        <w:keepNext/>
        <w:keepLines/>
        <w:ind w:left="1134" w:hanging="1134"/>
        <w:rPr>
          <w:b/>
        </w:rPr>
      </w:pPr>
      <w:r w:rsidRPr="00DB1C6B">
        <w:rPr>
          <w:b/>
        </w:rPr>
        <w:t xml:space="preserve">Tabela </w:t>
      </w:r>
      <w:r w:rsidR="00692DCD" w:rsidRPr="00DB1C6B">
        <w:rPr>
          <w:b/>
        </w:rPr>
        <w:t>4</w:t>
      </w:r>
      <w:r w:rsidRPr="00DB1C6B">
        <w:rPr>
          <w:b/>
        </w:rPr>
        <w:tab/>
        <w:t xml:space="preserve">Resumo dos resultados do objetivo primário de eficácia (PFS) e dos principais objetivos secundários de eficácia (Avaliação pelo Investigador, População Intenção de tratar) </w:t>
      </w:r>
      <w:r w:rsidRPr="000E7F17">
        <w:rPr>
          <w:b/>
        </w:rPr>
        <w:t>─</w:t>
      </w:r>
      <w:r w:rsidRPr="00DB1C6B">
        <w:rPr>
          <w:b/>
        </w:rPr>
        <w:t xml:space="preserve"> estudo FALCON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1"/>
        <w:gridCol w:w="1555"/>
        <w:gridCol w:w="1555"/>
      </w:tblGrid>
      <w:tr w:rsidR="007017C6" w:rsidRPr="00DB1C6B" w14:paraId="33A818D2" w14:textId="77777777" w:rsidTr="00287888">
        <w:tc>
          <w:tcPr>
            <w:tcW w:w="0" w:type="auto"/>
            <w:shd w:val="clear" w:color="auto" w:fill="auto"/>
          </w:tcPr>
          <w:p w14:paraId="215828FA" w14:textId="77777777" w:rsidR="007017C6" w:rsidRPr="00DB1C6B" w:rsidRDefault="007017C6" w:rsidP="00A178FF">
            <w:pPr>
              <w:keepNext/>
              <w:keepLines/>
              <w:jc w:val="both"/>
              <w:rPr>
                <w:b/>
                <w:bCs/>
                <w:sz w:val="20"/>
              </w:rPr>
            </w:pPr>
          </w:p>
        </w:tc>
        <w:tc>
          <w:tcPr>
            <w:tcW w:w="0" w:type="auto"/>
            <w:shd w:val="clear" w:color="auto" w:fill="auto"/>
          </w:tcPr>
          <w:p w14:paraId="4E28C541" w14:textId="77777777" w:rsidR="007017C6" w:rsidRPr="00DB1C6B" w:rsidRDefault="007017C6" w:rsidP="00A178FF">
            <w:pPr>
              <w:keepNext/>
              <w:keepLines/>
              <w:jc w:val="center"/>
              <w:rPr>
                <w:b/>
                <w:bCs/>
                <w:sz w:val="20"/>
              </w:rPr>
            </w:pPr>
            <w:r w:rsidRPr="00DB1C6B">
              <w:rPr>
                <w:b/>
                <w:bCs/>
                <w:sz w:val="20"/>
              </w:rPr>
              <w:t>Faslodex</w:t>
            </w:r>
          </w:p>
          <w:p w14:paraId="0D241E91" w14:textId="77777777" w:rsidR="007017C6" w:rsidRPr="00DB1C6B" w:rsidRDefault="007017C6" w:rsidP="00A178FF">
            <w:pPr>
              <w:keepNext/>
              <w:keepLines/>
              <w:jc w:val="center"/>
              <w:rPr>
                <w:b/>
                <w:bCs/>
                <w:sz w:val="20"/>
              </w:rPr>
            </w:pPr>
            <w:r w:rsidRPr="00DB1C6B">
              <w:rPr>
                <w:b/>
                <w:bCs/>
                <w:sz w:val="20"/>
              </w:rPr>
              <w:t>500 mg</w:t>
            </w:r>
          </w:p>
          <w:p w14:paraId="3DB54CE2" w14:textId="77777777" w:rsidR="007017C6" w:rsidRPr="00DB1C6B" w:rsidRDefault="007017C6" w:rsidP="00A178FF">
            <w:pPr>
              <w:keepNext/>
              <w:keepLines/>
              <w:jc w:val="center"/>
              <w:rPr>
                <w:b/>
                <w:bCs/>
                <w:sz w:val="20"/>
              </w:rPr>
            </w:pPr>
            <w:r w:rsidRPr="00DB1C6B">
              <w:rPr>
                <w:b/>
                <w:bCs/>
                <w:sz w:val="20"/>
              </w:rPr>
              <w:t>(N = 230)</w:t>
            </w:r>
          </w:p>
        </w:tc>
        <w:tc>
          <w:tcPr>
            <w:tcW w:w="0" w:type="auto"/>
            <w:shd w:val="clear" w:color="auto" w:fill="auto"/>
          </w:tcPr>
          <w:p w14:paraId="6F535A62" w14:textId="77777777" w:rsidR="007017C6" w:rsidRPr="00DB1C6B" w:rsidRDefault="007017C6" w:rsidP="00A178FF">
            <w:pPr>
              <w:keepNext/>
              <w:keepLines/>
              <w:jc w:val="center"/>
              <w:rPr>
                <w:b/>
                <w:bCs/>
                <w:sz w:val="20"/>
              </w:rPr>
            </w:pPr>
            <w:r w:rsidRPr="00DB1C6B">
              <w:rPr>
                <w:b/>
                <w:bCs/>
                <w:sz w:val="20"/>
              </w:rPr>
              <w:t>Anastrozol</w:t>
            </w:r>
          </w:p>
          <w:p w14:paraId="6BBF4B19" w14:textId="77777777" w:rsidR="007017C6" w:rsidRPr="00DB1C6B" w:rsidRDefault="007017C6" w:rsidP="00A178FF">
            <w:pPr>
              <w:keepNext/>
              <w:keepLines/>
              <w:jc w:val="center"/>
              <w:rPr>
                <w:b/>
                <w:bCs/>
                <w:sz w:val="20"/>
              </w:rPr>
            </w:pPr>
            <w:r w:rsidRPr="00DB1C6B">
              <w:rPr>
                <w:b/>
                <w:bCs/>
                <w:sz w:val="20"/>
              </w:rPr>
              <w:t>1 mg</w:t>
            </w:r>
          </w:p>
          <w:p w14:paraId="24B0F4B2" w14:textId="77777777" w:rsidR="007017C6" w:rsidRPr="00DB1C6B" w:rsidRDefault="007017C6" w:rsidP="00A178FF">
            <w:pPr>
              <w:keepNext/>
              <w:keepLines/>
              <w:jc w:val="center"/>
              <w:rPr>
                <w:b/>
                <w:bCs/>
                <w:sz w:val="20"/>
              </w:rPr>
            </w:pPr>
            <w:r w:rsidRPr="00DB1C6B">
              <w:rPr>
                <w:b/>
                <w:bCs/>
                <w:sz w:val="20"/>
              </w:rPr>
              <w:t>(N = 232)</w:t>
            </w:r>
          </w:p>
        </w:tc>
      </w:tr>
      <w:tr w:rsidR="007017C6" w:rsidRPr="00DB1C6B" w14:paraId="1E948AF7" w14:textId="77777777" w:rsidTr="00287888">
        <w:tc>
          <w:tcPr>
            <w:tcW w:w="0" w:type="auto"/>
            <w:gridSpan w:val="3"/>
            <w:shd w:val="clear" w:color="auto" w:fill="auto"/>
          </w:tcPr>
          <w:p w14:paraId="52CD070E" w14:textId="77777777" w:rsidR="007017C6" w:rsidRPr="00DB1C6B" w:rsidRDefault="007017C6" w:rsidP="00A178FF">
            <w:pPr>
              <w:keepNext/>
              <w:keepLines/>
              <w:rPr>
                <w:b/>
                <w:bCs/>
                <w:sz w:val="20"/>
              </w:rPr>
            </w:pPr>
            <w:r w:rsidRPr="00DB1C6B">
              <w:rPr>
                <w:b/>
                <w:sz w:val="20"/>
              </w:rPr>
              <w:t>Sobrevivência livre de progressão</w:t>
            </w:r>
          </w:p>
        </w:tc>
      </w:tr>
      <w:tr w:rsidR="007017C6" w:rsidRPr="00DB1C6B" w14:paraId="43ABDA65" w14:textId="77777777" w:rsidTr="00287888">
        <w:tc>
          <w:tcPr>
            <w:tcW w:w="0" w:type="auto"/>
            <w:shd w:val="clear" w:color="auto" w:fill="auto"/>
          </w:tcPr>
          <w:p w14:paraId="43A3E844" w14:textId="77777777" w:rsidR="007017C6" w:rsidRPr="00DB1C6B" w:rsidRDefault="007017C6" w:rsidP="00A178FF">
            <w:pPr>
              <w:keepNext/>
              <w:keepLines/>
              <w:jc w:val="both"/>
              <w:rPr>
                <w:bCs/>
                <w:sz w:val="20"/>
              </w:rPr>
            </w:pPr>
            <w:r w:rsidRPr="00DB1C6B">
              <w:rPr>
                <w:bCs/>
                <w:sz w:val="20"/>
              </w:rPr>
              <w:t>Número de acontecimentos PFS (%)</w:t>
            </w:r>
          </w:p>
        </w:tc>
        <w:tc>
          <w:tcPr>
            <w:tcW w:w="0" w:type="auto"/>
            <w:shd w:val="clear" w:color="auto" w:fill="auto"/>
          </w:tcPr>
          <w:p w14:paraId="02125DEF" w14:textId="77777777" w:rsidR="007017C6" w:rsidRPr="00DB1C6B" w:rsidRDefault="007017C6" w:rsidP="00A178FF">
            <w:pPr>
              <w:keepNext/>
              <w:keepLines/>
              <w:jc w:val="center"/>
              <w:rPr>
                <w:bCs/>
                <w:sz w:val="20"/>
              </w:rPr>
            </w:pPr>
            <w:r w:rsidRPr="00DB1C6B">
              <w:rPr>
                <w:bCs/>
                <w:sz w:val="20"/>
              </w:rPr>
              <w:t>143 (62,2%)</w:t>
            </w:r>
          </w:p>
        </w:tc>
        <w:tc>
          <w:tcPr>
            <w:tcW w:w="0" w:type="auto"/>
            <w:shd w:val="clear" w:color="auto" w:fill="auto"/>
          </w:tcPr>
          <w:p w14:paraId="15AA5C83" w14:textId="77777777" w:rsidR="007017C6" w:rsidRPr="00DB1C6B" w:rsidRDefault="007017C6" w:rsidP="00A178FF">
            <w:pPr>
              <w:keepNext/>
              <w:keepLines/>
              <w:jc w:val="center"/>
              <w:rPr>
                <w:bCs/>
                <w:sz w:val="20"/>
              </w:rPr>
            </w:pPr>
            <w:r w:rsidRPr="00DB1C6B">
              <w:rPr>
                <w:bCs/>
                <w:sz w:val="20"/>
              </w:rPr>
              <w:t>166 (71,6%)</w:t>
            </w:r>
          </w:p>
        </w:tc>
      </w:tr>
      <w:tr w:rsidR="007017C6" w:rsidRPr="00DB1C6B" w14:paraId="71BB4D8B" w14:textId="77777777" w:rsidTr="00287888">
        <w:tc>
          <w:tcPr>
            <w:tcW w:w="0" w:type="auto"/>
            <w:shd w:val="clear" w:color="auto" w:fill="auto"/>
          </w:tcPr>
          <w:p w14:paraId="32E62624" w14:textId="77777777" w:rsidR="007017C6" w:rsidRPr="00DB1C6B" w:rsidRDefault="007017C6" w:rsidP="00A178FF">
            <w:pPr>
              <w:keepNext/>
              <w:keepLines/>
              <w:jc w:val="both"/>
              <w:rPr>
                <w:bCs/>
                <w:sz w:val="20"/>
              </w:rPr>
            </w:pPr>
            <w:r w:rsidRPr="00DB1C6B">
              <w:rPr>
                <w:bCs/>
                <w:sz w:val="20"/>
              </w:rPr>
              <w:t>Probabilidade de risco PFS (IC</w:t>
            </w:r>
            <w:r w:rsidR="002521D0" w:rsidRPr="00DB1C6B">
              <w:rPr>
                <w:bCs/>
                <w:sz w:val="20"/>
              </w:rPr>
              <w:t> </w:t>
            </w:r>
            <w:r w:rsidRPr="00DB1C6B">
              <w:rPr>
                <w:bCs/>
                <w:sz w:val="20"/>
              </w:rPr>
              <w:t>95%) e valor</w:t>
            </w:r>
            <w:r w:rsidRPr="00DB1C6B">
              <w:rPr>
                <w:bCs/>
                <w:sz w:val="20"/>
              </w:rPr>
              <w:noBreakHyphen/>
              <w:t>p</w:t>
            </w:r>
          </w:p>
        </w:tc>
        <w:tc>
          <w:tcPr>
            <w:tcW w:w="0" w:type="auto"/>
            <w:gridSpan w:val="2"/>
            <w:shd w:val="clear" w:color="auto" w:fill="auto"/>
          </w:tcPr>
          <w:p w14:paraId="4251F790" w14:textId="77777777" w:rsidR="007017C6" w:rsidRPr="00DB1C6B" w:rsidRDefault="007017C6" w:rsidP="00A178FF">
            <w:pPr>
              <w:keepNext/>
              <w:keepLines/>
              <w:jc w:val="center"/>
              <w:rPr>
                <w:bCs/>
                <w:sz w:val="20"/>
              </w:rPr>
            </w:pPr>
            <w:r w:rsidRPr="00DB1C6B">
              <w:rPr>
                <w:bCs/>
                <w:sz w:val="20"/>
              </w:rPr>
              <w:t>HR 0,797 (0,637</w:t>
            </w:r>
            <w:r w:rsidRPr="00DB1C6B">
              <w:rPr>
                <w:bCs/>
                <w:sz w:val="20"/>
              </w:rPr>
              <w:noBreakHyphen/>
              <w:t>0,999)</w:t>
            </w:r>
          </w:p>
          <w:p w14:paraId="5D9329E6" w14:textId="77777777" w:rsidR="007017C6" w:rsidRPr="00DB1C6B" w:rsidRDefault="007017C6" w:rsidP="00A178FF">
            <w:pPr>
              <w:keepNext/>
              <w:keepLines/>
              <w:jc w:val="center"/>
              <w:rPr>
                <w:bCs/>
                <w:sz w:val="20"/>
              </w:rPr>
            </w:pPr>
            <w:r w:rsidRPr="00DB1C6B">
              <w:rPr>
                <w:bCs/>
                <w:sz w:val="20"/>
              </w:rPr>
              <w:t>p = 0,0486</w:t>
            </w:r>
          </w:p>
        </w:tc>
      </w:tr>
      <w:tr w:rsidR="007017C6" w:rsidRPr="00DB1C6B" w14:paraId="3298B912" w14:textId="77777777" w:rsidTr="00287888">
        <w:tc>
          <w:tcPr>
            <w:tcW w:w="0" w:type="auto"/>
            <w:shd w:val="clear" w:color="auto" w:fill="auto"/>
          </w:tcPr>
          <w:p w14:paraId="399ACA67" w14:textId="77777777" w:rsidR="007017C6" w:rsidRPr="00DB1C6B" w:rsidRDefault="007017C6" w:rsidP="00A178FF">
            <w:pPr>
              <w:keepNext/>
              <w:keepLines/>
              <w:jc w:val="both"/>
              <w:rPr>
                <w:b/>
                <w:bCs/>
                <w:sz w:val="20"/>
              </w:rPr>
            </w:pPr>
            <w:r w:rsidRPr="00DB1C6B">
              <w:rPr>
                <w:b/>
                <w:bCs/>
                <w:sz w:val="20"/>
              </w:rPr>
              <w:t>PFS Mediana [meses (IC</w:t>
            </w:r>
            <w:r w:rsidR="002521D0" w:rsidRPr="00DB1C6B">
              <w:rPr>
                <w:b/>
                <w:bCs/>
                <w:sz w:val="20"/>
              </w:rPr>
              <w:t> </w:t>
            </w:r>
            <w:r w:rsidRPr="00DB1C6B">
              <w:rPr>
                <w:b/>
                <w:bCs/>
                <w:sz w:val="20"/>
              </w:rPr>
              <w:t>95%)]</w:t>
            </w:r>
          </w:p>
        </w:tc>
        <w:tc>
          <w:tcPr>
            <w:tcW w:w="0" w:type="auto"/>
            <w:shd w:val="clear" w:color="auto" w:fill="auto"/>
          </w:tcPr>
          <w:p w14:paraId="0253A378" w14:textId="77777777" w:rsidR="007017C6" w:rsidRPr="00DB1C6B" w:rsidRDefault="007017C6" w:rsidP="00A178FF">
            <w:pPr>
              <w:keepNext/>
              <w:keepLines/>
              <w:jc w:val="center"/>
              <w:rPr>
                <w:bCs/>
                <w:sz w:val="20"/>
              </w:rPr>
            </w:pPr>
            <w:r w:rsidRPr="00DB1C6B">
              <w:rPr>
                <w:bCs/>
                <w:sz w:val="20"/>
              </w:rPr>
              <w:t>16,6 (13,8; 21,0)</w:t>
            </w:r>
          </w:p>
        </w:tc>
        <w:tc>
          <w:tcPr>
            <w:tcW w:w="0" w:type="auto"/>
            <w:shd w:val="clear" w:color="auto" w:fill="auto"/>
          </w:tcPr>
          <w:p w14:paraId="5DB2E219" w14:textId="77777777" w:rsidR="007017C6" w:rsidRPr="00DB1C6B" w:rsidRDefault="007017C6" w:rsidP="00A178FF">
            <w:pPr>
              <w:keepNext/>
              <w:keepLines/>
              <w:jc w:val="center"/>
              <w:rPr>
                <w:bCs/>
                <w:sz w:val="20"/>
              </w:rPr>
            </w:pPr>
            <w:r w:rsidRPr="00DB1C6B">
              <w:rPr>
                <w:bCs/>
                <w:sz w:val="20"/>
              </w:rPr>
              <w:t>13,8 (12,0; 16,6)</w:t>
            </w:r>
          </w:p>
        </w:tc>
      </w:tr>
      <w:tr w:rsidR="007017C6" w:rsidRPr="00DB1C6B" w14:paraId="66847FE0" w14:textId="77777777" w:rsidTr="00287888">
        <w:tc>
          <w:tcPr>
            <w:tcW w:w="0" w:type="auto"/>
            <w:shd w:val="clear" w:color="auto" w:fill="auto"/>
          </w:tcPr>
          <w:p w14:paraId="2800A5CE" w14:textId="77777777" w:rsidR="007017C6" w:rsidRPr="00DB1C6B" w:rsidRDefault="007017C6" w:rsidP="00A178FF">
            <w:pPr>
              <w:keepNext/>
              <w:keepLines/>
              <w:jc w:val="both"/>
              <w:rPr>
                <w:b/>
                <w:bCs/>
                <w:sz w:val="20"/>
              </w:rPr>
            </w:pPr>
            <w:r w:rsidRPr="00DB1C6B">
              <w:rPr>
                <w:b/>
                <w:bCs/>
                <w:sz w:val="20"/>
              </w:rPr>
              <w:t>Número de acontecimentos OS*</w:t>
            </w:r>
          </w:p>
        </w:tc>
        <w:tc>
          <w:tcPr>
            <w:tcW w:w="0" w:type="auto"/>
            <w:shd w:val="clear" w:color="auto" w:fill="auto"/>
          </w:tcPr>
          <w:p w14:paraId="3BE5A781" w14:textId="77777777" w:rsidR="007017C6" w:rsidRPr="00DB1C6B" w:rsidRDefault="007017C6" w:rsidP="00A178FF">
            <w:pPr>
              <w:keepNext/>
              <w:keepLines/>
              <w:jc w:val="center"/>
              <w:rPr>
                <w:bCs/>
                <w:sz w:val="20"/>
              </w:rPr>
            </w:pPr>
            <w:r w:rsidRPr="00DB1C6B">
              <w:rPr>
                <w:bCs/>
                <w:sz w:val="20"/>
              </w:rPr>
              <w:t>67 (29,1%)</w:t>
            </w:r>
          </w:p>
        </w:tc>
        <w:tc>
          <w:tcPr>
            <w:tcW w:w="0" w:type="auto"/>
            <w:shd w:val="clear" w:color="auto" w:fill="auto"/>
          </w:tcPr>
          <w:p w14:paraId="7457C744" w14:textId="77777777" w:rsidR="007017C6" w:rsidRPr="00DB1C6B" w:rsidRDefault="007017C6" w:rsidP="00A178FF">
            <w:pPr>
              <w:keepNext/>
              <w:keepLines/>
              <w:jc w:val="center"/>
              <w:rPr>
                <w:bCs/>
                <w:sz w:val="20"/>
              </w:rPr>
            </w:pPr>
            <w:r w:rsidRPr="00DB1C6B">
              <w:rPr>
                <w:bCs/>
                <w:sz w:val="20"/>
              </w:rPr>
              <w:t>75 (32,3%)</w:t>
            </w:r>
          </w:p>
        </w:tc>
      </w:tr>
      <w:tr w:rsidR="007017C6" w:rsidRPr="00DB1C6B" w14:paraId="30A465BD" w14:textId="77777777" w:rsidTr="00287888">
        <w:tc>
          <w:tcPr>
            <w:tcW w:w="0" w:type="auto"/>
            <w:shd w:val="clear" w:color="auto" w:fill="auto"/>
          </w:tcPr>
          <w:p w14:paraId="042A9E1A" w14:textId="77777777" w:rsidR="007017C6" w:rsidRPr="00DB1C6B" w:rsidRDefault="007017C6" w:rsidP="00A178FF">
            <w:pPr>
              <w:keepNext/>
              <w:keepLines/>
              <w:jc w:val="both"/>
              <w:rPr>
                <w:b/>
                <w:bCs/>
                <w:sz w:val="20"/>
              </w:rPr>
            </w:pPr>
            <w:r w:rsidRPr="00DB1C6B">
              <w:rPr>
                <w:b/>
                <w:bCs/>
                <w:sz w:val="20"/>
              </w:rPr>
              <w:t>Probabilidade de risco OS (IC</w:t>
            </w:r>
            <w:r w:rsidR="002521D0" w:rsidRPr="00DB1C6B">
              <w:rPr>
                <w:b/>
                <w:bCs/>
                <w:sz w:val="20"/>
              </w:rPr>
              <w:t> </w:t>
            </w:r>
            <w:r w:rsidRPr="00DB1C6B">
              <w:rPr>
                <w:b/>
                <w:bCs/>
                <w:sz w:val="20"/>
              </w:rPr>
              <w:t>95%) e valor</w:t>
            </w:r>
            <w:r w:rsidRPr="00DB1C6B">
              <w:rPr>
                <w:b/>
                <w:bCs/>
                <w:sz w:val="20"/>
              </w:rPr>
              <w:noBreakHyphen/>
              <w:t>p</w:t>
            </w:r>
          </w:p>
        </w:tc>
        <w:tc>
          <w:tcPr>
            <w:tcW w:w="0" w:type="auto"/>
            <w:gridSpan w:val="2"/>
            <w:shd w:val="clear" w:color="auto" w:fill="auto"/>
          </w:tcPr>
          <w:p w14:paraId="72000A3C" w14:textId="77777777" w:rsidR="007017C6" w:rsidRPr="00DB1C6B" w:rsidRDefault="007017C6" w:rsidP="00A178FF">
            <w:pPr>
              <w:keepNext/>
              <w:keepLines/>
              <w:jc w:val="center"/>
              <w:rPr>
                <w:bCs/>
                <w:sz w:val="20"/>
              </w:rPr>
            </w:pPr>
            <w:r w:rsidRPr="00DB1C6B">
              <w:rPr>
                <w:bCs/>
                <w:sz w:val="20"/>
              </w:rPr>
              <w:t xml:space="preserve">HR 0,875 (0,629 </w:t>
            </w:r>
            <w:r w:rsidRPr="00DB1C6B">
              <w:rPr>
                <w:sz w:val="20"/>
              </w:rPr>
              <w:t>–</w:t>
            </w:r>
            <w:r w:rsidRPr="00DB1C6B">
              <w:rPr>
                <w:bCs/>
                <w:sz w:val="20"/>
              </w:rPr>
              <w:t xml:space="preserve"> 1,217)</w:t>
            </w:r>
          </w:p>
          <w:p w14:paraId="069581E2" w14:textId="77777777" w:rsidR="007017C6" w:rsidRPr="00DB1C6B" w:rsidRDefault="007017C6" w:rsidP="00A178FF">
            <w:pPr>
              <w:keepNext/>
              <w:keepLines/>
              <w:jc w:val="center"/>
              <w:rPr>
                <w:bCs/>
                <w:sz w:val="20"/>
              </w:rPr>
            </w:pPr>
            <w:r w:rsidRPr="00DB1C6B">
              <w:rPr>
                <w:bCs/>
                <w:sz w:val="20"/>
              </w:rPr>
              <w:t>p = 0,4277</w:t>
            </w:r>
          </w:p>
        </w:tc>
      </w:tr>
      <w:tr w:rsidR="007017C6" w:rsidRPr="00DB1C6B" w14:paraId="6D6CDC22" w14:textId="77777777" w:rsidTr="00287888">
        <w:tc>
          <w:tcPr>
            <w:tcW w:w="0" w:type="auto"/>
            <w:shd w:val="clear" w:color="auto" w:fill="auto"/>
          </w:tcPr>
          <w:p w14:paraId="2DDFC4B3" w14:textId="77777777" w:rsidR="007017C6" w:rsidRPr="00DB1C6B" w:rsidRDefault="007017C6" w:rsidP="00A178FF">
            <w:pPr>
              <w:keepNext/>
              <w:keepLines/>
              <w:jc w:val="both"/>
              <w:rPr>
                <w:b/>
                <w:bCs/>
                <w:sz w:val="20"/>
              </w:rPr>
            </w:pPr>
            <w:r w:rsidRPr="00DB1C6B">
              <w:rPr>
                <w:b/>
                <w:bCs/>
                <w:sz w:val="20"/>
              </w:rPr>
              <w:t>ORR**</w:t>
            </w:r>
          </w:p>
        </w:tc>
        <w:tc>
          <w:tcPr>
            <w:tcW w:w="0" w:type="auto"/>
            <w:shd w:val="clear" w:color="auto" w:fill="auto"/>
          </w:tcPr>
          <w:p w14:paraId="7C89D3FA" w14:textId="77777777" w:rsidR="007017C6" w:rsidRPr="00DB1C6B" w:rsidRDefault="007017C6" w:rsidP="00A178FF">
            <w:pPr>
              <w:keepNext/>
              <w:keepLines/>
              <w:jc w:val="center"/>
              <w:rPr>
                <w:bCs/>
                <w:sz w:val="20"/>
              </w:rPr>
            </w:pPr>
            <w:r w:rsidRPr="00DB1C6B">
              <w:rPr>
                <w:bCs/>
                <w:sz w:val="20"/>
              </w:rPr>
              <w:t>89 (46,1%)</w:t>
            </w:r>
          </w:p>
        </w:tc>
        <w:tc>
          <w:tcPr>
            <w:tcW w:w="0" w:type="auto"/>
            <w:shd w:val="clear" w:color="auto" w:fill="auto"/>
          </w:tcPr>
          <w:p w14:paraId="4E960C90" w14:textId="77777777" w:rsidR="007017C6" w:rsidRPr="00DB1C6B" w:rsidRDefault="007017C6" w:rsidP="00A178FF">
            <w:pPr>
              <w:keepNext/>
              <w:keepLines/>
              <w:jc w:val="center"/>
              <w:rPr>
                <w:bCs/>
                <w:sz w:val="20"/>
              </w:rPr>
            </w:pPr>
            <w:r w:rsidRPr="00DB1C6B">
              <w:rPr>
                <w:bCs/>
                <w:sz w:val="20"/>
              </w:rPr>
              <w:t>88 (44,9%)</w:t>
            </w:r>
          </w:p>
        </w:tc>
      </w:tr>
      <w:tr w:rsidR="007017C6" w:rsidRPr="00DB1C6B" w14:paraId="4F31C5E1" w14:textId="77777777" w:rsidTr="00287888">
        <w:tc>
          <w:tcPr>
            <w:tcW w:w="0" w:type="auto"/>
            <w:shd w:val="clear" w:color="auto" w:fill="auto"/>
            <w:vAlign w:val="center"/>
          </w:tcPr>
          <w:p w14:paraId="0445ECCE" w14:textId="77777777" w:rsidR="007017C6" w:rsidRPr="00DB1C6B" w:rsidRDefault="007017C6" w:rsidP="00A178FF">
            <w:pPr>
              <w:keepNext/>
              <w:keepLines/>
              <w:jc w:val="both"/>
              <w:rPr>
                <w:b/>
                <w:bCs/>
                <w:sz w:val="20"/>
              </w:rPr>
            </w:pPr>
            <w:r w:rsidRPr="00DB1C6B">
              <w:rPr>
                <w:b/>
                <w:bCs/>
                <w:sz w:val="20"/>
              </w:rPr>
              <w:t>ORR Taxa de probabilidade (</w:t>
            </w:r>
            <w:r w:rsidRPr="00DB1C6B">
              <w:rPr>
                <w:b/>
                <w:bCs/>
                <w:i/>
                <w:sz w:val="20"/>
              </w:rPr>
              <w:t>Odds Ratio</w:t>
            </w:r>
            <w:r w:rsidRPr="00DB1C6B">
              <w:rPr>
                <w:b/>
                <w:bCs/>
                <w:sz w:val="20"/>
              </w:rPr>
              <w:t>) (IC</w:t>
            </w:r>
            <w:r w:rsidR="002521D0" w:rsidRPr="00DB1C6B">
              <w:rPr>
                <w:b/>
                <w:bCs/>
                <w:sz w:val="20"/>
              </w:rPr>
              <w:t> </w:t>
            </w:r>
            <w:r w:rsidRPr="00DB1C6B">
              <w:rPr>
                <w:b/>
                <w:bCs/>
                <w:sz w:val="20"/>
              </w:rPr>
              <w:t>95%) e valor</w:t>
            </w:r>
            <w:r w:rsidRPr="00DB1C6B">
              <w:rPr>
                <w:b/>
                <w:bCs/>
                <w:sz w:val="20"/>
              </w:rPr>
              <w:noBreakHyphen/>
              <w:t>p</w:t>
            </w:r>
          </w:p>
        </w:tc>
        <w:tc>
          <w:tcPr>
            <w:tcW w:w="0" w:type="auto"/>
            <w:gridSpan w:val="2"/>
            <w:shd w:val="clear" w:color="auto" w:fill="auto"/>
          </w:tcPr>
          <w:p w14:paraId="099A5668" w14:textId="77777777" w:rsidR="007017C6" w:rsidRPr="00DB1C6B" w:rsidRDefault="007017C6" w:rsidP="00A178FF">
            <w:pPr>
              <w:keepNext/>
              <w:keepLines/>
              <w:jc w:val="center"/>
              <w:rPr>
                <w:bCs/>
                <w:sz w:val="20"/>
              </w:rPr>
            </w:pPr>
            <w:r w:rsidRPr="00DB1C6B">
              <w:rPr>
                <w:bCs/>
                <w:sz w:val="20"/>
              </w:rPr>
              <w:t>OR 1,074 (0,716 – 1,614)</w:t>
            </w:r>
          </w:p>
          <w:p w14:paraId="00F196C5" w14:textId="77777777" w:rsidR="007017C6" w:rsidRPr="00DB1C6B" w:rsidRDefault="007017C6" w:rsidP="00A178FF">
            <w:pPr>
              <w:keepNext/>
              <w:keepLines/>
              <w:jc w:val="center"/>
              <w:rPr>
                <w:bCs/>
                <w:sz w:val="20"/>
              </w:rPr>
            </w:pPr>
            <w:r w:rsidRPr="00DB1C6B">
              <w:rPr>
                <w:bCs/>
                <w:sz w:val="20"/>
              </w:rPr>
              <w:t>p = 0,7290</w:t>
            </w:r>
          </w:p>
        </w:tc>
      </w:tr>
      <w:tr w:rsidR="007017C6" w:rsidRPr="00DB1C6B" w14:paraId="3FEC0803" w14:textId="77777777" w:rsidTr="00287888">
        <w:tc>
          <w:tcPr>
            <w:tcW w:w="0" w:type="auto"/>
            <w:shd w:val="clear" w:color="auto" w:fill="auto"/>
          </w:tcPr>
          <w:p w14:paraId="43811910" w14:textId="77777777" w:rsidR="007017C6" w:rsidRPr="00DB1C6B" w:rsidRDefault="007017C6" w:rsidP="00A178FF">
            <w:pPr>
              <w:keepNext/>
              <w:keepLines/>
              <w:jc w:val="both"/>
              <w:rPr>
                <w:b/>
                <w:bCs/>
                <w:sz w:val="20"/>
              </w:rPr>
            </w:pPr>
            <w:r w:rsidRPr="00DB1C6B">
              <w:rPr>
                <w:b/>
                <w:bCs/>
                <w:sz w:val="20"/>
              </w:rPr>
              <w:t>DoR Mediana (meses)</w:t>
            </w:r>
          </w:p>
        </w:tc>
        <w:tc>
          <w:tcPr>
            <w:tcW w:w="0" w:type="auto"/>
            <w:shd w:val="clear" w:color="auto" w:fill="auto"/>
          </w:tcPr>
          <w:p w14:paraId="4AAB5553" w14:textId="77777777" w:rsidR="007017C6" w:rsidRPr="00DB1C6B" w:rsidRDefault="007017C6" w:rsidP="00A178FF">
            <w:pPr>
              <w:keepNext/>
              <w:keepLines/>
              <w:jc w:val="center"/>
              <w:rPr>
                <w:bCs/>
                <w:sz w:val="20"/>
              </w:rPr>
            </w:pPr>
            <w:r w:rsidRPr="00DB1C6B">
              <w:rPr>
                <w:bCs/>
                <w:sz w:val="20"/>
              </w:rPr>
              <w:t>20,0</w:t>
            </w:r>
          </w:p>
        </w:tc>
        <w:tc>
          <w:tcPr>
            <w:tcW w:w="0" w:type="auto"/>
            <w:shd w:val="clear" w:color="auto" w:fill="auto"/>
          </w:tcPr>
          <w:p w14:paraId="29F53B2D" w14:textId="77777777" w:rsidR="007017C6" w:rsidRPr="00DB1C6B" w:rsidRDefault="007017C6" w:rsidP="00A178FF">
            <w:pPr>
              <w:keepNext/>
              <w:keepLines/>
              <w:jc w:val="center"/>
              <w:rPr>
                <w:bCs/>
                <w:sz w:val="20"/>
              </w:rPr>
            </w:pPr>
            <w:r w:rsidRPr="00DB1C6B">
              <w:rPr>
                <w:bCs/>
                <w:sz w:val="20"/>
              </w:rPr>
              <w:t>13,2</w:t>
            </w:r>
          </w:p>
        </w:tc>
      </w:tr>
      <w:tr w:rsidR="007017C6" w:rsidRPr="00DB1C6B" w14:paraId="0DD3BDF3" w14:textId="77777777" w:rsidTr="00287888">
        <w:tc>
          <w:tcPr>
            <w:tcW w:w="0" w:type="auto"/>
            <w:shd w:val="clear" w:color="auto" w:fill="auto"/>
          </w:tcPr>
          <w:p w14:paraId="5CFC2CAF" w14:textId="77777777" w:rsidR="007017C6" w:rsidRPr="00DB1C6B" w:rsidRDefault="007017C6" w:rsidP="00A178FF">
            <w:pPr>
              <w:keepNext/>
              <w:keepLines/>
              <w:jc w:val="both"/>
              <w:rPr>
                <w:b/>
                <w:bCs/>
                <w:sz w:val="20"/>
              </w:rPr>
            </w:pPr>
            <w:r w:rsidRPr="00DB1C6B">
              <w:rPr>
                <w:b/>
                <w:bCs/>
                <w:sz w:val="20"/>
              </w:rPr>
              <w:t>CBR</w:t>
            </w:r>
          </w:p>
        </w:tc>
        <w:tc>
          <w:tcPr>
            <w:tcW w:w="0" w:type="auto"/>
            <w:shd w:val="clear" w:color="auto" w:fill="auto"/>
          </w:tcPr>
          <w:p w14:paraId="514B2E5C" w14:textId="77777777" w:rsidR="007017C6" w:rsidRPr="00DB1C6B" w:rsidRDefault="007017C6" w:rsidP="00A178FF">
            <w:pPr>
              <w:keepNext/>
              <w:keepLines/>
              <w:jc w:val="center"/>
              <w:rPr>
                <w:bCs/>
                <w:sz w:val="20"/>
              </w:rPr>
            </w:pPr>
            <w:r w:rsidRPr="00DB1C6B">
              <w:rPr>
                <w:bCs/>
                <w:sz w:val="20"/>
              </w:rPr>
              <w:t>180 (78,3%)</w:t>
            </w:r>
          </w:p>
        </w:tc>
        <w:tc>
          <w:tcPr>
            <w:tcW w:w="0" w:type="auto"/>
            <w:shd w:val="clear" w:color="auto" w:fill="auto"/>
          </w:tcPr>
          <w:p w14:paraId="4C3E51C5" w14:textId="77777777" w:rsidR="007017C6" w:rsidRPr="00DB1C6B" w:rsidRDefault="007017C6" w:rsidP="00A178FF">
            <w:pPr>
              <w:keepNext/>
              <w:keepLines/>
              <w:jc w:val="center"/>
              <w:rPr>
                <w:bCs/>
                <w:sz w:val="20"/>
              </w:rPr>
            </w:pPr>
            <w:r w:rsidRPr="00DB1C6B">
              <w:rPr>
                <w:bCs/>
                <w:sz w:val="20"/>
              </w:rPr>
              <w:t>172 (74,1%)</w:t>
            </w:r>
          </w:p>
        </w:tc>
      </w:tr>
      <w:tr w:rsidR="007017C6" w:rsidRPr="00DB1C6B" w14:paraId="2339A977" w14:textId="77777777" w:rsidTr="00287888">
        <w:tc>
          <w:tcPr>
            <w:tcW w:w="0" w:type="auto"/>
            <w:shd w:val="clear" w:color="auto" w:fill="auto"/>
          </w:tcPr>
          <w:p w14:paraId="0F2ABC6B" w14:textId="77777777" w:rsidR="007017C6" w:rsidRPr="00DB1C6B" w:rsidRDefault="007017C6" w:rsidP="00A178FF">
            <w:pPr>
              <w:keepNext/>
              <w:keepLines/>
              <w:jc w:val="both"/>
              <w:rPr>
                <w:b/>
                <w:bCs/>
                <w:sz w:val="20"/>
              </w:rPr>
            </w:pPr>
            <w:r w:rsidRPr="00DB1C6B">
              <w:rPr>
                <w:b/>
                <w:bCs/>
                <w:sz w:val="20"/>
              </w:rPr>
              <w:t>CBR Taxa de probabilidade (</w:t>
            </w:r>
            <w:r w:rsidRPr="00DB1C6B">
              <w:rPr>
                <w:b/>
                <w:bCs/>
                <w:i/>
                <w:sz w:val="20"/>
              </w:rPr>
              <w:t>Odds Ratio</w:t>
            </w:r>
            <w:r w:rsidRPr="00DB1C6B">
              <w:rPr>
                <w:b/>
                <w:bCs/>
                <w:sz w:val="20"/>
              </w:rPr>
              <w:t>) (IC</w:t>
            </w:r>
            <w:r w:rsidR="002521D0" w:rsidRPr="00DB1C6B">
              <w:rPr>
                <w:b/>
                <w:bCs/>
                <w:sz w:val="20"/>
              </w:rPr>
              <w:t> </w:t>
            </w:r>
            <w:r w:rsidRPr="00DB1C6B">
              <w:rPr>
                <w:b/>
                <w:bCs/>
                <w:sz w:val="20"/>
              </w:rPr>
              <w:t>95%) e valor</w:t>
            </w:r>
            <w:r w:rsidRPr="00DB1C6B">
              <w:rPr>
                <w:b/>
                <w:bCs/>
                <w:sz w:val="20"/>
              </w:rPr>
              <w:noBreakHyphen/>
              <w:t>p</w:t>
            </w:r>
          </w:p>
        </w:tc>
        <w:tc>
          <w:tcPr>
            <w:tcW w:w="0" w:type="auto"/>
            <w:gridSpan w:val="2"/>
            <w:shd w:val="clear" w:color="auto" w:fill="auto"/>
          </w:tcPr>
          <w:p w14:paraId="758AFDA1" w14:textId="77777777" w:rsidR="007017C6" w:rsidRPr="00DB1C6B" w:rsidRDefault="007017C6" w:rsidP="00A178FF">
            <w:pPr>
              <w:keepNext/>
              <w:keepLines/>
              <w:jc w:val="center"/>
              <w:rPr>
                <w:bCs/>
                <w:sz w:val="20"/>
              </w:rPr>
            </w:pPr>
            <w:r w:rsidRPr="00DB1C6B">
              <w:rPr>
                <w:bCs/>
                <w:sz w:val="20"/>
              </w:rPr>
              <w:t>OR 1,253 (0,815 – 1,932)</w:t>
            </w:r>
          </w:p>
          <w:p w14:paraId="7031027F" w14:textId="77777777" w:rsidR="007017C6" w:rsidRPr="00DB1C6B" w:rsidRDefault="007017C6" w:rsidP="00A178FF">
            <w:pPr>
              <w:keepNext/>
              <w:keepLines/>
              <w:jc w:val="center"/>
              <w:rPr>
                <w:bCs/>
                <w:sz w:val="20"/>
              </w:rPr>
            </w:pPr>
            <w:r w:rsidRPr="00DB1C6B">
              <w:rPr>
                <w:bCs/>
                <w:sz w:val="20"/>
              </w:rPr>
              <w:t>p = 0,3045</w:t>
            </w:r>
          </w:p>
        </w:tc>
      </w:tr>
    </w:tbl>
    <w:p w14:paraId="76270049" w14:textId="77777777" w:rsidR="007017C6" w:rsidRPr="000E7F17" w:rsidRDefault="007017C6" w:rsidP="00A178FF">
      <w:pPr>
        <w:keepNext/>
        <w:keepLines/>
        <w:spacing w:line="280" w:lineRule="atLeast"/>
        <w:rPr>
          <w:rFonts w:ascii="Times New Roman Bold" w:hAnsi="Times New Roman Bold" w:hint="eastAsia"/>
          <w:bCs/>
          <w:sz w:val="20"/>
        </w:rPr>
      </w:pPr>
      <w:r w:rsidRPr="000E7F17">
        <w:rPr>
          <w:rFonts w:ascii="Times New Roman Bold" w:hAnsi="Times New Roman Bold"/>
          <w:bCs/>
          <w:sz w:val="20"/>
        </w:rPr>
        <w:t>*(maturidade 31%)-análise OS não é final</w:t>
      </w:r>
    </w:p>
    <w:p w14:paraId="5142EA5A" w14:textId="77777777" w:rsidR="007017C6" w:rsidRPr="000E7F17" w:rsidRDefault="007017C6" w:rsidP="00A178FF">
      <w:pPr>
        <w:keepNext/>
        <w:keepLines/>
        <w:tabs>
          <w:tab w:val="left" w:pos="0"/>
        </w:tabs>
      </w:pPr>
      <w:r w:rsidRPr="000E7F17">
        <w:rPr>
          <w:rFonts w:ascii="Times New Roman Bold" w:hAnsi="Times New Roman Bold"/>
          <w:bCs/>
          <w:sz w:val="20"/>
        </w:rPr>
        <w:t>**para doentes com doença mensurável</w:t>
      </w:r>
    </w:p>
    <w:p w14:paraId="0F256606" w14:textId="77777777" w:rsidR="007017C6" w:rsidRPr="00DB1C6B" w:rsidRDefault="007017C6" w:rsidP="007017C6"/>
    <w:p w14:paraId="28C7BA2A" w14:textId="77777777" w:rsidR="007017C6" w:rsidRPr="00DB1C6B" w:rsidRDefault="007017C6" w:rsidP="00287888">
      <w:pPr>
        <w:keepNext/>
        <w:ind w:left="1134" w:hanging="1134"/>
        <w:rPr>
          <w:b/>
        </w:rPr>
      </w:pPr>
      <w:r w:rsidRPr="00DB1C6B">
        <w:rPr>
          <w:b/>
        </w:rPr>
        <w:t>Figura 1</w:t>
      </w:r>
      <w:r w:rsidR="002521D0" w:rsidRPr="00DB1C6B">
        <w:rPr>
          <w:b/>
        </w:rPr>
        <w:tab/>
      </w:r>
      <w:r w:rsidRPr="00DB1C6B">
        <w:rPr>
          <w:b/>
        </w:rPr>
        <w:t>Curva de Kaplan-Meier de Sobrevivência Livre de Progressão (Avaliação pelo Investigador, População Intenção de Tratar) ─ Estudo FALCON</w:t>
      </w:r>
    </w:p>
    <w:p w14:paraId="113DA9C3" w14:textId="77777777" w:rsidR="007017C6" w:rsidRPr="00DB1C6B" w:rsidRDefault="007017C6" w:rsidP="00287888">
      <w:pPr>
        <w:keepNext/>
      </w:pPr>
    </w:p>
    <w:p w14:paraId="05A662C7" w14:textId="77777777" w:rsidR="007017C6" w:rsidRPr="00DB1C6B" w:rsidRDefault="00000000" w:rsidP="007017C6">
      <w:r>
        <w:pict w14:anchorId="6D70B8C0">
          <v:shapetype id="_x0000_t202" coordsize="21600,21600" o:spt="202" path="m,l,21600r21600,l21600,xe">
            <v:stroke joinstyle="miter"/>
            <v:path gradientshapeok="t" o:connecttype="rect"/>
          </v:shapetype>
          <v:shape id="_x0000_s2050" type="#_x0000_t202" style="position:absolute;margin-left:-10.9pt;margin-top:69.75pt;width:10.8pt;height:87.55pt;z-index:2" stroked="f">
            <v:textbox style="layout-flow:vertical;mso-layout-flow-alt:bottom-to-top;mso-next-textbox:#_x0000_s2050" inset="0,0,0,0">
              <w:txbxContent>
                <w:p w14:paraId="7DB2BF94" w14:textId="77777777" w:rsidR="006F5119" w:rsidRDefault="006F5119"/>
              </w:txbxContent>
            </v:textbox>
          </v:shape>
        </w:pict>
      </w:r>
      <w:r>
        <w:pict w14:anchorId="186C9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65pt;height:3in" o:allowoverlap="f">
            <v:imagedata r:id="rId8" o:title=""/>
          </v:shape>
        </w:pict>
      </w:r>
    </w:p>
    <w:p w14:paraId="5B2823F7" w14:textId="77777777" w:rsidR="007017C6" w:rsidRPr="000E7F17" w:rsidRDefault="007017C6" w:rsidP="007017C6">
      <w:pPr>
        <w:tabs>
          <w:tab w:val="left" w:pos="567"/>
        </w:tabs>
        <w:jc w:val="center"/>
        <w:rPr>
          <w:sz w:val="16"/>
        </w:rPr>
      </w:pPr>
      <w:r w:rsidRPr="000E7F17">
        <w:rPr>
          <w:sz w:val="16"/>
        </w:rPr>
        <w:t>Tempo desde a aleatorização (meses)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5"/>
      </w:tblGrid>
      <w:tr w:rsidR="002521D0" w:rsidRPr="00DB1C6B" w14:paraId="342C196E" w14:textId="77777777" w:rsidTr="00E43A64">
        <w:trPr>
          <w:jc w:val="center"/>
        </w:trPr>
        <w:tc>
          <w:tcPr>
            <w:tcW w:w="0" w:type="auto"/>
            <w:shd w:val="clear" w:color="auto" w:fill="auto"/>
          </w:tcPr>
          <w:p w14:paraId="2DF892FF" w14:textId="77777777" w:rsidR="002521D0" w:rsidRPr="000E7F17" w:rsidRDefault="002521D0" w:rsidP="00E43A64">
            <w:pPr>
              <w:jc w:val="center"/>
              <w:rPr>
                <w:sz w:val="14"/>
              </w:rPr>
            </w:pPr>
            <w:r w:rsidRPr="000E7F17">
              <w:rPr>
                <w:sz w:val="14"/>
              </w:rPr>
              <w:t>Tratamento     ——— Fulvestrant 500 mg (N = 230)   - - - - - - Anastrozol 1 mg (N = 232)</w:t>
            </w:r>
          </w:p>
        </w:tc>
      </w:tr>
    </w:tbl>
    <w:p w14:paraId="1AD84DCE" w14:textId="77777777" w:rsidR="00E43A64" w:rsidRPr="000E7F17" w:rsidRDefault="00E43A64" w:rsidP="00E43A64">
      <w:pPr>
        <w:rPr>
          <w:vanish/>
        </w:rPr>
      </w:pPr>
    </w:p>
    <w:tbl>
      <w:tblPr>
        <w:tblW w:w="4857" w:type="pct"/>
        <w:tblLook w:val="04A0" w:firstRow="1" w:lastRow="0" w:firstColumn="1" w:lastColumn="0" w:noHBand="0" w:noVBand="1"/>
      </w:tblPr>
      <w:tblGrid>
        <w:gridCol w:w="691"/>
        <w:gridCol w:w="556"/>
        <w:gridCol w:w="556"/>
        <w:gridCol w:w="556"/>
        <w:gridCol w:w="556"/>
        <w:gridCol w:w="556"/>
        <w:gridCol w:w="556"/>
        <w:gridCol w:w="556"/>
        <w:gridCol w:w="556"/>
        <w:gridCol w:w="556"/>
        <w:gridCol w:w="556"/>
        <w:gridCol w:w="557"/>
        <w:gridCol w:w="557"/>
        <w:gridCol w:w="557"/>
        <w:gridCol w:w="552"/>
      </w:tblGrid>
      <w:tr w:rsidR="007017C6" w:rsidRPr="000E7F17" w14:paraId="2C1AAD25" w14:textId="77777777" w:rsidTr="003B16F5">
        <w:trPr>
          <w:trHeight w:val="229"/>
        </w:trPr>
        <w:tc>
          <w:tcPr>
            <w:tcW w:w="5000" w:type="pct"/>
            <w:gridSpan w:val="15"/>
            <w:shd w:val="clear" w:color="auto" w:fill="auto"/>
            <w:vAlign w:val="center"/>
          </w:tcPr>
          <w:p w14:paraId="772D9E31" w14:textId="77777777" w:rsidR="007017C6" w:rsidRPr="000E7F17" w:rsidRDefault="007017C6" w:rsidP="003B16F5">
            <w:pPr>
              <w:tabs>
                <w:tab w:val="left" w:pos="567"/>
              </w:tabs>
              <w:rPr>
                <w:sz w:val="14"/>
              </w:rPr>
            </w:pPr>
            <w:r w:rsidRPr="000E7F17">
              <w:rPr>
                <w:sz w:val="14"/>
              </w:rPr>
              <w:t>Número de doentes em risco</w:t>
            </w:r>
          </w:p>
        </w:tc>
      </w:tr>
      <w:tr w:rsidR="007017C6" w:rsidRPr="000E7F17" w14:paraId="4864D05C" w14:textId="77777777" w:rsidTr="00287888">
        <w:trPr>
          <w:trHeight w:val="238"/>
        </w:trPr>
        <w:tc>
          <w:tcPr>
            <w:tcW w:w="383" w:type="pct"/>
            <w:shd w:val="clear" w:color="auto" w:fill="auto"/>
            <w:vAlign w:val="center"/>
          </w:tcPr>
          <w:p w14:paraId="16713B49" w14:textId="77777777" w:rsidR="007017C6" w:rsidRPr="000E7F17" w:rsidRDefault="007017C6" w:rsidP="003B16F5">
            <w:pPr>
              <w:tabs>
                <w:tab w:val="left" w:pos="567"/>
              </w:tabs>
              <w:jc w:val="center"/>
              <w:rPr>
                <w:sz w:val="14"/>
              </w:rPr>
            </w:pPr>
            <w:r w:rsidRPr="000E7F17">
              <w:rPr>
                <w:sz w:val="14"/>
              </w:rPr>
              <w:t>FUL500</w:t>
            </w:r>
          </w:p>
        </w:tc>
        <w:tc>
          <w:tcPr>
            <w:tcW w:w="330" w:type="pct"/>
            <w:shd w:val="clear" w:color="auto" w:fill="auto"/>
            <w:vAlign w:val="center"/>
          </w:tcPr>
          <w:p w14:paraId="10FC2701" w14:textId="77777777" w:rsidR="007017C6" w:rsidRPr="000E7F17" w:rsidRDefault="007017C6" w:rsidP="003B16F5">
            <w:pPr>
              <w:tabs>
                <w:tab w:val="left" w:pos="567"/>
              </w:tabs>
              <w:jc w:val="center"/>
              <w:rPr>
                <w:sz w:val="14"/>
              </w:rPr>
            </w:pPr>
            <w:r w:rsidRPr="000E7F17">
              <w:rPr>
                <w:sz w:val="14"/>
              </w:rPr>
              <w:t>230</w:t>
            </w:r>
          </w:p>
        </w:tc>
        <w:tc>
          <w:tcPr>
            <w:tcW w:w="330" w:type="pct"/>
            <w:shd w:val="clear" w:color="auto" w:fill="auto"/>
            <w:vAlign w:val="center"/>
          </w:tcPr>
          <w:p w14:paraId="34710FC8" w14:textId="77777777" w:rsidR="007017C6" w:rsidRPr="000E7F17" w:rsidRDefault="007017C6" w:rsidP="003B16F5">
            <w:pPr>
              <w:tabs>
                <w:tab w:val="left" w:pos="567"/>
              </w:tabs>
              <w:jc w:val="center"/>
              <w:rPr>
                <w:sz w:val="14"/>
              </w:rPr>
            </w:pPr>
            <w:r w:rsidRPr="000E7F17">
              <w:rPr>
                <w:sz w:val="14"/>
              </w:rPr>
              <w:t>187</w:t>
            </w:r>
          </w:p>
        </w:tc>
        <w:tc>
          <w:tcPr>
            <w:tcW w:w="330" w:type="pct"/>
            <w:shd w:val="clear" w:color="auto" w:fill="auto"/>
            <w:vAlign w:val="center"/>
          </w:tcPr>
          <w:p w14:paraId="70772AE5" w14:textId="77777777" w:rsidR="007017C6" w:rsidRPr="000E7F17" w:rsidRDefault="007017C6" w:rsidP="003B16F5">
            <w:pPr>
              <w:tabs>
                <w:tab w:val="left" w:pos="567"/>
              </w:tabs>
              <w:jc w:val="center"/>
              <w:rPr>
                <w:sz w:val="14"/>
              </w:rPr>
            </w:pPr>
            <w:r w:rsidRPr="000E7F17">
              <w:rPr>
                <w:sz w:val="14"/>
              </w:rPr>
              <w:t>171</w:t>
            </w:r>
          </w:p>
        </w:tc>
        <w:tc>
          <w:tcPr>
            <w:tcW w:w="330" w:type="pct"/>
            <w:shd w:val="clear" w:color="auto" w:fill="auto"/>
            <w:vAlign w:val="center"/>
          </w:tcPr>
          <w:p w14:paraId="26B578B9" w14:textId="77777777" w:rsidR="007017C6" w:rsidRPr="000E7F17" w:rsidRDefault="007017C6" w:rsidP="003B16F5">
            <w:pPr>
              <w:tabs>
                <w:tab w:val="left" w:pos="567"/>
              </w:tabs>
              <w:jc w:val="center"/>
              <w:rPr>
                <w:sz w:val="14"/>
              </w:rPr>
            </w:pPr>
            <w:r w:rsidRPr="000E7F17">
              <w:rPr>
                <w:sz w:val="14"/>
              </w:rPr>
              <w:t>150</w:t>
            </w:r>
          </w:p>
        </w:tc>
        <w:tc>
          <w:tcPr>
            <w:tcW w:w="330" w:type="pct"/>
            <w:shd w:val="clear" w:color="auto" w:fill="auto"/>
            <w:vAlign w:val="center"/>
          </w:tcPr>
          <w:p w14:paraId="1AE5097B" w14:textId="77777777" w:rsidR="007017C6" w:rsidRPr="000E7F17" w:rsidRDefault="007017C6" w:rsidP="003B16F5">
            <w:pPr>
              <w:tabs>
                <w:tab w:val="left" w:pos="567"/>
              </w:tabs>
              <w:jc w:val="center"/>
              <w:rPr>
                <w:sz w:val="14"/>
              </w:rPr>
            </w:pPr>
            <w:r w:rsidRPr="000E7F17">
              <w:rPr>
                <w:sz w:val="14"/>
              </w:rPr>
              <w:t>124</w:t>
            </w:r>
          </w:p>
        </w:tc>
        <w:tc>
          <w:tcPr>
            <w:tcW w:w="330" w:type="pct"/>
            <w:shd w:val="clear" w:color="auto" w:fill="auto"/>
            <w:vAlign w:val="center"/>
          </w:tcPr>
          <w:p w14:paraId="5FA976F8" w14:textId="77777777" w:rsidR="007017C6" w:rsidRPr="000E7F17" w:rsidRDefault="007017C6" w:rsidP="003B16F5">
            <w:pPr>
              <w:tabs>
                <w:tab w:val="left" w:pos="567"/>
              </w:tabs>
              <w:jc w:val="center"/>
              <w:rPr>
                <w:sz w:val="14"/>
              </w:rPr>
            </w:pPr>
            <w:r w:rsidRPr="000E7F17">
              <w:rPr>
                <w:sz w:val="14"/>
              </w:rPr>
              <w:t>110</w:t>
            </w:r>
          </w:p>
        </w:tc>
        <w:tc>
          <w:tcPr>
            <w:tcW w:w="330" w:type="pct"/>
            <w:shd w:val="clear" w:color="auto" w:fill="auto"/>
            <w:vAlign w:val="center"/>
          </w:tcPr>
          <w:p w14:paraId="0345E648" w14:textId="77777777" w:rsidR="007017C6" w:rsidRPr="000E7F17" w:rsidRDefault="007017C6" w:rsidP="003B16F5">
            <w:pPr>
              <w:tabs>
                <w:tab w:val="left" w:pos="567"/>
              </w:tabs>
              <w:jc w:val="center"/>
              <w:rPr>
                <w:sz w:val="14"/>
              </w:rPr>
            </w:pPr>
            <w:r w:rsidRPr="000E7F17">
              <w:rPr>
                <w:sz w:val="14"/>
              </w:rPr>
              <w:t>96</w:t>
            </w:r>
          </w:p>
        </w:tc>
        <w:tc>
          <w:tcPr>
            <w:tcW w:w="330" w:type="pct"/>
            <w:shd w:val="clear" w:color="auto" w:fill="auto"/>
            <w:vAlign w:val="center"/>
          </w:tcPr>
          <w:p w14:paraId="2BA017FF" w14:textId="77777777" w:rsidR="007017C6" w:rsidRPr="000E7F17" w:rsidRDefault="007017C6" w:rsidP="003B16F5">
            <w:pPr>
              <w:tabs>
                <w:tab w:val="left" w:pos="567"/>
              </w:tabs>
              <w:jc w:val="center"/>
              <w:rPr>
                <w:sz w:val="14"/>
              </w:rPr>
            </w:pPr>
            <w:r w:rsidRPr="000E7F17">
              <w:rPr>
                <w:sz w:val="14"/>
              </w:rPr>
              <w:t>81</w:t>
            </w:r>
          </w:p>
        </w:tc>
        <w:tc>
          <w:tcPr>
            <w:tcW w:w="330" w:type="pct"/>
            <w:shd w:val="clear" w:color="auto" w:fill="auto"/>
            <w:vAlign w:val="center"/>
          </w:tcPr>
          <w:p w14:paraId="37C56230" w14:textId="77777777" w:rsidR="007017C6" w:rsidRPr="000E7F17" w:rsidRDefault="007017C6" w:rsidP="003B16F5">
            <w:pPr>
              <w:tabs>
                <w:tab w:val="left" w:pos="567"/>
              </w:tabs>
              <w:jc w:val="center"/>
              <w:rPr>
                <w:sz w:val="14"/>
              </w:rPr>
            </w:pPr>
            <w:r w:rsidRPr="000E7F17">
              <w:rPr>
                <w:sz w:val="14"/>
              </w:rPr>
              <w:t>63</w:t>
            </w:r>
          </w:p>
        </w:tc>
        <w:tc>
          <w:tcPr>
            <w:tcW w:w="330" w:type="pct"/>
            <w:shd w:val="clear" w:color="auto" w:fill="auto"/>
            <w:vAlign w:val="center"/>
          </w:tcPr>
          <w:p w14:paraId="2A54A008" w14:textId="77777777" w:rsidR="007017C6" w:rsidRPr="000E7F17" w:rsidRDefault="007017C6" w:rsidP="003B16F5">
            <w:pPr>
              <w:tabs>
                <w:tab w:val="left" w:pos="567"/>
              </w:tabs>
              <w:jc w:val="center"/>
              <w:rPr>
                <w:sz w:val="14"/>
              </w:rPr>
            </w:pPr>
            <w:r w:rsidRPr="000E7F17">
              <w:rPr>
                <w:sz w:val="14"/>
              </w:rPr>
              <w:t>44</w:t>
            </w:r>
          </w:p>
        </w:tc>
        <w:tc>
          <w:tcPr>
            <w:tcW w:w="330" w:type="pct"/>
            <w:shd w:val="clear" w:color="auto" w:fill="auto"/>
            <w:vAlign w:val="center"/>
          </w:tcPr>
          <w:p w14:paraId="0B8C2F85" w14:textId="77777777" w:rsidR="007017C6" w:rsidRPr="000E7F17" w:rsidRDefault="007017C6" w:rsidP="003B16F5">
            <w:pPr>
              <w:tabs>
                <w:tab w:val="left" w:pos="567"/>
              </w:tabs>
              <w:jc w:val="center"/>
              <w:rPr>
                <w:sz w:val="14"/>
              </w:rPr>
            </w:pPr>
            <w:r w:rsidRPr="000E7F17">
              <w:rPr>
                <w:sz w:val="14"/>
              </w:rPr>
              <w:t>24</w:t>
            </w:r>
          </w:p>
        </w:tc>
        <w:tc>
          <w:tcPr>
            <w:tcW w:w="330" w:type="pct"/>
            <w:shd w:val="clear" w:color="auto" w:fill="auto"/>
            <w:vAlign w:val="center"/>
          </w:tcPr>
          <w:p w14:paraId="1C07C847" w14:textId="77777777" w:rsidR="007017C6" w:rsidRPr="000E7F17" w:rsidRDefault="007017C6" w:rsidP="003B16F5">
            <w:pPr>
              <w:tabs>
                <w:tab w:val="left" w:pos="567"/>
              </w:tabs>
              <w:jc w:val="center"/>
              <w:rPr>
                <w:sz w:val="14"/>
              </w:rPr>
            </w:pPr>
            <w:r w:rsidRPr="000E7F17">
              <w:rPr>
                <w:sz w:val="14"/>
              </w:rPr>
              <w:t>11</w:t>
            </w:r>
          </w:p>
        </w:tc>
        <w:tc>
          <w:tcPr>
            <w:tcW w:w="330" w:type="pct"/>
            <w:shd w:val="clear" w:color="auto" w:fill="auto"/>
            <w:vAlign w:val="center"/>
          </w:tcPr>
          <w:p w14:paraId="719AFFCA" w14:textId="77777777" w:rsidR="007017C6" w:rsidRPr="000E7F17" w:rsidRDefault="007017C6" w:rsidP="003B16F5">
            <w:pPr>
              <w:tabs>
                <w:tab w:val="left" w:pos="567"/>
              </w:tabs>
              <w:jc w:val="center"/>
              <w:rPr>
                <w:sz w:val="14"/>
              </w:rPr>
            </w:pPr>
            <w:r w:rsidRPr="000E7F17">
              <w:rPr>
                <w:sz w:val="14"/>
              </w:rPr>
              <w:t>2</w:t>
            </w:r>
          </w:p>
        </w:tc>
        <w:tc>
          <w:tcPr>
            <w:tcW w:w="329" w:type="pct"/>
            <w:shd w:val="clear" w:color="auto" w:fill="auto"/>
            <w:vAlign w:val="center"/>
          </w:tcPr>
          <w:p w14:paraId="6253EAD5" w14:textId="77777777" w:rsidR="007017C6" w:rsidRPr="000E7F17" w:rsidRDefault="007017C6" w:rsidP="003B16F5">
            <w:pPr>
              <w:tabs>
                <w:tab w:val="left" w:pos="567"/>
              </w:tabs>
              <w:jc w:val="center"/>
              <w:rPr>
                <w:sz w:val="14"/>
              </w:rPr>
            </w:pPr>
            <w:r w:rsidRPr="000E7F17">
              <w:rPr>
                <w:sz w:val="14"/>
              </w:rPr>
              <w:t>0</w:t>
            </w:r>
          </w:p>
        </w:tc>
      </w:tr>
      <w:tr w:rsidR="007017C6" w:rsidRPr="000E7F17" w14:paraId="431DDCA8" w14:textId="77777777" w:rsidTr="00287888">
        <w:trPr>
          <w:trHeight w:val="229"/>
        </w:trPr>
        <w:tc>
          <w:tcPr>
            <w:tcW w:w="383" w:type="pct"/>
            <w:shd w:val="clear" w:color="auto" w:fill="auto"/>
            <w:vAlign w:val="center"/>
          </w:tcPr>
          <w:p w14:paraId="5E9A313C" w14:textId="77777777" w:rsidR="007017C6" w:rsidRPr="000E7F17" w:rsidRDefault="007017C6" w:rsidP="003B16F5">
            <w:pPr>
              <w:tabs>
                <w:tab w:val="left" w:pos="567"/>
              </w:tabs>
              <w:jc w:val="center"/>
              <w:rPr>
                <w:sz w:val="14"/>
              </w:rPr>
            </w:pPr>
            <w:r w:rsidRPr="000E7F17">
              <w:rPr>
                <w:sz w:val="14"/>
              </w:rPr>
              <w:t>ANAS1</w:t>
            </w:r>
          </w:p>
        </w:tc>
        <w:tc>
          <w:tcPr>
            <w:tcW w:w="330" w:type="pct"/>
            <w:shd w:val="clear" w:color="auto" w:fill="auto"/>
            <w:vAlign w:val="center"/>
          </w:tcPr>
          <w:p w14:paraId="5C5FC681" w14:textId="77777777" w:rsidR="007017C6" w:rsidRPr="000E7F17" w:rsidRDefault="007017C6" w:rsidP="003B16F5">
            <w:pPr>
              <w:tabs>
                <w:tab w:val="left" w:pos="567"/>
              </w:tabs>
              <w:jc w:val="center"/>
              <w:rPr>
                <w:sz w:val="14"/>
              </w:rPr>
            </w:pPr>
            <w:r w:rsidRPr="000E7F17">
              <w:rPr>
                <w:sz w:val="14"/>
              </w:rPr>
              <w:t>232</w:t>
            </w:r>
          </w:p>
        </w:tc>
        <w:tc>
          <w:tcPr>
            <w:tcW w:w="330" w:type="pct"/>
            <w:shd w:val="clear" w:color="auto" w:fill="auto"/>
            <w:vAlign w:val="center"/>
          </w:tcPr>
          <w:p w14:paraId="614F186E" w14:textId="77777777" w:rsidR="007017C6" w:rsidRPr="000E7F17" w:rsidRDefault="007017C6" w:rsidP="003B16F5">
            <w:pPr>
              <w:tabs>
                <w:tab w:val="left" w:pos="567"/>
              </w:tabs>
              <w:jc w:val="center"/>
              <w:rPr>
                <w:sz w:val="14"/>
              </w:rPr>
            </w:pPr>
            <w:r w:rsidRPr="000E7F17">
              <w:rPr>
                <w:sz w:val="14"/>
              </w:rPr>
              <w:t>194</w:t>
            </w:r>
          </w:p>
        </w:tc>
        <w:tc>
          <w:tcPr>
            <w:tcW w:w="330" w:type="pct"/>
            <w:shd w:val="clear" w:color="auto" w:fill="auto"/>
            <w:vAlign w:val="center"/>
          </w:tcPr>
          <w:p w14:paraId="32691E6F" w14:textId="77777777" w:rsidR="007017C6" w:rsidRPr="000E7F17" w:rsidRDefault="007017C6" w:rsidP="003B16F5">
            <w:pPr>
              <w:tabs>
                <w:tab w:val="left" w:pos="567"/>
              </w:tabs>
              <w:jc w:val="center"/>
              <w:rPr>
                <w:sz w:val="14"/>
              </w:rPr>
            </w:pPr>
            <w:r w:rsidRPr="000E7F17">
              <w:rPr>
                <w:sz w:val="14"/>
              </w:rPr>
              <w:t>162</w:t>
            </w:r>
          </w:p>
        </w:tc>
        <w:tc>
          <w:tcPr>
            <w:tcW w:w="330" w:type="pct"/>
            <w:shd w:val="clear" w:color="auto" w:fill="auto"/>
            <w:vAlign w:val="center"/>
          </w:tcPr>
          <w:p w14:paraId="05C16670" w14:textId="77777777" w:rsidR="007017C6" w:rsidRPr="000E7F17" w:rsidRDefault="007017C6" w:rsidP="003B16F5">
            <w:pPr>
              <w:tabs>
                <w:tab w:val="left" w:pos="567"/>
              </w:tabs>
              <w:jc w:val="center"/>
              <w:rPr>
                <w:sz w:val="14"/>
              </w:rPr>
            </w:pPr>
            <w:r w:rsidRPr="000E7F17">
              <w:rPr>
                <w:sz w:val="14"/>
              </w:rPr>
              <w:t>139</w:t>
            </w:r>
          </w:p>
        </w:tc>
        <w:tc>
          <w:tcPr>
            <w:tcW w:w="330" w:type="pct"/>
            <w:shd w:val="clear" w:color="auto" w:fill="auto"/>
            <w:vAlign w:val="center"/>
          </w:tcPr>
          <w:p w14:paraId="67838F8E" w14:textId="77777777" w:rsidR="007017C6" w:rsidRPr="000E7F17" w:rsidRDefault="007017C6" w:rsidP="003B16F5">
            <w:pPr>
              <w:tabs>
                <w:tab w:val="left" w:pos="567"/>
              </w:tabs>
              <w:jc w:val="center"/>
              <w:rPr>
                <w:sz w:val="14"/>
              </w:rPr>
            </w:pPr>
            <w:r w:rsidRPr="000E7F17">
              <w:rPr>
                <w:sz w:val="14"/>
              </w:rPr>
              <w:t>120</w:t>
            </w:r>
          </w:p>
        </w:tc>
        <w:tc>
          <w:tcPr>
            <w:tcW w:w="330" w:type="pct"/>
            <w:shd w:val="clear" w:color="auto" w:fill="auto"/>
            <w:vAlign w:val="center"/>
          </w:tcPr>
          <w:p w14:paraId="3D27359E" w14:textId="77777777" w:rsidR="007017C6" w:rsidRPr="000E7F17" w:rsidRDefault="007017C6" w:rsidP="003B16F5">
            <w:pPr>
              <w:tabs>
                <w:tab w:val="left" w:pos="567"/>
              </w:tabs>
              <w:jc w:val="center"/>
              <w:rPr>
                <w:sz w:val="14"/>
              </w:rPr>
            </w:pPr>
            <w:r w:rsidRPr="000E7F17">
              <w:rPr>
                <w:sz w:val="14"/>
              </w:rPr>
              <w:t>102</w:t>
            </w:r>
          </w:p>
        </w:tc>
        <w:tc>
          <w:tcPr>
            <w:tcW w:w="330" w:type="pct"/>
            <w:shd w:val="clear" w:color="auto" w:fill="auto"/>
            <w:vAlign w:val="center"/>
          </w:tcPr>
          <w:p w14:paraId="2440D1FB" w14:textId="77777777" w:rsidR="007017C6" w:rsidRPr="000E7F17" w:rsidRDefault="007017C6" w:rsidP="003B16F5">
            <w:pPr>
              <w:tabs>
                <w:tab w:val="left" w:pos="567"/>
              </w:tabs>
              <w:jc w:val="center"/>
              <w:rPr>
                <w:sz w:val="14"/>
              </w:rPr>
            </w:pPr>
            <w:r w:rsidRPr="000E7F17">
              <w:rPr>
                <w:sz w:val="14"/>
              </w:rPr>
              <w:t>84</w:t>
            </w:r>
          </w:p>
        </w:tc>
        <w:tc>
          <w:tcPr>
            <w:tcW w:w="330" w:type="pct"/>
            <w:shd w:val="clear" w:color="auto" w:fill="auto"/>
            <w:vAlign w:val="center"/>
          </w:tcPr>
          <w:p w14:paraId="65C44D05" w14:textId="77777777" w:rsidR="007017C6" w:rsidRPr="000E7F17" w:rsidRDefault="007017C6" w:rsidP="003B16F5">
            <w:pPr>
              <w:tabs>
                <w:tab w:val="left" w:pos="567"/>
              </w:tabs>
              <w:jc w:val="center"/>
              <w:rPr>
                <w:sz w:val="14"/>
              </w:rPr>
            </w:pPr>
            <w:r w:rsidRPr="000E7F17">
              <w:rPr>
                <w:sz w:val="14"/>
              </w:rPr>
              <w:t>60</w:t>
            </w:r>
          </w:p>
        </w:tc>
        <w:tc>
          <w:tcPr>
            <w:tcW w:w="330" w:type="pct"/>
            <w:shd w:val="clear" w:color="auto" w:fill="auto"/>
            <w:vAlign w:val="center"/>
          </w:tcPr>
          <w:p w14:paraId="36CB938E" w14:textId="77777777" w:rsidR="007017C6" w:rsidRPr="000E7F17" w:rsidRDefault="007017C6" w:rsidP="003B16F5">
            <w:pPr>
              <w:tabs>
                <w:tab w:val="left" w:pos="567"/>
              </w:tabs>
              <w:jc w:val="center"/>
              <w:rPr>
                <w:sz w:val="14"/>
              </w:rPr>
            </w:pPr>
            <w:r w:rsidRPr="000E7F17">
              <w:rPr>
                <w:sz w:val="14"/>
              </w:rPr>
              <w:t>45</w:t>
            </w:r>
          </w:p>
        </w:tc>
        <w:tc>
          <w:tcPr>
            <w:tcW w:w="330" w:type="pct"/>
            <w:shd w:val="clear" w:color="auto" w:fill="auto"/>
            <w:vAlign w:val="center"/>
          </w:tcPr>
          <w:p w14:paraId="3AE88727" w14:textId="77777777" w:rsidR="007017C6" w:rsidRPr="000E7F17" w:rsidRDefault="007017C6" w:rsidP="003B16F5">
            <w:pPr>
              <w:tabs>
                <w:tab w:val="left" w:pos="567"/>
              </w:tabs>
              <w:jc w:val="center"/>
              <w:rPr>
                <w:sz w:val="14"/>
              </w:rPr>
            </w:pPr>
            <w:r w:rsidRPr="000E7F17">
              <w:rPr>
                <w:sz w:val="14"/>
              </w:rPr>
              <w:t>31</w:t>
            </w:r>
          </w:p>
        </w:tc>
        <w:tc>
          <w:tcPr>
            <w:tcW w:w="330" w:type="pct"/>
            <w:shd w:val="clear" w:color="auto" w:fill="auto"/>
            <w:vAlign w:val="center"/>
          </w:tcPr>
          <w:p w14:paraId="0595B179" w14:textId="77777777" w:rsidR="007017C6" w:rsidRPr="000E7F17" w:rsidRDefault="007017C6" w:rsidP="003B16F5">
            <w:pPr>
              <w:tabs>
                <w:tab w:val="left" w:pos="567"/>
              </w:tabs>
              <w:jc w:val="center"/>
              <w:rPr>
                <w:sz w:val="14"/>
              </w:rPr>
            </w:pPr>
            <w:r w:rsidRPr="000E7F17">
              <w:rPr>
                <w:sz w:val="14"/>
              </w:rPr>
              <w:t>22</w:t>
            </w:r>
          </w:p>
        </w:tc>
        <w:tc>
          <w:tcPr>
            <w:tcW w:w="330" w:type="pct"/>
            <w:shd w:val="clear" w:color="auto" w:fill="auto"/>
            <w:vAlign w:val="center"/>
          </w:tcPr>
          <w:p w14:paraId="5AC61B50" w14:textId="77777777" w:rsidR="007017C6" w:rsidRPr="000E7F17" w:rsidRDefault="007017C6" w:rsidP="003B16F5">
            <w:pPr>
              <w:tabs>
                <w:tab w:val="left" w:pos="567"/>
              </w:tabs>
              <w:jc w:val="center"/>
              <w:rPr>
                <w:sz w:val="14"/>
              </w:rPr>
            </w:pPr>
            <w:r w:rsidRPr="000E7F17">
              <w:rPr>
                <w:sz w:val="14"/>
              </w:rPr>
              <w:t>10</w:t>
            </w:r>
          </w:p>
        </w:tc>
        <w:tc>
          <w:tcPr>
            <w:tcW w:w="330" w:type="pct"/>
            <w:shd w:val="clear" w:color="auto" w:fill="auto"/>
            <w:vAlign w:val="center"/>
          </w:tcPr>
          <w:p w14:paraId="7D12BA47" w14:textId="77777777" w:rsidR="007017C6" w:rsidRPr="000E7F17" w:rsidRDefault="007017C6" w:rsidP="003B16F5">
            <w:pPr>
              <w:tabs>
                <w:tab w:val="left" w:pos="567"/>
              </w:tabs>
              <w:jc w:val="center"/>
              <w:rPr>
                <w:sz w:val="14"/>
              </w:rPr>
            </w:pPr>
            <w:r w:rsidRPr="000E7F17">
              <w:rPr>
                <w:sz w:val="14"/>
              </w:rPr>
              <w:t>0</w:t>
            </w:r>
          </w:p>
        </w:tc>
        <w:tc>
          <w:tcPr>
            <w:tcW w:w="329" w:type="pct"/>
            <w:shd w:val="clear" w:color="auto" w:fill="auto"/>
            <w:vAlign w:val="center"/>
          </w:tcPr>
          <w:p w14:paraId="52813D6A" w14:textId="77777777" w:rsidR="007017C6" w:rsidRPr="000E7F17" w:rsidRDefault="007017C6" w:rsidP="003B16F5">
            <w:pPr>
              <w:tabs>
                <w:tab w:val="left" w:pos="567"/>
              </w:tabs>
              <w:jc w:val="center"/>
              <w:rPr>
                <w:sz w:val="14"/>
              </w:rPr>
            </w:pPr>
            <w:r w:rsidRPr="000E7F17">
              <w:rPr>
                <w:sz w:val="14"/>
              </w:rPr>
              <w:t>0</w:t>
            </w:r>
          </w:p>
        </w:tc>
      </w:tr>
    </w:tbl>
    <w:p w14:paraId="6BA6E801" w14:textId="77777777" w:rsidR="007017C6" w:rsidRPr="00DB1C6B" w:rsidRDefault="007017C6" w:rsidP="007017C6"/>
    <w:p w14:paraId="7D1F596F" w14:textId="77777777" w:rsidR="00FF6DEC" w:rsidRPr="000E7F17" w:rsidRDefault="00FF6DEC" w:rsidP="00FF6DEC">
      <w:r w:rsidRPr="000E7F17">
        <w:t>Completaram-se dois es</w:t>
      </w:r>
      <w:r w:rsidR="002521D0" w:rsidRPr="000E7F17">
        <w:t>tud</w:t>
      </w:r>
      <w:r w:rsidRPr="000E7F17">
        <w:t>os clínicos de fase </w:t>
      </w:r>
      <w:r w:rsidR="002521D0" w:rsidRPr="000E7F17">
        <w:t>3</w:t>
      </w:r>
      <w:r w:rsidRPr="000E7F17">
        <w:t xml:space="preserve"> num total de 851</w:t>
      </w:r>
      <w:r w:rsidR="002521D0" w:rsidRPr="000E7F17">
        <w:t> </w:t>
      </w:r>
      <w:r w:rsidRPr="000E7F17">
        <w:t>mulheres pós-menopáusicas com ca</w:t>
      </w:r>
      <w:r w:rsidR="002521D0" w:rsidRPr="000E7F17">
        <w:t>n</w:t>
      </w:r>
      <w:r w:rsidRPr="000E7F17">
        <w:t>c</w:t>
      </w:r>
      <w:r w:rsidR="002521D0" w:rsidRPr="000E7F17">
        <w:t>r</w:t>
      </w:r>
      <w:r w:rsidRPr="000E7F17">
        <w:t xml:space="preserve">o da mama avançado que apresentavam recorrência da doença, durante ou após uma terapêutica endócrina adjuvante, ou progressão após terapêutica endócrina para doença avançada. </w:t>
      </w:r>
      <w:r w:rsidR="002521D0" w:rsidRPr="000E7F17">
        <w:t>Setenta e sete por cento (</w:t>
      </w:r>
      <w:r w:rsidRPr="000E7F17">
        <w:t>77%</w:t>
      </w:r>
      <w:r w:rsidR="002521D0" w:rsidRPr="000E7F17">
        <w:t>)</w:t>
      </w:r>
      <w:r w:rsidRPr="000E7F17">
        <w:t xml:space="preserve"> da população estudada apresentava ca</w:t>
      </w:r>
      <w:r w:rsidR="002521D0" w:rsidRPr="000E7F17">
        <w:t>n</w:t>
      </w:r>
      <w:r w:rsidRPr="000E7F17">
        <w:t>c</w:t>
      </w:r>
      <w:r w:rsidR="002521D0" w:rsidRPr="000E7F17">
        <w:t>r</w:t>
      </w:r>
      <w:r w:rsidRPr="000E7F17">
        <w:t>o da mama positivo para o recetor de estrogénio. Estes es</w:t>
      </w:r>
      <w:r w:rsidR="00C14ABB" w:rsidRPr="000E7F17">
        <w:t>tud</w:t>
      </w:r>
      <w:r w:rsidRPr="000E7F17">
        <w:t xml:space="preserve">os compararam a segurança e eficácia da administração mensal de </w:t>
      </w:r>
      <w:r w:rsidR="00E2775E" w:rsidRPr="000E7F17">
        <w:t>fulvestrant</w:t>
      </w:r>
      <w:r w:rsidRPr="000E7F17">
        <w:t xml:space="preserve"> 250 mg versus a administração diária de 1 mg de anastrozol (inibidor da aromatase). Globalmente, o </w:t>
      </w:r>
      <w:r w:rsidR="00E2775E" w:rsidRPr="000E7F17">
        <w:t>fulvestrant</w:t>
      </w:r>
      <w:r w:rsidRPr="000E7F17">
        <w:t xml:space="preserve"> numa dose mensal de 250 mg foi, pelo menos, tão eficaz como anastrozol em termos de sobrevivência livre de progressão, resposta objetiva e tempo até à morte. Não houve uma diferença estatisticamente significativa em qualquer destes </w:t>
      </w:r>
      <w:r w:rsidR="003B16F5" w:rsidRPr="000E7F17">
        <w:t>objetivos</w:t>
      </w:r>
      <w:r w:rsidRPr="000E7F17">
        <w:t xml:space="preserve"> entre os dois grupos de tratamento. A sobrevivência livre de progressão foi o objetivo primário. A análise combinada de ambos os </w:t>
      </w:r>
      <w:r w:rsidR="003B16F5" w:rsidRPr="000E7F17">
        <w:t xml:space="preserve">estudos </w:t>
      </w:r>
      <w:r w:rsidRPr="000E7F17">
        <w:t xml:space="preserve">demostrou que 83% das doentes tratadas com </w:t>
      </w:r>
      <w:r w:rsidR="00E2775E" w:rsidRPr="000E7F17">
        <w:t>fulvestrant</w:t>
      </w:r>
      <w:r w:rsidRPr="000E7F17">
        <w:t xml:space="preserve"> progrediram, em comparação com 85% das doentes tratadas com anastrozol. A análise combinada de ambos os es</w:t>
      </w:r>
      <w:r w:rsidR="003B16F5" w:rsidRPr="000E7F17">
        <w:t>tud</w:t>
      </w:r>
      <w:r w:rsidRPr="000E7F17">
        <w:t xml:space="preserve">os mostrou que a taxa de risco </w:t>
      </w:r>
      <w:r w:rsidR="003B16F5" w:rsidRPr="000E7F17">
        <w:t xml:space="preserve">(HR) </w:t>
      </w:r>
      <w:r w:rsidRPr="000E7F17">
        <w:t xml:space="preserve">de </w:t>
      </w:r>
      <w:r w:rsidR="00E2775E" w:rsidRPr="000E7F17">
        <w:t>fulvestrant</w:t>
      </w:r>
      <w:r w:rsidRPr="000E7F17">
        <w:t xml:space="preserve"> 250 mg em relação ao anastrozol para a sobrevivência livre de progressão foi de 0,95 (IC 95%, 0,82 a 1,10). A taxa de resposta objetiva para o </w:t>
      </w:r>
      <w:r w:rsidR="00E2775E" w:rsidRPr="000E7F17">
        <w:t>fulvestrant</w:t>
      </w:r>
      <w:r w:rsidRPr="000E7F17">
        <w:t xml:space="preserve"> 250 mg foi de 19,2% em comparação com 16,5% para o anastrozol. O tempo mediano até à morte foi de 27,4 meses para doentes tratadas com </w:t>
      </w:r>
      <w:r w:rsidR="00E2775E" w:rsidRPr="000E7F17">
        <w:t>fulvestrant</w:t>
      </w:r>
      <w:r w:rsidRPr="000E7F17">
        <w:t xml:space="preserve"> e de 27,6 meses para as doentes tratadas com anastrozol. A taxa de risco</w:t>
      </w:r>
      <w:r w:rsidR="003B16F5" w:rsidRPr="000E7F17">
        <w:t xml:space="preserve"> (HR)</w:t>
      </w:r>
      <w:r w:rsidRPr="000E7F17">
        <w:t xml:space="preserve"> de </w:t>
      </w:r>
      <w:r w:rsidR="00E2775E" w:rsidRPr="000E7F17">
        <w:t>fulvestrant</w:t>
      </w:r>
      <w:r w:rsidRPr="000E7F17">
        <w:t xml:space="preserve"> 250 mg em relação ao anastrozol para o tempo até à morte foi de 1,01 (IC 95%, 0,86 a 1,19).</w:t>
      </w:r>
    </w:p>
    <w:p w14:paraId="36B6E6E5" w14:textId="77777777" w:rsidR="00692DCD" w:rsidRPr="000E7F17" w:rsidRDefault="00692DCD" w:rsidP="00FF6DEC"/>
    <w:p w14:paraId="21C4A481" w14:textId="77777777" w:rsidR="00692DCD" w:rsidRPr="000E7F17" w:rsidRDefault="002F0139" w:rsidP="00692DCD">
      <w:pPr>
        <w:keepNext/>
        <w:keepLines/>
        <w:rPr>
          <w:i/>
          <w:iCs/>
        </w:rPr>
      </w:pPr>
      <w:r>
        <w:rPr>
          <w:i/>
          <w:iCs/>
        </w:rPr>
        <w:t>Terapêutica de a</w:t>
      </w:r>
      <w:r w:rsidR="00692DCD" w:rsidRPr="000E7F17">
        <w:rPr>
          <w:i/>
          <w:iCs/>
        </w:rPr>
        <w:t>ssociação com palbociclib</w:t>
      </w:r>
    </w:p>
    <w:p w14:paraId="0FE79D04" w14:textId="77777777" w:rsidR="00692DCD" w:rsidRPr="000E7F17" w:rsidRDefault="00692DCD" w:rsidP="00692DCD">
      <w:r w:rsidRPr="000E7F17">
        <w:t>Um estudo multicêntrico de Fase 3, internacional, aleatorizado, em dupla ocultação, de grupos paralelos, de fulvestrant 500 mg mais palbociclib 125 mg versus fulvestrant 500 mg mais placebo foi realizado em mulheres com cancro da mama localmente avançado HR positivo, HER2 negativo não passível de resseção ou radioterapia com intenção curativa ou cancro da mama metastático, independentemente do seu estado menopáusico, cuja doença tinha progredido após terapêutica endócrina anterior no contexto (neo) adjuvante ou metastático.</w:t>
      </w:r>
    </w:p>
    <w:p w14:paraId="437F661D" w14:textId="77777777" w:rsidR="00692DCD" w:rsidRPr="000E7F17" w:rsidRDefault="00692DCD" w:rsidP="00692DCD"/>
    <w:p w14:paraId="097D4134" w14:textId="77777777" w:rsidR="00692DCD" w:rsidRPr="000E7F17" w:rsidRDefault="00692DCD" w:rsidP="00692DCD">
      <w:r w:rsidRPr="000E7F17">
        <w:t xml:space="preserve">Um total de 521 mulheres pré/peri- e pós-menopáusicas cuja doença tinha progredido durante ou no prazo de 12 meses a contar da conclusão da terapêutica endócrina adjuvante ou durante ou no prazo de 1 mês a contar da terapêutica endócrina prévia para doença </w:t>
      </w:r>
      <w:r w:rsidR="00945375" w:rsidRPr="000E7F17">
        <w:t>avançada</w:t>
      </w:r>
      <w:r w:rsidRPr="000E7F17">
        <w:t>, foram aleatorizadas segundo uma proporção 2:1 para receberem fulvestrant mais palbociclib ou fulvestrant mais placebo e estratificadas por sensibilidade documentada à terapêutica hormonal prévia, estado menopáusico à entrada no estudo (pré/peri</w:t>
      </w:r>
      <w:r w:rsidR="00945375" w:rsidRPr="000E7F17">
        <w:t>-</w:t>
      </w:r>
      <w:r w:rsidRPr="000E7F17">
        <w:t xml:space="preserve"> versus pós-menopáusicas), e presença de metástases viscerais. As mulheres pré/peri-menopáusicas receberam o agonista da LHRH, goserrelina. As doentes com doença avançada/metástica, sintomatologia, proliferação visceral, que estavam em risco de ter complicações potencialmente fatais num curto espaço de tempo (incluindo doentes com enormes derrames não controlados [pleural, pericárdico, peritoneal], linfagite pulmonar e acima de 50% de envolvimento hepático), não foram elegíveis para participação no estudo.</w:t>
      </w:r>
    </w:p>
    <w:p w14:paraId="253B1320" w14:textId="77777777" w:rsidR="00692DCD" w:rsidRPr="000E7F17" w:rsidRDefault="00692DCD" w:rsidP="00692DCD"/>
    <w:p w14:paraId="6659850B" w14:textId="77777777" w:rsidR="00692DCD" w:rsidRPr="000E7F17" w:rsidRDefault="00692DCD" w:rsidP="00692DCD">
      <w:r w:rsidRPr="000E7F17">
        <w:t>As doentes continuaram a receber o tratamento atribuído até progressão objetiva da doença, deterioração sintomática, toxicidade inaceitável, morte ou retirada do consentimento, o que ocorresse primeiro. Não era permitido mudar de braço de tratamento.</w:t>
      </w:r>
    </w:p>
    <w:p w14:paraId="1351EFB5" w14:textId="77777777" w:rsidR="00692DCD" w:rsidRPr="000E7F17" w:rsidRDefault="00692DCD" w:rsidP="00692DCD"/>
    <w:p w14:paraId="4965BE22" w14:textId="77777777" w:rsidR="00692DCD" w:rsidRPr="000E7F17" w:rsidRDefault="00692DCD" w:rsidP="00692DCD">
      <w:r w:rsidRPr="000E7F17">
        <w:t>As doentes estavam bem emparelhadas em termos demográficos iniciais e características de prognóstico entre o braço de fulvestrant mais palbociclib e o braço fulvestrant mais placebo. Neste estudo, a mediana de idade das doentes incluídas era de 57 anos (intervalo 29­88). Em cada braço de tratamento, a maioria das doentes era</w:t>
      </w:r>
      <w:r w:rsidR="009F6A24">
        <w:t xml:space="preserve"> </w:t>
      </w:r>
      <w:r w:rsidRPr="0071213A">
        <w:t>caucasiana, tinha sensibilidade documentada à t</w:t>
      </w:r>
      <w:r w:rsidRPr="000E7F17">
        <w:t xml:space="preserve">erapêutica hormonal prévia e era pós-menopáusica. Aproximadamente 20% das doentes eram pré/peri-menopáusicas. Todas as doentes tinham recebido previamente terapêutica sistémica e a maioria das doentes em cada braço de tratamento tinha recebido anteriormente um regime de quimioterapia para o seu diagnóstico primário. Mais de metade (62%) tinha um </w:t>
      </w:r>
      <w:r w:rsidRPr="000E7F17">
        <w:lastRenderedPageBreak/>
        <w:t>estado funcional de desempenho 0 segundo ECOG PS, 60% tinha metástases viscerais e 60% tinha recebido previamente mais do que 1 regime hormonal para o seu diagnóstico primário.</w:t>
      </w:r>
    </w:p>
    <w:p w14:paraId="5F3BEDD9" w14:textId="77777777" w:rsidR="00692DCD" w:rsidRPr="000E7F17" w:rsidRDefault="00692DCD" w:rsidP="00692DCD"/>
    <w:p w14:paraId="19209353" w14:textId="2ED8B874" w:rsidR="00692DCD" w:rsidRPr="000E7F17" w:rsidRDefault="00692DCD" w:rsidP="00692DCD">
      <w:r w:rsidRPr="000E7F17">
        <w:t xml:space="preserve">O objetivo primário do estudo foi a PFS avaliada pelo investigador de acordo com RECIST 1.1. As análises de suporte da PFS foram baseadas numa Revisão Radiológica Central Independente. Os objetivos secundários incluíram a OR, CBR, </w:t>
      </w:r>
      <w:r w:rsidR="00B73A49">
        <w:t>sobrevivência global (</w:t>
      </w:r>
      <w:r w:rsidRPr="000E7F17">
        <w:t>OS</w:t>
      </w:r>
      <w:r w:rsidR="00B73A49">
        <w:t>)</w:t>
      </w:r>
      <w:r w:rsidRPr="000E7F17">
        <w:t>, segurança e o tempo até deterioração (TTD) no parâmetro de avaliação da dor.</w:t>
      </w:r>
    </w:p>
    <w:p w14:paraId="11C08370" w14:textId="77777777" w:rsidR="00692DCD" w:rsidRPr="000E7F17" w:rsidRDefault="00692DCD" w:rsidP="00692DCD"/>
    <w:p w14:paraId="217F2094" w14:textId="77777777" w:rsidR="00692DCD" w:rsidRPr="000E7F17" w:rsidRDefault="00692DCD" w:rsidP="00692DCD">
      <w:r w:rsidRPr="000E7F17">
        <w:t>O estudo alcançou o seu objetivo primário de prolongar a PFS avaliada pelo investigador na análise interina realizada com 82% de acontecimentos de PFS planeados; os resultados cruzaram a fronteira de eficácia de Haybittle-Peto pré-definida (α=0,00135), demonstrando um prolongamento da PFS estatisticamente significativo e um efeito de tratamento clinicamente significativo. Na Tabela 5 é apresentada uma atualização mais madura dos dados de eficácia.</w:t>
      </w:r>
    </w:p>
    <w:p w14:paraId="25118CC8" w14:textId="4B2903F2" w:rsidR="00692DCD" w:rsidRDefault="00692DCD" w:rsidP="00692DCD"/>
    <w:p w14:paraId="23D8DA3C" w14:textId="77777777" w:rsidR="00B73A49" w:rsidRDefault="00B73A49" w:rsidP="00B73A49">
      <w:pPr>
        <w:rPr>
          <w:noProof/>
          <w:szCs w:val="20"/>
          <w:highlight w:val="yellow"/>
        </w:rPr>
      </w:pPr>
      <w:r>
        <w:rPr>
          <w:noProof/>
        </w:rPr>
        <w:t>Após um tempo médio de acompanhamento de 45 meses, a análise de OS final foi realizada com base em 310 acontecimentos (60% dos doentes aleatorizados). Foi observada uma diferença de 6,</w:t>
      </w:r>
      <w:r>
        <w:t>9 meses de OS</w:t>
      </w:r>
      <w:r>
        <w:rPr>
          <w:noProof/>
        </w:rPr>
        <w:t xml:space="preserve"> mediana no braço de palbociclib mais fulvestrant em comparação com o braço de placebo mais fulvestrant; este resultado não foi estatisticamente significativo no nível de significância pré-especificado de 0,0235 (unilateral). No braço de placebo mais fulvestrant, 15,5% dos doentes aleatorizados receberam palbociclib e outros inibidores da Cinase Dependente de Ciclina (CDK) como tratamentos subsequentes pós-progressão.</w:t>
      </w:r>
    </w:p>
    <w:p w14:paraId="5138F7A7" w14:textId="77777777" w:rsidR="00B73A49" w:rsidRDefault="00B73A49" w:rsidP="00B73A49">
      <w:pPr>
        <w:rPr>
          <w:noProof/>
        </w:rPr>
      </w:pPr>
    </w:p>
    <w:p w14:paraId="7F893187" w14:textId="79DBD936" w:rsidR="00B73A49" w:rsidRDefault="00B73A49" w:rsidP="00692DCD">
      <w:pPr>
        <w:rPr>
          <w:noProof/>
        </w:rPr>
      </w:pPr>
      <w:r>
        <w:rPr>
          <w:noProof/>
        </w:rPr>
        <w:t>Os resultados da PFS avaliada pelo investigador e dos dados finais da OS do estudo PALOMA3 são apresentados na Tabela 5.  As curvas de Kaplan-Meier são mostradas nas Figuras 2 e 3, respetivamente.</w:t>
      </w:r>
    </w:p>
    <w:p w14:paraId="5FACAC2F" w14:textId="77777777" w:rsidR="00B73A49" w:rsidRPr="000E7F17" w:rsidRDefault="00B73A49" w:rsidP="00692DCD"/>
    <w:p w14:paraId="2D52A548" w14:textId="77777777" w:rsidR="00692DCD" w:rsidRPr="000E7F17" w:rsidRDefault="00692DCD" w:rsidP="00DF05B6">
      <w:pPr>
        <w:keepNext/>
        <w:keepLines/>
        <w:ind w:left="1124" w:hanging="1124"/>
        <w:rPr>
          <w:b/>
          <w:bCs/>
        </w:rPr>
      </w:pPr>
      <w:r w:rsidRPr="000E7F17">
        <w:rPr>
          <w:b/>
          <w:bCs/>
        </w:rPr>
        <w:t>Tabela 5</w:t>
      </w:r>
      <w:r w:rsidRPr="000E7F17">
        <w:rPr>
          <w:b/>
          <w:bCs/>
        </w:rPr>
        <w:tab/>
        <w:t xml:space="preserve">Resultados de eficácia – estudo PALOMA3 (Avaliação pelo investigador, população </w:t>
      </w:r>
      <w:r w:rsidR="005C71E6" w:rsidRPr="000E7F17">
        <w:rPr>
          <w:b/>
          <w:bCs/>
        </w:rPr>
        <w:t xml:space="preserve">de </w:t>
      </w:r>
      <w:r w:rsidRPr="000E7F17">
        <w:rPr>
          <w:b/>
          <w:bCs/>
        </w:rPr>
        <w:t>intenção de tratar)</w:t>
      </w:r>
    </w:p>
    <w:p w14:paraId="569B7FB7" w14:textId="77777777" w:rsidR="00692DCD" w:rsidRPr="000E7F17" w:rsidRDefault="00692DCD" w:rsidP="00A178FF">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863"/>
        <w:gridCol w:w="2850"/>
        <w:gridCol w:w="2850"/>
      </w:tblGrid>
      <w:tr w:rsidR="00692DCD" w:rsidRPr="000E7F17" w14:paraId="2D2262FF" w14:textId="77777777" w:rsidTr="00864D80">
        <w:trPr>
          <w:cantSplit/>
        </w:trPr>
        <w:tc>
          <w:tcPr>
            <w:tcW w:w="2863" w:type="dxa"/>
            <w:vMerge w:val="restart"/>
            <w:shd w:val="clear" w:color="auto" w:fill="auto"/>
          </w:tcPr>
          <w:p w14:paraId="267F710A" w14:textId="77777777" w:rsidR="00692DCD" w:rsidRPr="000E7F17" w:rsidRDefault="00692DCD" w:rsidP="00A178FF">
            <w:pPr>
              <w:keepNext/>
              <w:keepLines/>
            </w:pPr>
          </w:p>
        </w:tc>
        <w:tc>
          <w:tcPr>
            <w:tcW w:w="5700" w:type="dxa"/>
            <w:gridSpan w:val="2"/>
            <w:shd w:val="clear" w:color="auto" w:fill="auto"/>
            <w:vAlign w:val="center"/>
          </w:tcPr>
          <w:p w14:paraId="02205325" w14:textId="77777777" w:rsidR="00692DCD" w:rsidRPr="000E7F17" w:rsidRDefault="00692DCD" w:rsidP="00A178FF">
            <w:pPr>
              <w:keepNext/>
              <w:keepLines/>
              <w:jc w:val="center"/>
              <w:rPr>
                <w:b/>
                <w:bCs/>
              </w:rPr>
            </w:pPr>
            <w:r w:rsidRPr="000E7F17">
              <w:rPr>
                <w:b/>
                <w:bCs/>
              </w:rPr>
              <w:t>Análise atualizada (término a 23 de outubro de 2015)</w:t>
            </w:r>
          </w:p>
        </w:tc>
      </w:tr>
      <w:tr w:rsidR="00692DCD" w:rsidRPr="000E7F17" w14:paraId="70CDEC73" w14:textId="77777777" w:rsidTr="00864D80">
        <w:trPr>
          <w:cantSplit/>
        </w:trPr>
        <w:tc>
          <w:tcPr>
            <w:tcW w:w="2863" w:type="dxa"/>
            <w:vMerge/>
            <w:shd w:val="clear" w:color="auto" w:fill="auto"/>
          </w:tcPr>
          <w:p w14:paraId="1B3C9F17" w14:textId="77777777" w:rsidR="00692DCD" w:rsidRPr="000E7F17" w:rsidRDefault="00692DCD" w:rsidP="00A178FF">
            <w:pPr>
              <w:keepNext/>
              <w:keepLines/>
            </w:pPr>
          </w:p>
        </w:tc>
        <w:tc>
          <w:tcPr>
            <w:tcW w:w="2850" w:type="dxa"/>
            <w:shd w:val="clear" w:color="auto" w:fill="auto"/>
            <w:vAlign w:val="center"/>
          </w:tcPr>
          <w:p w14:paraId="7FB006A6" w14:textId="77777777" w:rsidR="00692DCD" w:rsidRPr="000E7F17" w:rsidRDefault="00692DCD" w:rsidP="00A178FF">
            <w:pPr>
              <w:keepNext/>
              <w:keepLines/>
              <w:jc w:val="center"/>
              <w:rPr>
                <w:b/>
                <w:bCs/>
              </w:rPr>
            </w:pPr>
            <w:r w:rsidRPr="000E7F17">
              <w:rPr>
                <w:b/>
                <w:bCs/>
              </w:rPr>
              <w:t>Fulvestrant mais palbociclib</w:t>
            </w:r>
          </w:p>
          <w:p w14:paraId="1EFC1195" w14:textId="77777777" w:rsidR="00692DCD" w:rsidRPr="000E7F17" w:rsidRDefault="00692DCD" w:rsidP="00A178FF">
            <w:pPr>
              <w:keepNext/>
              <w:keepLines/>
              <w:jc w:val="center"/>
              <w:rPr>
                <w:b/>
                <w:bCs/>
              </w:rPr>
            </w:pPr>
            <w:r w:rsidRPr="000E7F17">
              <w:rPr>
                <w:b/>
                <w:bCs/>
              </w:rPr>
              <w:t>(N=347)</w:t>
            </w:r>
          </w:p>
        </w:tc>
        <w:tc>
          <w:tcPr>
            <w:tcW w:w="2850" w:type="dxa"/>
            <w:shd w:val="clear" w:color="auto" w:fill="auto"/>
            <w:vAlign w:val="center"/>
          </w:tcPr>
          <w:p w14:paraId="473B3D99" w14:textId="77777777" w:rsidR="00692DCD" w:rsidRPr="000E7F17" w:rsidRDefault="00692DCD" w:rsidP="00A178FF">
            <w:pPr>
              <w:keepNext/>
              <w:keepLines/>
              <w:jc w:val="center"/>
              <w:rPr>
                <w:b/>
                <w:bCs/>
              </w:rPr>
            </w:pPr>
            <w:r w:rsidRPr="000E7F17">
              <w:rPr>
                <w:b/>
                <w:bCs/>
              </w:rPr>
              <w:t>Fulvestrant mais placebo</w:t>
            </w:r>
          </w:p>
          <w:p w14:paraId="46B6E076" w14:textId="77777777" w:rsidR="00692DCD" w:rsidRPr="000E7F17" w:rsidRDefault="00692DCD" w:rsidP="00A178FF">
            <w:pPr>
              <w:keepNext/>
              <w:keepLines/>
              <w:jc w:val="center"/>
              <w:rPr>
                <w:b/>
                <w:bCs/>
              </w:rPr>
            </w:pPr>
            <w:r w:rsidRPr="000E7F17">
              <w:rPr>
                <w:b/>
                <w:bCs/>
              </w:rPr>
              <w:t>(N=174)</w:t>
            </w:r>
          </w:p>
        </w:tc>
      </w:tr>
      <w:tr w:rsidR="00692DCD" w:rsidRPr="000E7F17" w14:paraId="1E199286" w14:textId="77777777" w:rsidTr="00864D80">
        <w:trPr>
          <w:cantSplit/>
        </w:trPr>
        <w:tc>
          <w:tcPr>
            <w:tcW w:w="8563" w:type="dxa"/>
            <w:gridSpan w:val="3"/>
            <w:shd w:val="clear" w:color="auto" w:fill="auto"/>
          </w:tcPr>
          <w:p w14:paraId="26F4F2F6" w14:textId="77777777" w:rsidR="00692DCD" w:rsidRPr="000E7F17" w:rsidRDefault="00692DCD" w:rsidP="00A178FF">
            <w:pPr>
              <w:keepNext/>
              <w:keepLines/>
              <w:rPr>
                <w:b/>
                <w:bCs/>
              </w:rPr>
            </w:pPr>
            <w:r w:rsidRPr="000E7F17">
              <w:rPr>
                <w:b/>
                <w:bCs/>
              </w:rPr>
              <w:t>Sobrevivência livre de progressão</w:t>
            </w:r>
          </w:p>
        </w:tc>
      </w:tr>
      <w:tr w:rsidR="00692DCD" w:rsidRPr="000E7F17" w14:paraId="291859A5" w14:textId="77777777" w:rsidTr="00864D80">
        <w:trPr>
          <w:cantSplit/>
        </w:trPr>
        <w:tc>
          <w:tcPr>
            <w:tcW w:w="2863" w:type="dxa"/>
            <w:shd w:val="clear" w:color="auto" w:fill="auto"/>
          </w:tcPr>
          <w:p w14:paraId="5616D946" w14:textId="77777777" w:rsidR="00692DCD" w:rsidRPr="000E7F17" w:rsidRDefault="00692DCD" w:rsidP="00A178FF">
            <w:pPr>
              <w:keepNext/>
              <w:keepLines/>
            </w:pPr>
            <w:r w:rsidRPr="000E7F17">
              <w:t>Mediana [meses (IC 95%)]</w:t>
            </w:r>
          </w:p>
        </w:tc>
        <w:tc>
          <w:tcPr>
            <w:tcW w:w="2850" w:type="dxa"/>
            <w:shd w:val="clear" w:color="auto" w:fill="auto"/>
            <w:vAlign w:val="center"/>
          </w:tcPr>
          <w:p w14:paraId="459A2DEB" w14:textId="77777777" w:rsidR="00692DCD" w:rsidRPr="000E7F17" w:rsidRDefault="00692DCD" w:rsidP="00A178FF">
            <w:pPr>
              <w:keepNext/>
              <w:keepLines/>
              <w:jc w:val="center"/>
            </w:pPr>
            <w:r w:rsidRPr="000E7F17">
              <w:t>11,2 (9,5, 12,9)</w:t>
            </w:r>
          </w:p>
        </w:tc>
        <w:tc>
          <w:tcPr>
            <w:tcW w:w="2850" w:type="dxa"/>
            <w:shd w:val="clear" w:color="auto" w:fill="auto"/>
            <w:vAlign w:val="center"/>
          </w:tcPr>
          <w:p w14:paraId="46E061E5" w14:textId="77777777" w:rsidR="00692DCD" w:rsidRPr="000E7F17" w:rsidRDefault="00692DCD" w:rsidP="00A178FF">
            <w:pPr>
              <w:keepNext/>
              <w:keepLines/>
              <w:jc w:val="center"/>
            </w:pPr>
            <w:r w:rsidRPr="000E7F17">
              <w:t>4,6 (3,5, 5,6)</w:t>
            </w:r>
          </w:p>
        </w:tc>
      </w:tr>
      <w:tr w:rsidR="00692DCD" w:rsidRPr="000E7F17" w14:paraId="5A495CD3" w14:textId="77777777" w:rsidTr="00864D80">
        <w:trPr>
          <w:cantSplit/>
        </w:trPr>
        <w:tc>
          <w:tcPr>
            <w:tcW w:w="2863" w:type="dxa"/>
            <w:shd w:val="clear" w:color="auto" w:fill="auto"/>
          </w:tcPr>
          <w:p w14:paraId="2633E569" w14:textId="77777777" w:rsidR="00692DCD" w:rsidRPr="000E7F17" w:rsidRDefault="00692DCD" w:rsidP="00A178FF">
            <w:pPr>
              <w:keepNext/>
              <w:keepLines/>
            </w:pPr>
            <w:r w:rsidRPr="000E7F17">
              <w:t>Probabilidade de risco (IC 95%) e valor-p</w:t>
            </w:r>
          </w:p>
        </w:tc>
        <w:tc>
          <w:tcPr>
            <w:tcW w:w="5700" w:type="dxa"/>
            <w:gridSpan w:val="2"/>
            <w:shd w:val="clear" w:color="auto" w:fill="auto"/>
            <w:vAlign w:val="center"/>
          </w:tcPr>
          <w:p w14:paraId="2FF4B826" w14:textId="77777777" w:rsidR="00692DCD" w:rsidRPr="0071213A" w:rsidRDefault="00692DCD" w:rsidP="00A178FF">
            <w:pPr>
              <w:keepNext/>
              <w:keepLines/>
              <w:jc w:val="center"/>
            </w:pPr>
            <w:r w:rsidRPr="000E7F17">
              <w:t>0,497 (0,398, 0,620), p&lt;0,0000</w:t>
            </w:r>
            <w:r w:rsidR="0005692C">
              <w:t>0</w:t>
            </w:r>
            <w:r w:rsidRPr="0071213A">
              <w:t>1</w:t>
            </w:r>
          </w:p>
        </w:tc>
      </w:tr>
      <w:tr w:rsidR="00692DCD" w:rsidRPr="000E7F17" w14:paraId="4617F660" w14:textId="77777777" w:rsidTr="00864D80">
        <w:trPr>
          <w:cantSplit/>
        </w:trPr>
        <w:tc>
          <w:tcPr>
            <w:tcW w:w="8563" w:type="dxa"/>
            <w:gridSpan w:val="3"/>
            <w:shd w:val="clear" w:color="auto" w:fill="auto"/>
          </w:tcPr>
          <w:p w14:paraId="4B7AEE62" w14:textId="2E33F76E" w:rsidR="00692DCD" w:rsidRPr="000E7F17" w:rsidRDefault="00692DCD" w:rsidP="00A178FF">
            <w:pPr>
              <w:keepNext/>
              <w:keepLines/>
              <w:rPr>
                <w:b/>
                <w:bCs/>
              </w:rPr>
            </w:pPr>
            <w:r w:rsidRPr="000E7F17">
              <w:rPr>
                <w:b/>
                <w:bCs/>
              </w:rPr>
              <w:t>Objetivos secundários</w:t>
            </w:r>
          </w:p>
        </w:tc>
      </w:tr>
      <w:tr w:rsidR="00692DCD" w:rsidRPr="000E7F17" w14:paraId="1E4C854E" w14:textId="77777777" w:rsidTr="00864D80">
        <w:trPr>
          <w:cantSplit/>
        </w:trPr>
        <w:tc>
          <w:tcPr>
            <w:tcW w:w="2863" w:type="dxa"/>
            <w:shd w:val="clear" w:color="auto" w:fill="auto"/>
          </w:tcPr>
          <w:p w14:paraId="20539360" w14:textId="77777777" w:rsidR="00692DCD" w:rsidRPr="000E7F17" w:rsidRDefault="00692DCD" w:rsidP="00A178FF">
            <w:pPr>
              <w:keepNext/>
              <w:keepLines/>
            </w:pPr>
            <w:r w:rsidRPr="000E7F17">
              <w:t>OR [% (IC 95%)]</w:t>
            </w:r>
          </w:p>
        </w:tc>
        <w:tc>
          <w:tcPr>
            <w:tcW w:w="2850" w:type="dxa"/>
            <w:shd w:val="clear" w:color="auto" w:fill="auto"/>
            <w:vAlign w:val="center"/>
          </w:tcPr>
          <w:p w14:paraId="41497CD4" w14:textId="77777777" w:rsidR="00692DCD" w:rsidRPr="000E7F17" w:rsidRDefault="00692DCD" w:rsidP="00A178FF">
            <w:pPr>
              <w:keepNext/>
              <w:keepLines/>
              <w:jc w:val="center"/>
            </w:pPr>
            <w:r w:rsidRPr="000E7F17">
              <w:t>26,2 (21,7, 31,2)</w:t>
            </w:r>
          </w:p>
        </w:tc>
        <w:tc>
          <w:tcPr>
            <w:tcW w:w="2850" w:type="dxa"/>
            <w:shd w:val="clear" w:color="auto" w:fill="auto"/>
            <w:vAlign w:val="center"/>
          </w:tcPr>
          <w:p w14:paraId="3B469846" w14:textId="77777777" w:rsidR="00692DCD" w:rsidRPr="000E7F17" w:rsidRDefault="00692DCD" w:rsidP="00A178FF">
            <w:pPr>
              <w:keepNext/>
              <w:keepLines/>
              <w:jc w:val="center"/>
            </w:pPr>
            <w:r w:rsidRPr="000E7F17">
              <w:t>13,8 (9,0, 19,8)</w:t>
            </w:r>
          </w:p>
        </w:tc>
      </w:tr>
      <w:tr w:rsidR="00692DCD" w:rsidRPr="000E7F17" w14:paraId="3C0A24F4" w14:textId="77777777" w:rsidTr="00864D80">
        <w:trPr>
          <w:cantSplit/>
        </w:trPr>
        <w:tc>
          <w:tcPr>
            <w:tcW w:w="2863" w:type="dxa"/>
            <w:shd w:val="clear" w:color="auto" w:fill="auto"/>
          </w:tcPr>
          <w:p w14:paraId="78A2CCEF" w14:textId="77777777" w:rsidR="00692DCD" w:rsidRPr="000E7F17" w:rsidRDefault="00692DCD" w:rsidP="00A178FF">
            <w:pPr>
              <w:keepNext/>
              <w:keepLines/>
            </w:pPr>
            <w:r w:rsidRPr="000E7F17">
              <w:t>OR (doença mensurável) [% (IC 95%)]</w:t>
            </w:r>
          </w:p>
        </w:tc>
        <w:tc>
          <w:tcPr>
            <w:tcW w:w="2850" w:type="dxa"/>
            <w:shd w:val="clear" w:color="auto" w:fill="auto"/>
            <w:vAlign w:val="center"/>
          </w:tcPr>
          <w:p w14:paraId="189CF798" w14:textId="77777777" w:rsidR="00692DCD" w:rsidRPr="000E7F17" w:rsidRDefault="00692DCD" w:rsidP="00A178FF">
            <w:pPr>
              <w:keepNext/>
              <w:keepLines/>
              <w:jc w:val="center"/>
            </w:pPr>
            <w:r w:rsidRPr="000E7F17">
              <w:t>33,7 (28,1, 39,7)</w:t>
            </w:r>
          </w:p>
        </w:tc>
        <w:tc>
          <w:tcPr>
            <w:tcW w:w="2850" w:type="dxa"/>
            <w:shd w:val="clear" w:color="auto" w:fill="auto"/>
            <w:vAlign w:val="center"/>
          </w:tcPr>
          <w:p w14:paraId="58D344FB" w14:textId="77777777" w:rsidR="00692DCD" w:rsidRPr="000E7F17" w:rsidRDefault="00692DCD" w:rsidP="00A178FF">
            <w:pPr>
              <w:keepNext/>
              <w:keepLines/>
              <w:jc w:val="center"/>
            </w:pPr>
            <w:r w:rsidRPr="000E7F17">
              <w:t>17,4 (11,5, 24,8)</w:t>
            </w:r>
          </w:p>
        </w:tc>
      </w:tr>
      <w:tr w:rsidR="00692DCD" w:rsidRPr="000E7F17" w14:paraId="16CCB3B6" w14:textId="77777777" w:rsidTr="00864D80">
        <w:trPr>
          <w:cantSplit/>
        </w:trPr>
        <w:tc>
          <w:tcPr>
            <w:tcW w:w="2863" w:type="dxa"/>
            <w:shd w:val="clear" w:color="auto" w:fill="auto"/>
          </w:tcPr>
          <w:p w14:paraId="6C388153" w14:textId="77777777" w:rsidR="00692DCD" w:rsidRPr="000E7F17" w:rsidRDefault="00692DCD" w:rsidP="00A178FF">
            <w:pPr>
              <w:keepNext/>
              <w:keepLines/>
            </w:pPr>
            <w:r w:rsidRPr="000E7F17">
              <w:t>CBR [% (IC 95%)]</w:t>
            </w:r>
          </w:p>
        </w:tc>
        <w:tc>
          <w:tcPr>
            <w:tcW w:w="2850" w:type="dxa"/>
            <w:shd w:val="clear" w:color="auto" w:fill="auto"/>
            <w:vAlign w:val="center"/>
          </w:tcPr>
          <w:p w14:paraId="4EC64171" w14:textId="77777777" w:rsidR="00692DCD" w:rsidRPr="000E7F17" w:rsidRDefault="00692DCD" w:rsidP="00A178FF">
            <w:pPr>
              <w:keepNext/>
              <w:keepLines/>
              <w:jc w:val="center"/>
            </w:pPr>
            <w:r w:rsidRPr="000E7F17">
              <w:t>68,0 (62,8, 72,9)</w:t>
            </w:r>
          </w:p>
        </w:tc>
        <w:tc>
          <w:tcPr>
            <w:tcW w:w="2850" w:type="dxa"/>
            <w:shd w:val="clear" w:color="auto" w:fill="auto"/>
            <w:vAlign w:val="center"/>
          </w:tcPr>
          <w:p w14:paraId="26C9624C" w14:textId="77777777" w:rsidR="00692DCD" w:rsidRPr="000E7F17" w:rsidRDefault="00692DCD" w:rsidP="00A178FF">
            <w:pPr>
              <w:keepNext/>
              <w:keepLines/>
              <w:jc w:val="center"/>
            </w:pPr>
            <w:r w:rsidRPr="000E7F17">
              <w:t>39,7 (32,3, 47,3)</w:t>
            </w:r>
          </w:p>
        </w:tc>
      </w:tr>
      <w:tr w:rsidR="00B73A49" w:rsidRPr="000E7F17" w14:paraId="435F6E4A" w14:textId="77777777" w:rsidTr="006F5119">
        <w:trPr>
          <w:cantSplit/>
        </w:trPr>
        <w:tc>
          <w:tcPr>
            <w:tcW w:w="8563" w:type="dxa"/>
            <w:gridSpan w:val="3"/>
            <w:shd w:val="clear" w:color="auto" w:fill="auto"/>
          </w:tcPr>
          <w:p w14:paraId="5D83924D" w14:textId="77777777" w:rsidR="00B73A49" w:rsidRDefault="00B73A49" w:rsidP="00B73A49">
            <w:pPr>
              <w:tabs>
                <w:tab w:val="left" w:pos="0"/>
              </w:tabs>
              <w:rPr>
                <w:b/>
                <w:szCs w:val="20"/>
              </w:rPr>
            </w:pPr>
            <w:r>
              <w:rPr>
                <w:b/>
              </w:rPr>
              <w:t>Sobrevivência global (OS) final</w:t>
            </w:r>
          </w:p>
          <w:p w14:paraId="6682CF81" w14:textId="1B908D6F" w:rsidR="00B73A49" w:rsidRPr="000E7F17" w:rsidRDefault="00B73A49" w:rsidP="00006086">
            <w:pPr>
              <w:keepNext/>
              <w:keepLines/>
            </w:pPr>
            <w:r>
              <w:rPr>
                <w:b/>
              </w:rPr>
              <w:t>(término a 13 de abril de 2018)</w:t>
            </w:r>
          </w:p>
        </w:tc>
      </w:tr>
      <w:tr w:rsidR="00B73A49" w:rsidRPr="000E7F17" w14:paraId="40333841" w14:textId="77777777" w:rsidTr="00006086">
        <w:trPr>
          <w:cantSplit/>
        </w:trPr>
        <w:tc>
          <w:tcPr>
            <w:tcW w:w="2863" w:type="dxa"/>
            <w:shd w:val="clear" w:color="auto" w:fill="auto"/>
          </w:tcPr>
          <w:p w14:paraId="4B8FD4A4" w14:textId="2AADAFB3" w:rsidR="00B73A49" w:rsidRPr="000E7F17" w:rsidRDefault="00B73A49" w:rsidP="00B73A49">
            <w:pPr>
              <w:keepNext/>
              <w:keepLines/>
            </w:pPr>
            <w:proofErr w:type="spellStart"/>
            <w:r>
              <w:rPr>
                <w:lang w:val="en-GB"/>
              </w:rPr>
              <w:t>Número</w:t>
            </w:r>
            <w:proofErr w:type="spellEnd"/>
            <w:r>
              <w:rPr>
                <w:lang w:val="en-GB"/>
              </w:rPr>
              <w:t xml:space="preserve"> de </w:t>
            </w:r>
            <w:proofErr w:type="spellStart"/>
            <w:r>
              <w:rPr>
                <w:lang w:val="en-GB"/>
              </w:rPr>
              <w:t>acontecimentos</w:t>
            </w:r>
            <w:proofErr w:type="spellEnd"/>
            <w:r>
              <w:rPr>
                <w:lang w:val="en-GB"/>
              </w:rPr>
              <w:t xml:space="preserve"> (%)</w:t>
            </w:r>
          </w:p>
        </w:tc>
        <w:tc>
          <w:tcPr>
            <w:tcW w:w="2850" w:type="dxa"/>
            <w:shd w:val="clear" w:color="auto" w:fill="auto"/>
          </w:tcPr>
          <w:p w14:paraId="67DD80ED" w14:textId="643A3F1D" w:rsidR="00B73A49" w:rsidRPr="000E7F17" w:rsidRDefault="00B73A49" w:rsidP="00B73A49">
            <w:pPr>
              <w:keepNext/>
              <w:keepLines/>
              <w:jc w:val="center"/>
            </w:pPr>
            <w:r>
              <w:rPr>
                <w:lang w:val="en-GB"/>
              </w:rPr>
              <w:t>201 (57,9)</w:t>
            </w:r>
          </w:p>
        </w:tc>
        <w:tc>
          <w:tcPr>
            <w:tcW w:w="2850" w:type="dxa"/>
            <w:shd w:val="clear" w:color="auto" w:fill="auto"/>
          </w:tcPr>
          <w:p w14:paraId="37A7ECC6" w14:textId="29943A9D" w:rsidR="00B73A49" w:rsidRPr="000E7F17" w:rsidRDefault="00B73A49" w:rsidP="00B73A49">
            <w:pPr>
              <w:keepNext/>
              <w:keepLines/>
              <w:jc w:val="center"/>
            </w:pPr>
            <w:r>
              <w:rPr>
                <w:lang w:val="en-GB"/>
              </w:rPr>
              <w:t>109 (62,6)</w:t>
            </w:r>
          </w:p>
        </w:tc>
      </w:tr>
      <w:tr w:rsidR="00B73A49" w:rsidRPr="000E7F17" w14:paraId="222C7434" w14:textId="77777777" w:rsidTr="00006086">
        <w:trPr>
          <w:cantSplit/>
        </w:trPr>
        <w:tc>
          <w:tcPr>
            <w:tcW w:w="2863" w:type="dxa"/>
            <w:shd w:val="clear" w:color="auto" w:fill="auto"/>
          </w:tcPr>
          <w:p w14:paraId="72F86BAA" w14:textId="36997546" w:rsidR="00B73A49" w:rsidRPr="000E7F17" w:rsidRDefault="00B73A49" w:rsidP="00B73A49">
            <w:pPr>
              <w:keepNext/>
              <w:keepLines/>
            </w:pPr>
            <w:r>
              <w:rPr>
                <w:lang w:val="en-GB"/>
              </w:rPr>
              <w:t>Mediana [meses (IC 95%)]</w:t>
            </w:r>
          </w:p>
        </w:tc>
        <w:tc>
          <w:tcPr>
            <w:tcW w:w="2850" w:type="dxa"/>
            <w:shd w:val="clear" w:color="auto" w:fill="auto"/>
          </w:tcPr>
          <w:p w14:paraId="3F475344" w14:textId="3834C8E9" w:rsidR="00B73A49" w:rsidRPr="000E7F17" w:rsidRDefault="00B73A49" w:rsidP="00B73A49">
            <w:pPr>
              <w:keepNext/>
              <w:keepLines/>
              <w:jc w:val="center"/>
            </w:pPr>
            <w:r>
              <w:rPr>
                <w:lang w:val="en-GB"/>
              </w:rPr>
              <w:t>34,9 (28,8; 40,0)</w:t>
            </w:r>
          </w:p>
        </w:tc>
        <w:tc>
          <w:tcPr>
            <w:tcW w:w="2850" w:type="dxa"/>
            <w:shd w:val="clear" w:color="auto" w:fill="auto"/>
          </w:tcPr>
          <w:p w14:paraId="2E5230F2" w14:textId="5C0C5B40" w:rsidR="00B73A49" w:rsidRPr="000E7F17" w:rsidRDefault="00B73A49" w:rsidP="00B73A49">
            <w:pPr>
              <w:keepNext/>
              <w:keepLines/>
              <w:jc w:val="center"/>
            </w:pPr>
            <w:r>
              <w:rPr>
                <w:lang w:val="en-GB"/>
              </w:rPr>
              <w:t>28,0 (23,6; 34,6)</w:t>
            </w:r>
          </w:p>
        </w:tc>
      </w:tr>
      <w:tr w:rsidR="00B73A49" w:rsidRPr="000E7F17" w14:paraId="34F50676" w14:textId="77777777" w:rsidTr="00006086">
        <w:trPr>
          <w:cantSplit/>
        </w:trPr>
        <w:tc>
          <w:tcPr>
            <w:tcW w:w="2863" w:type="dxa"/>
            <w:shd w:val="clear" w:color="auto" w:fill="auto"/>
          </w:tcPr>
          <w:p w14:paraId="501DCF70" w14:textId="47617164" w:rsidR="00B73A49" w:rsidRPr="000E7F17" w:rsidRDefault="00B73A49" w:rsidP="00B73A49">
            <w:pPr>
              <w:keepNext/>
              <w:keepLines/>
            </w:pPr>
            <w:r>
              <w:t>Probabilidade de risco (IC 95%) e valor</w:t>
            </w:r>
            <w:r>
              <w:noBreakHyphen/>
              <w:t>p</w:t>
            </w:r>
            <w:r>
              <w:rPr>
                <w:vertAlign w:val="superscript"/>
              </w:rPr>
              <w:t>†</w:t>
            </w:r>
          </w:p>
        </w:tc>
        <w:tc>
          <w:tcPr>
            <w:tcW w:w="5700" w:type="dxa"/>
            <w:gridSpan w:val="2"/>
            <w:shd w:val="clear" w:color="auto" w:fill="auto"/>
          </w:tcPr>
          <w:p w14:paraId="0047DB4E" w14:textId="77777777" w:rsidR="00B73A49" w:rsidRDefault="00B73A49" w:rsidP="00B73A49">
            <w:pPr>
              <w:tabs>
                <w:tab w:val="left" w:pos="0"/>
              </w:tabs>
              <w:jc w:val="center"/>
            </w:pPr>
            <w:r>
              <w:t>0,814 (0,644; 1,029)</w:t>
            </w:r>
          </w:p>
          <w:p w14:paraId="33FABB6D" w14:textId="5FB4E7DF" w:rsidR="00B73A49" w:rsidRPr="000E7F17" w:rsidRDefault="00B73A49" w:rsidP="00B73A49">
            <w:pPr>
              <w:keepNext/>
              <w:keepLines/>
              <w:jc w:val="center"/>
            </w:pPr>
            <w:r>
              <w:t>p=0,0429</w:t>
            </w:r>
            <w:r>
              <w:rPr>
                <w:vertAlign w:val="superscript"/>
              </w:rPr>
              <w:t>†*</w:t>
            </w:r>
          </w:p>
        </w:tc>
      </w:tr>
    </w:tbl>
    <w:p w14:paraId="7C534F51" w14:textId="0536165F" w:rsidR="00692DCD" w:rsidRPr="00006086" w:rsidRDefault="00B73A49" w:rsidP="00A178FF">
      <w:pPr>
        <w:keepNext/>
        <w:keepLines/>
        <w:rPr>
          <w:sz w:val="20"/>
          <w:szCs w:val="20"/>
        </w:rPr>
      </w:pPr>
      <w:r w:rsidRPr="00B73A49">
        <w:rPr>
          <w:sz w:val="20"/>
          <w:szCs w:val="20"/>
        </w:rPr>
        <w:t xml:space="preserve">CBR=resposta do benefício clínico; IC=intervalo de confiança; </w:t>
      </w:r>
      <w:r w:rsidR="00692DCD" w:rsidRPr="00006086">
        <w:rPr>
          <w:sz w:val="20"/>
          <w:szCs w:val="20"/>
        </w:rPr>
        <w:t>N=número de doentes; OR=resposta objetiva</w:t>
      </w:r>
      <w:r w:rsidRPr="00006086">
        <w:rPr>
          <w:sz w:val="20"/>
          <w:szCs w:val="20"/>
        </w:rPr>
        <w:t>.</w:t>
      </w:r>
    </w:p>
    <w:p w14:paraId="715B1A8E" w14:textId="77777777" w:rsidR="00B73A49" w:rsidRPr="00B73A49" w:rsidRDefault="00B73A49" w:rsidP="00B73A49">
      <w:pPr>
        <w:tabs>
          <w:tab w:val="left" w:pos="0"/>
        </w:tabs>
        <w:rPr>
          <w:sz w:val="20"/>
          <w:szCs w:val="20"/>
        </w:rPr>
      </w:pPr>
      <w:r w:rsidRPr="00B73A49">
        <w:rPr>
          <w:sz w:val="20"/>
          <w:szCs w:val="20"/>
        </w:rPr>
        <w:t>Os resultados de objetivos secundários são baseados em respostas confirmadas e não confirmadas de acordo com RECIST 1.1.</w:t>
      </w:r>
    </w:p>
    <w:p w14:paraId="4F169B84" w14:textId="77777777" w:rsidR="00B73A49" w:rsidRPr="00B73A49" w:rsidRDefault="00B73A49" w:rsidP="00B73A49">
      <w:pPr>
        <w:tabs>
          <w:tab w:val="left" w:pos="0"/>
        </w:tabs>
        <w:rPr>
          <w:sz w:val="20"/>
          <w:szCs w:val="20"/>
        </w:rPr>
      </w:pPr>
      <w:r w:rsidRPr="00006086">
        <w:rPr>
          <w:bCs/>
          <w:sz w:val="20"/>
          <w:szCs w:val="20"/>
          <w:vertAlign w:val="superscript"/>
          <w:lang w:eastAsia="it-IT"/>
        </w:rPr>
        <w:t xml:space="preserve">* </w:t>
      </w:r>
      <w:r w:rsidRPr="00B73A49">
        <w:rPr>
          <w:sz w:val="20"/>
          <w:szCs w:val="20"/>
        </w:rPr>
        <w:t>Não é estatisticamente</w:t>
      </w:r>
      <w:r w:rsidRPr="00006086">
        <w:rPr>
          <w:bCs/>
          <w:sz w:val="20"/>
          <w:szCs w:val="20"/>
          <w:vertAlign w:val="superscript"/>
          <w:lang w:eastAsia="it-IT"/>
        </w:rPr>
        <w:t xml:space="preserve"> </w:t>
      </w:r>
      <w:r w:rsidRPr="00B73A49">
        <w:rPr>
          <w:sz w:val="20"/>
          <w:szCs w:val="20"/>
        </w:rPr>
        <w:t>significante.</w:t>
      </w:r>
    </w:p>
    <w:p w14:paraId="31590061" w14:textId="77777777" w:rsidR="00B73A49" w:rsidRPr="00006086" w:rsidRDefault="00B73A49" w:rsidP="00B73A49">
      <w:pPr>
        <w:tabs>
          <w:tab w:val="left" w:pos="0"/>
        </w:tabs>
        <w:rPr>
          <w:sz w:val="20"/>
          <w:szCs w:val="20"/>
        </w:rPr>
      </w:pPr>
      <w:r w:rsidRPr="00006086">
        <w:rPr>
          <w:sz w:val="20"/>
          <w:szCs w:val="20"/>
          <w:vertAlign w:val="superscript"/>
        </w:rPr>
        <w:lastRenderedPageBreak/>
        <w:t xml:space="preserve">† </w:t>
      </w:r>
      <w:r w:rsidRPr="00B73A49">
        <w:rPr>
          <w:sz w:val="20"/>
          <w:szCs w:val="20"/>
        </w:rPr>
        <w:t>valor-p unilateral do teste de Log-rank estratificado pela presença de metástases viscerais e sensibilidade à terapia endócrina prévia por aleatorização.</w:t>
      </w:r>
    </w:p>
    <w:p w14:paraId="2316D821" w14:textId="77777777" w:rsidR="00692DCD" w:rsidRPr="000E7F17" w:rsidRDefault="00692DCD" w:rsidP="00692DCD"/>
    <w:p w14:paraId="3E6E2DA6" w14:textId="7F11E76B" w:rsidR="00692DCD" w:rsidRPr="000E7F17" w:rsidRDefault="00692DCD" w:rsidP="00DF05B6">
      <w:pPr>
        <w:keepNext/>
        <w:keepLines/>
        <w:ind w:left="1124" w:hanging="1124"/>
        <w:rPr>
          <w:b/>
          <w:bCs/>
        </w:rPr>
      </w:pPr>
      <w:r w:rsidRPr="000E7F17">
        <w:rPr>
          <w:b/>
          <w:bCs/>
        </w:rPr>
        <w:t xml:space="preserve">Figura 2. </w:t>
      </w:r>
      <w:r w:rsidR="00B712F0">
        <w:rPr>
          <w:b/>
          <w:bCs/>
        </w:rPr>
        <w:tab/>
      </w:r>
      <w:r w:rsidRPr="000E7F17">
        <w:rPr>
          <w:b/>
          <w:bCs/>
        </w:rPr>
        <w:t>Curva de Kaplan-Meier de sobrevivência livre de progressão (avaliação pelo investigador, população de intenção de tratar) – estudo PALOMA3</w:t>
      </w:r>
      <w:r w:rsidR="00B73A49">
        <w:rPr>
          <w:b/>
          <w:bCs/>
        </w:rPr>
        <w:t xml:space="preserve"> </w:t>
      </w:r>
      <w:r w:rsidR="00B73A49">
        <w:rPr>
          <w:b/>
        </w:rPr>
        <w:t>(término a 23 de outubro de 2015)</w:t>
      </w:r>
    </w:p>
    <w:p w14:paraId="23DA13F8" w14:textId="77777777" w:rsidR="00692DCD" w:rsidRPr="000E7F17" w:rsidRDefault="00692DCD" w:rsidP="00692DCD">
      <w:pPr>
        <w:keepNext/>
        <w:keepLines/>
        <w:rPr>
          <w:b/>
          <w:bCs/>
        </w:rPr>
      </w:pPr>
    </w:p>
    <w:tbl>
      <w:tblPr>
        <w:tblW w:w="9242" w:type="dxa"/>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1077"/>
        <w:gridCol w:w="679"/>
        <w:gridCol w:w="679"/>
        <w:gridCol w:w="680"/>
        <w:gridCol w:w="680"/>
        <w:gridCol w:w="685"/>
        <w:gridCol w:w="679"/>
        <w:gridCol w:w="256"/>
        <w:gridCol w:w="423"/>
        <w:gridCol w:w="666"/>
        <w:gridCol w:w="666"/>
        <w:gridCol w:w="666"/>
        <w:gridCol w:w="654"/>
        <w:gridCol w:w="752"/>
      </w:tblGrid>
      <w:tr w:rsidR="00692DCD" w:rsidRPr="000E7F17" w14:paraId="21D46D52" w14:textId="77777777" w:rsidTr="002F00D0">
        <w:tc>
          <w:tcPr>
            <w:tcW w:w="1077" w:type="dxa"/>
            <w:shd w:val="clear" w:color="auto" w:fill="auto"/>
          </w:tcPr>
          <w:p w14:paraId="003CE2B2" w14:textId="77777777" w:rsidR="00692DCD" w:rsidRPr="000E7F17" w:rsidRDefault="00692DCD" w:rsidP="00692DCD">
            <w:pPr>
              <w:keepNext/>
              <w:rPr>
                <w:rFonts w:ascii="Arial" w:hAnsi="Arial" w:cs="Arial"/>
              </w:rPr>
            </w:pPr>
          </w:p>
        </w:tc>
        <w:tc>
          <w:tcPr>
            <w:tcW w:w="679" w:type="dxa"/>
            <w:shd w:val="clear" w:color="auto" w:fill="auto"/>
          </w:tcPr>
          <w:p w14:paraId="3AD172B9" w14:textId="77777777" w:rsidR="00692DCD" w:rsidRPr="000E7F17" w:rsidRDefault="00692DCD" w:rsidP="00692DCD">
            <w:pPr>
              <w:keepNext/>
              <w:rPr>
                <w:rFonts w:ascii="Arial" w:hAnsi="Arial" w:cs="Arial"/>
              </w:rPr>
            </w:pPr>
          </w:p>
        </w:tc>
        <w:tc>
          <w:tcPr>
            <w:tcW w:w="679" w:type="dxa"/>
            <w:shd w:val="clear" w:color="auto" w:fill="auto"/>
          </w:tcPr>
          <w:p w14:paraId="102AF58F" w14:textId="77777777" w:rsidR="00692DCD" w:rsidRPr="000E7F17" w:rsidRDefault="00692DCD" w:rsidP="00692DCD">
            <w:pPr>
              <w:keepNext/>
              <w:rPr>
                <w:rFonts w:ascii="Arial" w:hAnsi="Arial" w:cs="Arial"/>
              </w:rPr>
            </w:pPr>
          </w:p>
        </w:tc>
        <w:tc>
          <w:tcPr>
            <w:tcW w:w="680" w:type="dxa"/>
            <w:shd w:val="clear" w:color="auto" w:fill="auto"/>
          </w:tcPr>
          <w:p w14:paraId="5B1B2259" w14:textId="77777777" w:rsidR="00692DCD" w:rsidRPr="000E7F17" w:rsidRDefault="00692DCD" w:rsidP="00692DCD">
            <w:pPr>
              <w:keepNext/>
              <w:rPr>
                <w:rFonts w:ascii="Arial" w:hAnsi="Arial" w:cs="Arial"/>
              </w:rPr>
            </w:pPr>
          </w:p>
        </w:tc>
        <w:tc>
          <w:tcPr>
            <w:tcW w:w="2300" w:type="dxa"/>
            <w:gridSpan w:val="4"/>
            <w:shd w:val="clear" w:color="auto" w:fill="auto"/>
          </w:tcPr>
          <w:p w14:paraId="3B01A166" w14:textId="77777777" w:rsidR="00692DCD" w:rsidRPr="000E7F17" w:rsidRDefault="00692DCD" w:rsidP="00692DCD">
            <w:pPr>
              <w:keepNext/>
              <w:rPr>
                <w:rFonts w:ascii="Arial" w:hAnsi="Arial" w:cs="Arial"/>
              </w:rPr>
            </w:pPr>
          </w:p>
        </w:tc>
        <w:tc>
          <w:tcPr>
            <w:tcW w:w="423" w:type="dxa"/>
            <w:shd w:val="clear" w:color="auto" w:fill="auto"/>
          </w:tcPr>
          <w:p w14:paraId="4899A391" w14:textId="77777777" w:rsidR="00692DCD" w:rsidRPr="0071213A" w:rsidRDefault="00000000" w:rsidP="00692DCD">
            <w:pPr>
              <w:keepNext/>
              <w:rPr>
                <w:rFonts w:ascii="Arial" w:hAnsi="Arial" w:cs="Arial"/>
              </w:rPr>
            </w:pPr>
            <w:r>
              <w:pict w14:anchorId="17E0A364">
                <v:shapetype id="_x0000_t32" coordsize="21600,21600" o:spt="32" o:oned="t" path="m,l21600,21600e" filled="f">
                  <v:path arrowok="t" fillok="f" o:connecttype="none"/>
                  <o:lock v:ext="edit" shapetype="t"/>
                </v:shapetype>
                <v:shape id="_x0000_s2052" type="#_x0000_t32" style="position:absolute;margin-left:.45pt;margin-top:7.1pt;width:14.2pt;height:0;z-index:3;mso-position-horizontal-relative:text;mso-position-vertical-relative:text" o:connectortype="straight"/>
              </w:pict>
            </w:r>
          </w:p>
        </w:tc>
        <w:tc>
          <w:tcPr>
            <w:tcW w:w="3404" w:type="dxa"/>
            <w:gridSpan w:val="5"/>
            <w:shd w:val="clear" w:color="auto" w:fill="auto"/>
          </w:tcPr>
          <w:p w14:paraId="4924BF87" w14:textId="77777777" w:rsidR="00692DCD" w:rsidRPr="000E7F17" w:rsidRDefault="00692DCD" w:rsidP="00692DCD">
            <w:pPr>
              <w:keepNext/>
              <w:rPr>
                <w:rFonts w:ascii="Arial" w:hAnsi="Arial" w:cs="Arial"/>
                <w:b/>
                <w:bCs/>
              </w:rPr>
            </w:pPr>
            <w:r w:rsidRPr="000E7F17">
              <w:rPr>
                <w:rFonts w:ascii="Arial" w:hAnsi="Arial"/>
                <w:b/>
              </w:rPr>
              <w:t>palbociclib + fulvestrant</w:t>
            </w:r>
          </w:p>
        </w:tc>
      </w:tr>
      <w:tr w:rsidR="00692DCD" w:rsidRPr="000E7F17" w14:paraId="1A384811" w14:textId="77777777" w:rsidTr="002F00D0">
        <w:tc>
          <w:tcPr>
            <w:tcW w:w="1077" w:type="dxa"/>
            <w:shd w:val="clear" w:color="auto" w:fill="auto"/>
          </w:tcPr>
          <w:p w14:paraId="6D729D02" w14:textId="77777777" w:rsidR="00692DCD" w:rsidRPr="000E7F17" w:rsidRDefault="00692DCD" w:rsidP="00692DCD">
            <w:pPr>
              <w:keepNext/>
              <w:rPr>
                <w:rFonts w:ascii="Arial" w:hAnsi="Arial" w:cs="Arial"/>
              </w:rPr>
            </w:pPr>
          </w:p>
        </w:tc>
        <w:tc>
          <w:tcPr>
            <w:tcW w:w="679" w:type="dxa"/>
            <w:shd w:val="clear" w:color="auto" w:fill="auto"/>
          </w:tcPr>
          <w:p w14:paraId="60FE34BC" w14:textId="77777777" w:rsidR="00692DCD" w:rsidRPr="000E7F17" w:rsidRDefault="00692DCD" w:rsidP="00692DCD">
            <w:pPr>
              <w:keepNext/>
              <w:rPr>
                <w:rFonts w:ascii="Arial" w:hAnsi="Arial" w:cs="Arial"/>
              </w:rPr>
            </w:pPr>
          </w:p>
        </w:tc>
        <w:tc>
          <w:tcPr>
            <w:tcW w:w="679" w:type="dxa"/>
            <w:shd w:val="clear" w:color="auto" w:fill="auto"/>
          </w:tcPr>
          <w:p w14:paraId="1339F66D" w14:textId="77777777" w:rsidR="00692DCD" w:rsidRPr="000E7F17" w:rsidRDefault="00692DCD" w:rsidP="00692DCD">
            <w:pPr>
              <w:keepNext/>
              <w:rPr>
                <w:rFonts w:ascii="Arial" w:hAnsi="Arial" w:cs="Arial"/>
              </w:rPr>
            </w:pPr>
          </w:p>
        </w:tc>
        <w:tc>
          <w:tcPr>
            <w:tcW w:w="680" w:type="dxa"/>
            <w:shd w:val="clear" w:color="auto" w:fill="auto"/>
          </w:tcPr>
          <w:p w14:paraId="31AF7D2E" w14:textId="77777777" w:rsidR="00692DCD" w:rsidRPr="000E7F17" w:rsidRDefault="00692DCD" w:rsidP="00692DCD">
            <w:pPr>
              <w:keepNext/>
              <w:rPr>
                <w:rFonts w:ascii="Arial" w:hAnsi="Arial" w:cs="Arial"/>
              </w:rPr>
            </w:pPr>
          </w:p>
        </w:tc>
        <w:tc>
          <w:tcPr>
            <w:tcW w:w="2300" w:type="dxa"/>
            <w:gridSpan w:val="4"/>
            <w:shd w:val="clear" w:color="auto" w:fill="auto"/>
          </w:tcPr>
          <w:p w14:paraId="34620F6D" w14:textId="77777777" w:rsidR="00692DCD" w:rsidRPr="000E7F17" w:rsidRDefault="00692DCD" w:rsidP="00692DCD">
            <w:pPr>
              <w:keepNext/>
              <w:rPr>
                <w:rFonts w:ascii="Arial" w:hAnsi="Arial" w:cs="Arial"/>
              </w:rPr>
            </w:pPr>
          </w:p>
        </w:tc>
        <w:tc>
          <w:tcPr>
            <w:tcW w:w="423" w:type="dxa"/>
            <w:shd w:val="clear" w:color="auto" w:fill="auto"/>
          </w:tcPr>
          <w:p w14:paraId="30F6878A" w14:textId="77777777" w:rsidR="00692DCD" w:rsidRPr="000E7F17" w:rsidRDefault="00692DCD" w:rsidP="00692DCD">
            <w:pPr>
              <w:keepNext/>
              <w:rPr>
                <w:rFonts w:ascii="Arial" w:hAnsi="Arial" w:cs="Arial"/>
              </w:rPr>
            </w:pPr>
            <w:r w:rsidRPr="000E7F17">
              <w:rPr>
                <w:rFonts w:ascii="Arial" w:hAnsi="Arial"/>
              </w:rPr>
              <w:t>-----</w:t>
            </w:r>
          </w:p>
        </w:tc>
        <w:tc>
          <w:tcPr>
            <w:tcW w:w="3404" w:type="dxa"/>
            <w:gridSpan w:val="5"/>
            <w:shd w:val="clear" w:color="auto" w:fill="auto"/>
          </w:tcPr>
          <w:p w14:paraId="7CBA82C9" w14:textId="77777777" w:rsidR="00692DCD" w:rsidRPr="000E7F17" w:rsidRDefault="00692DCD" w:rsidP="00692DCD">
            <w:pPr>
              <w:keepNext/>
              <w:rPr>
                <w:rFonts w:ascii="Arial" w:hAnsi="Arial" w:cs="Arial"/>
                <w:b/>
                <w:bCs/>
              </w:rPr>
            </w:pPr>
            <w:r w:rsidRPr="000E7F17">
              <w:rPr>
                <w:rFonts w:ascii="Arial" w:hAnsi="Arial"/>
                <w:b/>
              </w:rPr>
              <w:t>placebo + fulvestrant</w:t>
            </w:r>
          </w:p>
        </w:tc>
      </w:tr>
      <w:tr w:rsidR="00692DCD" w:rsidRPr="000E7F17" w14:paraId="7E3F9735" w14:textId="77777777" w:rsidTr="002F00D0">
        <w:trPr>
          <w:cantSplit/>
          <w:trHeight w:val="5800"/>
        </w:trPr>
        <w:tc>
          <w:tcPr>
            <w:tcW w:w="1077" w:type="dxa"/>
            <w:shd w:val="clear" w:color="auto" w:fill="auto"/>
            <w:textDirection w:val="btLr"/>
            <w:vAlign w:val="center"/>
          </w:tcPr>
          <w:p w14:paraId="7C316F24" w14:textId="0C806F24" w:rsidR="00692DCD" w:rsidRPr="000E7F17" w:rsidRDefault="00692DCD" w:rsidP="00692DCD">
            <w:pPr>
              <w:ind w:left="113" w:right="113"/>
              <w:jc w:val="center"/>
              <w:rPr>
                <w:rFonts w:ascii="Arial" w:hAnsi="Arial" w:cs="Arial"/>
                <w:b/>
                <w:bCs/>
                <w:sz w:val="24"/>
                <w:szCs w:val="24"/>
              </w:rPr>
            </w:pPr>
            <w:r w:rsidRPr="000E7F17">
              <w:rPr>
                <w:rFonts w:ascii="Arial" w:hAnsi="Arial"/>
                <w:b/>
                <w:sz w:val="24"/>
              </w:rPr>
              <w:t xml:space="preserve">Probabilidade de </w:t>
            </w:r>
            <w:r w:rsidR="00B73A49">
              <w:rPr>
                <w:rFonts w:ascii="Arial" w:hAnsi="Arial"/>
                <w:b/>
                <w:sz w:val="24"/>
              </w:rPr>
              <w:t>S</w:t>
            </w:r>
            <w:r w:rsidRPr="000E7F17">
              <w:rPr>
                <w:rFonts w:ascii="Arial" w:hAnsi="Arial"/>
                <w:b/>
                <w:sz w:val="24"/>
              </w:rPr>
              <w:t xml:space="preserve">obrevivência </w:t>
            </w:r>
            <w:r w:rsidR="00B73A49">
              <w:rPr>
                <w:rFonts w:ascii="Arial" w:hAnsi="Arial"/>
                <w:b/>
                <w:sz w:val="24"/>
              </w:rPr>
              <w:t>L</w:t>
            </w:r>
            <w:r w:rsidRPr="000E7F17">
              <w:rPr>
                <w:rFonts w:ascii="Arial" w:hAnsi="Arial"/>
                <w:b/>
                <w:sz w:val="24"/>
              </w:rPr>
              <w:t xml:space="preserve">ivre de </w:t>
            </w:r>
            <w:r w:rsidR="00B73A49">
              <w:rPr>
                <w:rFonts w:ascii="Arial" w:hAnsi="Arial"/>
                <w:b/>
                <w:sz w:val="24"/>
              </w:rPr>
              <w:t>P</w:t>
            </w:r>
            <w:r w:rsidRPr="000E7F17">
              <w:rPr>
                <w:rFonts w:ascii="Arial" w:hAnsi="Arial"/>
                <w:b/>
                <w:sz w:val="24"/>
              </w:rPr>
              <w:t>rogressão (%)</w:t>
            </w:r>
          </w:p>
        </w:tc>
        <w:tc>
          <w:tcPr>
            <w:tcW w:w="8165" w:type="dxa"/>
            <w:gridSpan w:val="13"/>
            <w:shd w:val="clear" w:color="auto" w:fill="auto"/>
          </w:tcPr>
          <w:p w14:paraId="0F81B669" w14:textId="77777777" w:rsidR="00692DCD" w:rsidRPr="0071213A" w:rsidRDefault="00000000" w:rsidP="00692DCD">
            <w:pPr>
              <w:rPr>
                <w:rFonts w:ascii="Arial" w:hAnsi="Arial" w:cs="Arial"/>
              </w:rPr>
            </w:pPr>
            <w:r>
              <w:rPr>
                <w:rFonts w:ascii="Arial" w:hAnsi="Arial"/>
              </w:rPr>
              <w:pict w14:anchorId="1FE8EF6C">
                <v:shape id="_x0000_i1026" type="#_x0000_t75" style="width:401.95pt;height:284.25pt">
                  <v:imagedata r:id="rId9" o:title="figure_2"/>
                </v:shape>
              </w:pict>
            </w:r>
          </w:p>
        </w:tc>
      </w:tr>
      <w:tr w:rsidR="00692DCD" w:rsidRPr="000E7F17" w14:paraId="484A1167" w14:textId="77777777" w:rsidTr="002F00D0">
        <w:tc>
          <w:tcPr>
            <w:tcW w:w="1077" w:type="dxa"/>
            <w:shd w:val="clear" w:color="auto" w:fill="auto"/>
          </w:tcPr>
          <w:p w14:paraId="6898CDE1" w14:textId="77777777" w:rsidR="00692DCD" w:rsidRPr="000E7F17" w:rsidRDefault="00692DCD" w:rsidP="00692DCD">
            <w:pPr>
              <w:rPr>
                <w:rFonts w:ascii="Arial" w:hAnsi="Arial" w:cs="Arial"/>
              </w:rPr>
            </w:pPr>
          </w:p>
        </w:tc>
        <w:tc>
          <w:tcPr>
            <w:tcW w:w="8165" w:type="dxa"/>
            <w:gridSpan w:val="13"/>
            <w:shd w:val="clear" w:color="auto" w:fill="auto"/>
            <w:vAlign w:val="center"/>
          </w:tcPr>
          <w:p w14:paraId="491F13DE" w14:textId="77777777" w:rsidR="00692DCD" w:rsidRPr="000E7F17" w:rsidRDefault="00692DCD" w:rsidP="00692DCD">
            <w:pPr>
              <w:jc w:val="center"/>
              <w:rPr>
                <w:rFonts w:ascii="Arial" w:hAnsi="Arial" w:cs="Arial"/>
                <w:b/>
                <w:bCs/>
                <w:sz w:val="24"/>
                <w:szCs w:val="24"/>
              </w:rPr>
            </w:pPr>
            <w:r w:rsidRPr="000E7F17">
              <w:rPr>
                <w:rFonts w:ascii="Arial" w:hAnsi="Arial"/>
                <w:b/>
                <w:sz w:val="24"/>
              </w:rPr>
              <w:t>Tempo (Mês)</w:t>
            </w:r>
          </w:p>
        </w:tc>
      </w:tr>
      <w:tr w:rsidR="00692DCD" w:rsidRPr="000E7F17" w14:paraId="44FEE9A2" w14:textId="77777777" w:rsidTr="002F00D0">
        <w:tc>
          <w:tcPr>
            <w:tcW w:w="9242" w:type="dxa"/>
            <w:gridSpan w:val="14"/>
            <w:shd w:val="clear" w:color="auto" w:fill="auto"/>
          </w:tcPr>
          <w:p w14:paraId="5C8A6985" w14:textId="77777777" w:rsidR="00692DCD" w:rsidRPr="000E7F17" w:rsidRDefault="00692DCD" w:rsidP="00692DCD">
            <w:pPr>
              <w:rPr>
                <w:rFonts w:ascii="Arial" w:hAnsi="Arial" w:cs="Arial"/>
                <w:b/>
                <w:bCs/>
              </w:rPr>
            </w:pPr>
            <w:r w:rsidRPr="000E7F17">
              <w:rPr>
                <w:rFonts w:ascii="Arial" w:hAnsi="Arial"/>
                <w:b/>
              </w:rPr>
              <w:t>Número de doentes em risco</w:t>
            </w:r>
          </w:p>
        </w:tc>
      </w:tr>
      <w:tr w:rsidR="00692DCD" w:rsidRPr="000E7F17" w14:paraId="1055C958" w14:textId="77777777" w:rsidTr="002F00D0">
        <w:tc>
          <w:tcPr>
            <w:tcW w:w="1077" w:type="dxa"/>
            <w:shd w:val="clear" w:color="auto" w:fill="auto"/>
            <w:vAlign w:val="center"/>
          </w:tcPr>
          <w:p w14:paraId="0255CF49" w14:textId="77777777" w:rsidR="00692DCD" w:rsidRPr="000E7F17" w:rsidRDefault="00692DCD" w:rsidP="00692DCD">
            <w:pPr>
              <w:jc w:val="center"/>
              <w:rPr>
                <w:rFonts w:ascii="Arial" w:hAnsi="Arial" w:cs="Arial"/>
                <w:b/>
                <w:bCs/>
              </w:rPr>
            </w:pPr>
            <w:r w:rsidRPr="000E7F17">
              <w:rPr>
                <w:rFonts w:ascii="Arial" w:hAnsi="Arial"/>
                <w:b/>
              </w:rPr>
              <w:t>PAL+FUL</w:t>
            </w:r>
          </w:p>
        </w:tc>
        <w:tc>
          <w:tcPr>
            <w:tcW w:w="679" w:type="dxa"/>
            <w:shd w:val="clear" w:color="auto" w:fill="auto"/>
            <w:vAlign w:val="center"/>
          </w:tcPr>
          <w:p w14:paraId="30FDD86C" w14:textId="77777777" w:rsidR="00692DCD" w:rsidRPr="000E7F17" w:rsidRDefault="00692DCD" w:rsidP="00692DCD">
            <w:pPr>
              <w:jc w:val="center"/>
              <w:rPr>
                <w:rFonts w:ascii="Arial" w:hAnsi="Arial" w:cs="Arial"/>
              </w:rPr>
            </w:pPr>
            <w:r w:rsidRPr="000E7F17">
              <w:rPr>
                <w:rFonts w:ascii="Arial" w:hAnsi="Arial"/>
              </w:rPr>
              <w:t>347</w:t>
            </w:r>
          </w:p>
        </w:tc>
        <w:tc>
          <w:tcPr>
            <w:tcW w:w="679" w:type="dxa"/>
            <w:shd w:val="clear" w:color="auto" w:fill="auto"/>
            <w:vAlign w:val="center"/>
          </w:tcPr>
          <w:p w14:paraId="156463DB" w14:textId="77777777" w:rsidR="00692DCD" w:rsidRPr="000E7F17" w:rsidRDefault="00692DCD" w:rsidP="00692DCD">
            <w:pPr>
              <w:jc w:val="center"/>
              <w:rPr>
                <w:rFonts w:ascii="Arial" w:hAnsi="Arial" w:cs="Arial"/>
              </w:rPr>
            </w:pPr>
            <w:r w:rsidRPr="000E7F17">
              <w:rPr>
                <w:rFonts w:ascii="Arial" w:hAnsi="Arial"/>
              </w:rPr>
              <w:t>276</w:t>
            </w:r>
          </w:p>
        </w:tc>
        <w:tc>
          <w:tcPr>
            <w:tcW w:w="680" w:type="dxa"/>
            <w:shd w:val="clear" w:color="auto" w:fill="auto"/>
            <w:vAlign w:val="center"/>
          </w:tcPr>
          <w:p w14:paraId="47579104" w14:textId="77777777" w:rsidR="00692DCD" w:rsidRPr="000E7F17" w:rsidRDefault="00692DCD" w:rsidP="00692DCD">
            <w:pPr>
              <w:jc w:val="center"/>
              <w:rPr>
                <w:rFonts w:ascii="Arial" w:hAnsi="Arial" w:cs="Arial"/>
              </w:rPr>
            </w:pPr>
            <w:r w:rsidRPr="000E7F17">
              <w:rPr>
                <w:rFonts w:ascii="Arial" w:hAnsi="Arial"/>
              </w:rPr>
              <w:t>245</w:t>
            </w:r>
          </w:p>
        </w:tc>
        <w:tc>
          <w:tcPr>
            <w:tcW w:w="680" w:type="dxa"/>
            <w:shd w:val="clear" w:color="auto" w:fill="auto"/>
            <w:vAlign w:val="center"/>
          </w:tcPr>
          <w:p w14:paraId="056312BC" w14:textId="77777777" w:rsidR="00692DCD" w:rsidRPr="000E7F17" w:rsidRDefault="00692DCD" w:rsidP="00692DCD">
            <w:pPr>
              <w:jc w:val="center"/>
              <w:rPr>
                <w:rFonts w:ascii="Arial" w:hAnsi="Arial" w:cs="Arial"/>
              </w:rPr>
            </w:pPr>
            <w:r w:rsidRPr="000E7F17">
              <w:rPr>
                <w:rFonts w:ascii="Arial" w:hAnsi="Arial"/>
              </w:rPr>
              <w:t>215</w:t>
            </w:r>
          </w:p>
        </w:tc>
        <w:tc>
          <w:tcPr>
            <w:tcW w:w="685" w:type="dxa"/>
            <w:shd w:val="clear" w:color="auto" w:fill="auto"/>
            <w:vAlign w:val="center"/>
          </w:tcPr>
          <w:p w14:paraId="44D26653" w14:textId="77777777" w:rsidR="00692DCD" w:rsidRPr="000E7F17" w:rsidRDefault="00692DCD" w:rsidP="00692DCD">
            <w:pPr>
              <w:jc w:val="center"/>
              <w:rPr>
                <w:rFonts w:ascii="Arial" w:hAnsi="Arial" w:cs="Arial"/>
              </w:rPr>
            </w:pPr>
            <w:r w:rsidRPr="000E7F17">
              <w:rPr>
                <w:rFonts w:ascii="Arial" w:hAnsi="Arial"/>
              </w:rPr>
              <w:t>189</w:t>
            </w:r>
          </w:p>
        </w:tc>
        <w:tc>
          <w:tcPr>
            <w:tcW w:w="679" w:type="dxa"/>
            <w:shd w:val="clear" w:color="auto" w:fill="auto"/>
            <w:vAlign w:val="center"/>
          </w:tcPr>
          <w:p w14:paraId="56AC688D" w14:textId="77777777" w:rsidR="00692DCD" w:rsidRPr="000E7F17" w:rsidRDefault="00692DCD" w:rsidP="00692DCD">
            <w:pPr>
              <w:jc w:val="center"/>
              <w:rPr>
                <w:rFonts w:ascii="Arial" w:hAnsi="Arial" w:cs="Arial"/>
              </w:rPr>
            </w:pPr>
            <w:r w:rsidRPr="000E7F17">
              <w:rPr>
                <w:rFonts w:ascii="Arial" w:hAnsi="Arial"/>
              </w:rPr>
              <w:t>168</w:t>
            </w:r>
          </w:p>
        </w:tc>
        <w:tc>
          <w:tcPr>
            <w:tcW w:w="679" w:type="dxa"/>
            <w:gridSpan w:val="2"/>
            <w:shd w:val="clear" w:color="auto" w:fill="auto"/>
            <w:vAlign w:val="center"/>
          </w:tcPr>
          <w:p w14:paraId="2F33C05E" w14:textId="77777777" w:rsidR="00692DCD" w:rsidRPr="000E7F17" w:rsidRDefault="00692DCD" w:rsidP="00692DCD">
            <w:pPr>
              <w:jc w:val="center"/>
              <w:rPr>
                <w:rFonts w:ascii="Arial" w:hAnsi="Arial" w:cs="Arial"/>
              </w:rPr>
            </w:pPr>
            <w:r w:rsidRPr="000E7F17">
              <w:rPr>
                <w:rFonts w:ascii="Arial" w:hAnsi="Arial"/>
              </w:rPr>
              <w:t>137</w:t>
            </w:r>
          </w:p>
        </w:tc>
        <w:tc>
          <w:tcPr>
            <w:tcW w:w="666" w:type="dxa"/>
            <w:shd w:val="clear" w:color="auto" w:fill="auto"/>
            <w:vAlign w:val="center"/>
          </w:tcPr>
          <w:p w14:paraId="6F679323" w14:textId="77777777" w:rsidR="00692DCD" w:rsidRPr="000E7F17" w:rsidRDefault="00692DCD" w:rsidP="00692DCD">
            <w:pPr>
              <w:jc w:val="center"/>
              <w:rPr>
                <w:rFonts w:ascii="Arial" w:hAnsi="Arial" w:cs="Arial"/>
              </w:rPr>
            </w:pPr>
            <w:r w:rsidRPr="000E7F17">
              <w:rPr>
                <w:rFonts w:ascii="Arial" w:hAnsi="Arial"/>
              </w:rPr>
              <w:t>69</w:t>
            </w:r>
          </w:p>
        </w:tc>
        <w:tc>
          <w:tcPr>
            <w:tcW w:w="666" w:type="dxa"/>
            <w:shd w:val="clear" w:color="auto" w:fill="auto"/>
            <w:vAlign w:val="center"/>
          </w:tcPr>
          <w:p w14:paraId="7384A05F" w14:textId="77777777" w:rsidR="00692DCD" w:rsidRPr="000E7F17" w:rsidRDefault="00692DCD" w:rsidP="00692DCD">
            <w:pPr>
              <w:jc w:val="center"/>
              <w:rPr>
                <w:rFonts w:ascii="Arial" w:hAnsi="Arial" w:cs="Arial"/>
              </w:rPr>
            </w:pPr>
            <w:r w:rsidRPr="000E7F17">
              <w:rPr>
                <w:rFonts w:ascii="Arial" w:hAnsi="Arial"/>
              </w:rPr>
              <w:t>38</w:t>
            </w:r>
          </w:p>
        </w:tc>
        <w:tc>
          <w:tcPr>
            <w:tcW w:w="666" w:type="dxa"/>
            <w:shd w:val="clear" w:color="auto" w:fill="auto"/>
            <w:vAlign w:val="center"/>
          </w:tcPr>
          <w:p w14:paraId="420943B0" w14:textId="77777777" w:rsidR="00692DCD" w:rsidRPr="000E7F17" w:rsidRDefault="00692DCD" w:rsidP="00692DCD">
            <w:pPr>
              <w:jc w:val="center"/>
              <w:rPr>
                <w:rFonts w:ascii="Arial" w:hAnsi="Arial" w:cs="Arial"/>
              </w:rPr>
            </w:pPr>
            <w:r w:rsidRPr="000E7F17">
              <w:rPr>
                <w:rFonts w:ascii="Arial" w:hAnsi="Arial"/>
              </w:rPr>
              <w:t>12</w:t>
            </w:r>
          </w:p>
        </w:tc>
        <w:tc>
          <w:tcPr>
            <w:tcW w:w="654" w:type="dxa"/>
            <w:shd w:val="clear" w:color="auto" w:fill="auto"/>
            <w:vAlign w:val="center"/>
          </w:tcPr>
          <w:p w14:paraId="7876956B" w14:textId="77777777" w:rsidR="00692DCD" w:rsidRPr="000E7F17" w:rsidRDefault="00692DCD" w:rsidP="00692DCD">
            <w:pPr>
              <w:jc w:val="center"/>
              <w:rPr>
                <w:rFonts w:ascii="Arial" w:hAnsi="Arial" w:cs="Arial"/>
              </w:rPr>
            </w:pPr>
            <w:r w:rsidRPr="000E7F17">
              <w:rPr>
                <w:rFonts w:ascii="Arial" w:hAnsi="Arial"/>
              </w:rPr>
              <w:t>2</w:t>
            </w:r>
          </w:p>
        </w:tc>
        <w:tc>
          <w:tcPr>
            <w:tcW w:w="752" w:type="dxa"/>
            <w:shd w:val="clear" w:color="auto" w:fill="auto"/>
            <w:vAlign w:val="center"/>
          </w:tcPr>
          <w:p w14:paraId="784F2BF2" w14:textId="77777777" w:rsidR="00692DCD" w:rsidRPr="000E7F17" w:rsidRDefault="00692DCD" w:rsidP="00692DCD">
            <w:pPr>
              <w:jc w:val="center"/>
              <w:rPr>
                <w:rFonts w:ascii="Arial" w:hAnsi="Arial" w:cs="Arial"/>
              </w:rPr>
            </w:pPr>
            <w:r w:rsidRPr="000E7F17">
              <w:rPr>
                <w:rFonts w:ascii="Arial" w:hAnsi="Arial"/>
              </w:rPr>
              <w:t>1</w:t>
            </w:r>
          </w:p>
        </w:tc>
      </w:tr>
      <w:tr w:rsidR="00692DCD" w:rsidRPr="000E7F17" w14:paraId="18BAFBB8" w14:textId="77777777" w:rsidTr="002F00D0">
        <w:tc>
          <w:tcPr>
            <w:tcW w:w="1077" w:type="dxa"/>
            <w:shd w:val="clear" w:color="auto" w:fill="auto"/>
            <w:vAlign w:val="center"/>
          </w:tcPr>
          <w:p w14:paraId="4619F422" w14:textId="77777777" w:rsidR="00692DCD" w:rsidRPr="000E7F17" w:rsidRDefault="00692DCD" w:rsidP="00692DCD">
            <w:pPr>
              <w:jc w:val="center"/>
              <w:rPr>
                <w:rFonts w:ascii="Arial" w:hAnsi="Arial" w:cs="Arial"/>
                <w:b/>
                <w:bCs/>
              </w:rPr>
            </w:pPr>
            <w:r w:rsidRPr="000E7F17">
              <w:rPr>
                <w:rFonts w:ascii="Arial" w:hAnsi="Arial"/>
                <w:b/>
              </w:rPr>
              <w:t>PCB+FUL</w:t>
            </w:r>
          </w:p>
        </w:tc>
        <w:tc>
          <w:tcPr>
            <w:tcW w:w="679" w:type="dxa"/>
            <w:shd w:val="clear" w:color="auto" w:fill="auto"/>
            <w:vAlign w:val="center"/>
          </w:tcPr>
          <w:p w14:paraId="6CB79AE9" w14:textId="77777777" w:rsidR="00692DCD" w:rsidRPr="000E7F17" w:rsidRDefault="00692DCD" w:rsidP="00692DCD">
            <w:pPr>
              <w:jc w:val="center"/>
              <w:rPr>
                <w:rFonts w:ascii="Arial" w:hAnsi="Arial" w:cs="Arial"/>
              </w:rPr>
            </w:pPr>
            <w:r w:rsidRPr="000E7F17">
              <w:rPr>
                <w:rFonts w:ascii="Arial" w:hAnsi="Arial"/>
              </w:rPr>
              <w:t>174</w:t>
            </w:r>
          </w:p>
        </w:tc>
        <w:tc>
          <w:tcPr>
            <w:tcW w:w="679" w:type="dxa"/>
            <w:shd w:val="clear" w:color="auto" w:fill="auto"/>
            <w:vAlign w:val="center"/>
          </w:tcPr>
          <w:p w14:paraId="5ABEBF53" w14:textId="77777777" w:rsidR="00692DCD" w:rsidRPr="000E7F17" w:rsidRDefault="00692DCD" w:rsidP="00692DCD">
            <w:pPr>
              <w:jc w:val="center"/>
              <w:rPr>
                <w:rFonts w:ascii="Arial" w:hAnsi="Arial" w:cs="Arial"/>
              </w:rPr>
            </w:pPr>
            <w:r w:rsidRPr="000E7F17">
              <w:rPr>
                <w:rFonts w:ascii="Arial" w:hAnsi="Arial"/>
              </w:rPr>
              <w:t>112</w:t>
            </w:r>
          </w:p>
        </w:tc>
        <w:tc>
          <w:tcPr>
            <w:tcW w:w="680" w:type="dxa"/>
            <w:shd w:val="clear" w:color="auto" w:fill="auto"/>
            <w:vAlign w:val="center"/>
          </w:tcPr>
          <w:p w14:paraId="62BEB588" w14:textId="77777777" w:rsidR="00692DCD" w:rsidRPr="000E7F17" w:rsidRDefault="00692DCD" w:rsidP="00692DCD">
            <w:pPr>
              <w:jc w:val="center"/>
              <w:rPr>
                <w:rFonts w:ascii="Arial" w:hAnsi="Arial" w:cs="Arial"/>
              </w:rPr>
            </w:pPr>
            <w:r w:rsidRPr="000E7F17">
              <w:rPr>
                <w:rFonts w:ascii="Arial" w:hAnsi="Arial"/>
              </w:rPr>
              <w:t>83</w:t>
            </w:r>
          </w:p>
        </w:tc>
        <w:tc>
          <w:tcPr>
            <w:tcW w:w="680" w:type="dxa"/>
            <w:shd w:val="clear" w:color="auto" w:fill="auto"/>
            <w:vAlign w:val="center"/>
          </w:tcPr>
          <w:p w14:paraId="49470F34" w14:textId="77777777" w:rsidR="00692DCD" w:rsidRPr="000E7F17" w:rsidRDefault="00692DCD" w:rsidP="00692DCD">
            <w:pPr>
              <w:jc w:val="center"/>
              <w:rPr>
                <w:rFonts w:ascii="Arial" w:hAnsi="Arial" w:cs="Arial"/>
              </w:rPr>
            </w:pPr>
            <w:r w:rsidRPr="000E7F17">
              <w:rPr>
                <w:rFonts w:ascii="Arial" w:hAnsi="Arial"/>
              </w:rPr>
              <w:t>62</w:t>
            </w:r>
          </w:p>
        </w:tc>
        <w:tc>
          <w:tcPr>
            <w:tcW w:w="685" w:type="dxa"/>
            <w:shd w:val="clear" w:color="auto" w:fill="auto"/>
            <w:vAlign w:val="center"/>
          </w:tcPr>
          <w:p w14:paraId="461F0DD7" w14:textId="77777777" w:rsidR="00692DCD" w:rsidRPr="000E7F17" w:rsidRDefault="00692DCD" w:rsidP="00692DCD">
            <w:pPr>
              <w:jc w:val="center"/>
              <w:rPr>
                <w:rFonts w:ascii="Arial" w:hAnsi="Arial" w:cs="Arial"/>
              </w:rPr>
            </w:pPr>
            <w:r w:rsidRPr="000E7F17">
              <w:rPr>
                <w:rFonts w:ascii="Arial" w:hAnsi="Arial"/>
              </w:rPr>
              <w:t>51</w:t>
            </w:r>
          </w:p>
        </w:tc>
        <w:tc>
          <w:tcPr>
            <w:tcW w:w="679" w:type="dxa"/>
            <w:shd w:val="clear" w:color="auto" w:fill="auto"/>
            <w:vAlign w:val="center"/>
          </w:tcPr>
          <w:p w14:paraId="3062C3AD" w14:textId="77777777" w:rsidR="00692DCD" w:rsidRPr="000E7F17" w:rsidRDefault="00692DCD" w:rsidP="00692DCD">
            <w:pPr>
              <w:jc w:val="center"/>
              <w:rPr>
                <w:rFonts w:ascii="Arial" w:hAnsi="Arial" w:cs="Arial"/>
              </w:rPr>
            </w:pPr>
            <w:r w:rsidRPr="000E7F17">
              <w:rPr>
                <w:rFonts w:ascii="Arial" w:hAnsi="Arial"/>
              </w:rPr>
              <w:t>43</w:t>
            </w:r>
          </w:p>
        </w:tc>
        <w:tc>
          <w:tcPr>
            <w:tcW w:w="679" w:type="dxa"/>
            <w:gridSpan w:val="2"/>
            <w:shd w:val="clear" w:color="auto" w:fill="auto"/>
            <w:vAlign w:val="center"/>
          </w:tcPr>
          <w:p w14:paraId="57F9A421" w14:textId="77777777" w:rsidR="00692DCD" w:rsidRPr="000E7F17" w:rsidRDefault="00692DCD" w:rsidP="00692DCD">
            <w:pPr>
              <w:jc w:val="center"/>
              <w:rPr>
                <w:rFonts w:ascii="Arial" w:hAnsi="Arial" w:cs="Arial"/>
              </w:rPr>
            </w:pPr>
            <w:r w:rsidRPr="000E7F17">
              <w:rPr>
                <w:rFonts w:ascii="Arial" w:hAnsi="Arial"/>
              </w:rPr>
              <w:t>29</w:t>
            </w:r>
          </w:p>
        </w:tc>
        <w:tc>
          <w:tcPr>
            <w:tcW w:w="666" w:type="dxa"/>
            <w:shd w:val="clear" w:color="auto" w:fill="auto"/>
            <w:vAlign w:val="center"/>
          </w:tcPr>
          <w:p w14:paraId="1F1A6F7D" w14:textId="77777777" w:rsidR="00692DCD" w:rsidRPr="000E7F17" w:rsidRDefault="00692DCD" w:rsidP="00692DCD">
            <w:pPr>
              <w:jc w:val="center"/>
              <w:rPr>
                <w:rFonts w:ascii="Arial" w:hAnsi="Arial" w:cs="Arial"/>
              </w:rPr>
            </w:pPr>
            <w:r w:rsidRPr="000E7F17">
              <w:rPr>
                <w:rFonts w:ascii="Arial" w:hAnsi="Arial"/>
              </w:rPr>
              <w:t>15</w:t>
            </w:r>
          </w:p>
        </w:tc>
        <w:tc>
          <w:tcPr>
            <w:tcW w:w="666" w:type="dxa"/>
            <w:shd w:val="clear" w:color="auto" w:fill="auto"/>
            <w:vAlign w:val="center"/>
          </w:tcPr>
          <w:p w14:paraId="5433DEA8" w14:textId="77777777" w:rsidR="00692DCD" w:rsidRPr="000E7F17" w:rsidRDefault="00692DCD" w:rsidP="00692DCD">
            <w:pPr>
              <w:jc w:val="center"/>
              <w:rPr>
                <w:rFonts w:ascii="Arial" w:hAnsi="Arial" w:cs="Arial"/>
              </w:rPr>
            </w:pPr>
            <w:r w:rsidRPr="000E7F17">
              <w:rPr>
                <w:rFonts w:ascii="Arial" w:hAnsi="Arial"/>
              </w:rPr>
              <w:t>11</w:t>
            </w:r>
          </w:p>
        </w:tc>
        <w:tc>
          <w:tcPr>
            <w:tcW w:w="666" w:type="dxa"/>
            <w:shd w:val="clear" w:color="auto" w:fill="auto"/>
            <w:vAlign w:val="center"/>
          </w:tcPr>
          <w:p w14:paraId="64F1C179" w14:textId="77777777" w:rsidR="00692DCD" w:rsidRPr="000E7F17" w:rsidRDefault="00692DCD" w:rsidP="00692DCD">
            <w:pPr>
              <w:jc w:val="center"/>
              <w:rPr>
                <w:rFonts w:ascii="Arial" w:hAnsi="Arial" w:cs="Arial"/>
              </w:rPr>
            </w:pPr>
            <w:r w:rsidRPr="000E7F17">
              <w:rPr>
                <w:rFonts w:ascii="Arial" w:hAnsi="Arial"/>
              </w:rPr>
              <w:t>4</w:t>
            </w:r>
          </w:p>
        </w:tc>
        <w:tc>
          <w:tcPr>
            <w:tcW w:w="654" w:type="dxa"/>
            <w:shd w:val="clear" w:color="auto" w:fill="auto"/>
            <w:vAlign w:val="center"/>
          </w:tcPr>
          <w:p w14:paraId="2998351F" w14:textId="77777777" w:rsidR="00692DCD" w:rsidRPr="000E7F17" w:rsidRDefault="00692DCD" w:rsidP="00692DCD">
            <w:pPr>
              <w:jc w:val="center"/>
              <w:rPr>
                <w:rFonts w:ascii="Arial" w:hAnsi="Arial" w:cs="Arial"/>
              </w:rPr>
            </w:pPr>
            <w:r w:rsidRPr="000E7F17">
              <w:rPr>
                <w:rFonts w:ascii="Arial" w:hAnsi="Arial"/>
              </w:rPr>
              <w:t>1</w:t>
            </w:r>
          </w:p>
        </w:tc>
        <w:tc>
          <w:tcPr>
            <w:tcW w:w="752" w:type="dxa"/>
            <w:shd w:val="clear" w:color="auto" w:fill="auto"/>
            <w:vAlign w:val="center"/>
          </w:tcPr>
          <w:p w14:paraId="4F3AAAE5" w14:textId="77777777" w:rsidR="00692DCD" w:rsidRPr="000E7F17" w:rsidRDefault="00692DCD" w:rsidP="00692DCD">
            <w:pPr>
              <w:jc w:val="center"/>
              <w:rPr>
                <w:rFonts w:ascii="Arial" w:hAnsi="Arial" w:cs="Arial"/>
              </w:rPr>
            </w:pPr>
          </w:p>
        </w:tc>
      </w:tr>
    </w:tbl>
    <w:p w14:paraId="5857843B" w14:textId="77777777" w:rsidR="00692DCD" w:rsidRPr="00120224" w:rsidRDefault="00692DCD" w:rsidP="00692DCD">
      <w:pPr>
        <w:rPr>
          <w:lang w:val="en-US"/>
        </w:rPr>
      </w:pPr>
      <w:r w:rsidRPr="00120224">
        <w:rPr>
          <w:lang w:val="en-US"/>
        </w:rPr>
        <w:t>FUL=</w:t>
      </w:r>
      <w:proofErr w:type="spellStart"/>
      <w:r w:rsidRPr="00120224">
        <w:rPr>
          <w:lang w:val="en-US"/>
        </w:rPr>
        <w:t>fulvestrant</w:t>
      </w:r>
      <w:proofErr w:type="spellEnd"/>
      <w:r w:rsidRPr="00120224">
        <w:rPr>
          <w:lang w:val="en-US"/>
        </w:rPr>
        <w:t>; PAL=palbociclib; PCB=placebo.</w:t>
      </w:r>
    </w:p>
    <w:p w14:paraId="3078A2BA" w14:textId="77777777" w:rsidR="00692DCD" w:rsidRPr="00120224" w:rsidRDefault="00692DCD" w:rsidP="00692DCD">
      <w:pPr>
        <w:rPr>
          <w:lang w:val="en-US"/>
        </w:rPr>
      </w:pPr>
    </w:p>
    <w:p w14:paraId="1F078480" w14:textId="363466C2" w:rsidR="00692DCD" w:rsidRDefault="00692DCD" w:rsidP="00692DCD">
      <w:r w:rsidRPr="000E7F17">
        <w:t xml:space="preserve">Foi observada uma redução do risco de progressão da doença ou de morte no braço de fulvestrant mais palbociclib em todos os subgrupos individuais de doentes, definidos por fatores de estratificação e características basais. Isto foi evidente para as mulheres pré/peri-menopáusicas (HR de 0,46 [IC 95%: 0,28; 0,75] e para as mulheres pós-menopáusicas (HR de 0,52 [IC 95%: 0,40; 0,66]) e para doentes com doença visceral metastática (HR de 0,50 [IC 95%: 0,38; 0,65]) e para doentes com doença metastática não visceral (HR de 0,48 [IC 95%: 0,33; 0,71]). No contexto metastático foi igualmente observado benefício independentemente das linhas de terapêutica anteriores, quer fossem 0 (HR de 0,59 [IC 95%: 0,37, 0,93]), 1 (HR de 0,46 [IC 95%: 0,32, 0,64]), 2 (HR de 0,48 [IC 95%: 0,30; 0,76]) ou </w:t>
      </w:r>
      <w:r w:rsidR="002C201C" w:rsidRPr="000E7F17">
        <w:t>≥ </w:t>
      </w:r>
      <w:r w:rsidRPr="000E7F17">
        <w:t>3 linhas (HR de 0,59 [IC 95%: 0,28; 1,22]).</w:t>
      </w:r>
    </w:p>
    <w:p w14:paraId="732CD639" w14:textId="1A233ECC" w:rsidR="00B73A49" w:rsidRDefault="00B73A49" w:rsidP="00692DCD"/>
    <w:p w14:paraId="5AC41F3F" w14:textId="77777777" w:rsidR="00B73A49" w:rsidRDefault="00B73A49">
      <w:pPr>
        <w:keepNext/>
        <w:keepLines/>
        <w:tabs>
          <w:tab w:val="left" w:pos="0"/>
        </w:tabs>
        <w:rPr>
          <w:b/>
          <w:szCs w:val="20"/>
        </w:rPr>
      </w:pPr>
      <w:r>
        <w:rPr>
          <w:b/>
        </w:rPr>
        <w:lastRenderedPageBreak/>
        <w:t>Figura 3. Curva de Kaplan-Meier de sobrevivência global (população intenção de tratar) – estudo PALOMA3 (término a 13 abril de 2018)</w:t>
      </w:r>
    </w:p>
    <w:p w14:paraId="552CD5C6" w14:textId="717E5797" w:rsidR="00B73A49" w:rsidRDefault="00B73A49" w:rsidP="00006086">
      <w:pPr>
        <w:keepNext/>
        <w:keepLines/>
      </w:pPr>
    </w:p>
    <w:p w14:paraId="16F31F96" w14:textId="49666F01" w:rsidR="00B73A49" w:rsidRPr="000E7F17" w:rsidRDefault="00000000" w:rsidP="00006086">
      <w:pPr>
        <w:keepNext/>
        <w:keepLines/>
      </w:pPr>
      <w:r>
        <w:rPr>
          <w:b/>
          <w:lang w:val="en-US"/>
        </w:rPr>
      </w:r>
      <w:r>
        <w:rPr>
          <w:b/>
          <w:lang w:val="en-US"/>
        </w:rPr>
        <w:pict w14:anchorId="43140DE6">
          <v:group id="Canvas 772" o:spid="_x0000_s2066" editas="canvas" style="width:476.5pt;height:257.05pt;mso-position-horizontal-relative:char;mso-position-vertical-relative:line" coordorigin="8134,12268" coordsize="60515,32645">
            <v:shape id="_x0000_s2067" type="#_x0000_t75" style="position:absolute;left:8134;top:12268;width:60515;height:32645;visibility:visible">
              <v:fill o:detectmouseclick="t"/>
              <v:path o:connecttype="none"/>
            </v:shape>
            <v:rect id="Rectangle 51" o:spid="_x0000_s2068" style="position:absolute;left:-842;top:25282;width:23495;height:2153;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" filled="f" stroked="f">
              <v:textbox style="layout-flow:vertical;mso-layout-flow-alt:bottom-to-top;mso-next-textbox:#Rectangle 51" inset="0,0,0,0">
                <w:txbxContent>
                  <w:p w14:paraId="73660F30" w14:textId="77777777" w:rsidR="006F5119" w:rsidRDefault="006F5119" w:rsidP="00B73A49">
                    <w:r>
                      <w:rPr>
                        <w:rFonts w:ascii="Arial" w:hAnsi="Arial" w:cs="Arial"/>
                        <w:b/>
                        <w:bCs/>
                        <w:color w:val="000000"/>
                        <w:sz w:val="18"/>
                        <w:szCs w:val="18"/>
                      </w:rPr>
                      <w:t>Probabilidade Global de Sobrevivência (%)</w:t>
                    </w:r>
                  </w:p>
                  <w:p w14:paraId="2D618E16" w14:textId="77777777" w:rsidR="006F5119" w:rsidRDefault="006F5119" w:rsidP="00B73A49"/>
                </w:txbxContent>
              </v:textbox>
            </v:rect>
            <v:rect id="Rectangle 6" o:spid="_x0000_s2069" style="position:absolute;left:14554;top:36607;width:31972;height: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v:line id="Line 7" o:spid="_x0000_s2070" style="position:absolute;flip:y;visibility:visible" from="14554,36658" to="14554,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" strokeweight=".2pt"/>
            <v:line id="Line 8" o:spid="_x0000_s2071" style="position:absolute;flip:y;visibility:visible" from="18046,36658" to="18046,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" strokeweight=".2pt"/>
            <v:line id="Line 9" o:spid="_x0000_s2072" style="position:absolute;flip:y;visibility:visible" from="21532,36658" to="21532,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" strokeweight=".2pt"/>
            <v:line id="Line 10" o:spid="_x0000_s2073" style="position:absolute;flip:y;visibility:visible" from="25025,36658" to="25025,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" strokeweight=".2pt"/>
            <v:line id="Line 11" o:spid="_x0000_s2074" style="position:absolute;flip:y;visibility:visible" from="28511,36658" to="28511,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" strokeweight=".2pt"/>
            <v:line id="Line 12" o:spid="_x0000_s2075" style="position:absolute;flip:y;visibility:visible" from="31991,36658" to="31991,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" strokeweight=".2pt"/>
            <v:line id="Line 13" o:spid="_x0000_s2076" style="position:absolute;flip:y;visibility:visible" from="35483,36658" to="35483,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" strokeweight=".2pt"/>
            <v:line id="Line 14" o:spid="_x0000_s2077" style="position:absolute;flip:y;visibility:visible" from="38969,36658" to="38969,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" strokeweight=".2pt"/>
            <v:line id="Line 15" o:spid="_x0000_s2078" style="position:absolute;flip:y;visibility:visible" from="42462,36658" to="42462,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" strokeweight=".2pt"/>
            <v:line id="Line 16" o:spid="_x0000_s2079" style="position:absolute;flip:y;visibility:visible" from="45948,36658" to="45948,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" strokeweight=".2pt"/>
            <v:rect id="Rectangle 17" o:spid="_x0000_s2080" style="position:absolute;left:14274;top:37433;width:565;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style="mso-next-textbox:#Rectangle 17" inset="0,0,0,0">
                <w:txbxContent>
                  <w:p w14:paraId="6FA3244A" w14:textId="77777777" w:rsidR="006F5119" w:rsidRDefault="006F5119" w:rsidP="00B73A49">
                    <w:r>
                      <w:rPr>
                        <w:rFonts w:ascii="Arial" w:hAnsi="Arial" w:cs="Arial"/>
                        <w:color w:val="000000"/>
                        <w:sz w:val="16"/>
                        <w:szCs w:val="16"/>
                      </w:rPr>
                      <w:t>0</w:t>
                    </w:r>
                  </w:p>
                  <w:p w14:paraId="60B4198D" w14:textId="77777777" w:rsidR="006F5119" w:rsidRDefault="006F5119" w:rsidP="00B73A49"/>
                </w:txbxContent>
              </v:textbox>
            </v:rect>
            <v:rect id="Rectangle 18" o:spid="_x0000_s2081" style="position:absolute;left:17760;top:37433;width:566;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style="mso-next-textbox:#Rectangle 18" inset="0,0,0,0">
                <w:txbxContent>
                  <w:p w14:paraId="0E29B49B" w14:textId="77777777" w:rsidR="006F5119" w:rsidRDefault="006F5119" w:rsidP="00B73A49">
                    <w:r>
                      <w:rPr>
                        <w:rFonts w:ascii="Arial" w:hAnsi="Arial" w:cs="Arial"/>
                        <w:color w:val="000000"/>
                        <w:sz w:val="16"/>
                        <w:szCs w:val="16"/>
                      </w:rPr>
                      <w:t>6</w:t>
                    </w:r>
                  </w:p>
                  <w:p w14:paraId="71025D78" w14:textId="77777777" w:rsidR="006F5119" w:rsidRDefault="006F5119" w:rsidP="00B73A49"/>
                </w:txbxContent>
              </v:textbox>
            </v:rect>
            <v:rect id="Rectangle 19" o:spid="_x0000_s2082" style="position:absolute;left:20967;top:37433;width:1131;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style="mso-next-textbox:#Rectangle 19" inset="0,0,0,0">
                <w:txbxContent>
                  <w:p w14:paraId="6BE7AFC8" w14:textId="77777777" w:rsidR="006F5119" w:rsidRDefault="006F5119" w:rsidP="00B73A49">
                    <w:r>
                      <w:rPr>
                        <w:rFonts w:ascii="Arial" w:hAnsi="Arial" w:cs="Arial"/>
                        <w:color w:val="000000"/>
                        <w:sz w:val="16"/>
                        <w:szCs w:val="16"/>
                      </w:rPr>
                      <w:t>12</w:t>
                    </w:r>
                  </w:p>
                  <w:p w14:paraId="324F7BE7" w14:textId="77777777" w:rsidR="006F5119" w:rsidRDefault="006F5119" w:rsidP="00B73A49"/>
                </w:txbxContent>
              </v:textbox>
            </v:rect>
            <v:rect id="Rectangle 20" o:spid="_x0000_s2083" style="position:absolute;left:24460;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style="mso-next-textbox:#Rectangle 20" inset="0,0,0,0">
                <w:txbxContent>
                  <w:p w14:paraId="788E0610" w14:textId="77777777" w:rsidR="006F5119" w:rsidRDefault="006F5119" w:rsidP="00B73A49">
                    <w:r>
                      <w:rPr>
                        <w:rFonts w:ascii="Arial" w:hAnsi="Arial" w:cs="Arial"/>
                        <w:color w:val="000000"/>
                        <w:sz w:val="16"/>
                        <w:szCs w:val="16"/>
                      </w:rPr>
                      <w:t>18</w:t>
                    </w:r>
                  </w:p>
                  <w:p w14:paraId="7B8B8207" w14:textId="77777777" w:rsidR="006F5119" w:rsidRDefault="006F5119" w:rsidP="00B73A49"/>
                </w:txbxContent>
              </v:textbox>
            </v:rect>
            <v:rect id="Rectangle 21" o:spid="_x0000_s2084" style="position:absolute;left:27946;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style="mso-next-textbox:#Rectangle 21" inset="0,0,0,0">
                <w:txbxContent>
                  <w:p w14:paraId="03AE5234" w14:textId="77777777" w:rsidR="006F5119" w:rsidRDefault="006F5119" w:rsidP="00B73A49">
                    <w:r>
                      <w:rPr>
                        <w:rFonts w:ascii="Arial" w:hAnsi="Arial" w:cs="Arial"/>
                        <w:color w:val="000000"/>
                        <w:sz w:val="16"/>
                        <w:szCs w:val="16"/>
                      </w:rPr>
                      <w:t>24</w:t>
                    </w:r>
                  </w:p>
                  <w:p w14:paraId="519458C6" w14:textId="77777777" w:rsidR="006F5119" w:rsidRDefault="006F5119" w:rsidP="00B73A49"/>
                </w:txbxContent>
              </v:textbox>
            </v:rect>
            <v:rect id="Rectangle 22" o:spid="_x0000_s2085" style="position:absolute;left:31426;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style="mso-next-textbox:#Rectangle 22" inset="0,0,0,0">
                <w:txbxContent>
                  <w:p w14:paraId="070D5ABD" w14:textId="77777777" w:rsidR="006F5119" w:rsidRDefault="006F5119" w:rsidP="00B73A49">
                    <w:r>
                      <w:rPr>
                        <w:rFonts w:ascii="Arial" w:hAnsi="Arial" w:cs="Arial"/>
                        <w:color w:val="000000"/>
                        <w:sz w:val="16"/>
                        <w:szCs w:val="16"/>
                      </w:rPr>
                      <w:t>30</w:t>
                    </w:r>
                  </w:p>
                  <w:p w14:paraId="265EB1D8" w14:textId="77777777" w:rsidR="006F5119" w:rsidRDefault="006F5119" w:rsidP="00B73A49"/>
                </w:txbxContent>
              </v:textbox>
            </v:rect>
            <v:rect id="Rectangle 23" o:spid="_x0000_s2086" style="position:absolute;left:34918;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style="mso-next-textbox:#Rectangle 23" inset="0,0,0,0">
                <w:txbxContent>
                  <w:p w14:paraId="4627388A" w14:textId="77777777" w:rsidR="006F5119" w:rsidRDefault="006F5119" w:rsidP="00B73A49">
                    <w:r>
                      <w:rPr>
                        <w:rFonts w:ascii="Arial" w:hAnsi="Arial" w:cs="Arial"/>
                        <w:color w:val="000000"/>
                        <w:sz w:val="16"/>
                        <w:szCs w:val="16"/>
                      </w:rPr>
                      <w:t>36</w:t>
                    </w:r>
                  </w:p>
                  <w:p w14:paraId="69B0DB40" w14:textId="77777777" w:rsidR="006F5119" w:rsidRDefault="006F5119" w:rsidP="00B73A49"/>
                </w:txbxContent>
              </v:textbox>
            </v:rect>
            <v:rect id="Rectangle 24" o:spid="_x0000_s2087" style="position:absolute;left:38404;top:37433;width:1131;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style="mso-next-textbox:#Rectangle 24" inset="0,0,0,0">
                <w:txbxContent>
                  <w:p w14:paraId="3B822D44" w14:textId="77777777" w:rsidR="006F5119" w:rsidRDefault="006F5119" w:rsidP="00B73A49">
                    <w:r>
                      <w:rPr>
                        <w:rFonts w:ascii="Arial" w:hAnsi="Arial" w:cs="Arial"/>
                        <w:color w:val="000000"/>
                        <w:sz w:val="16"/>
                        <w:szCs w:val="16"/>
                      </w:rPr>
                      <w:t>42</w:t>
                    </w:r>
                  </w:p>
                  <w:p w14:paraId="0C0F66B1" w14:textId="77777777" w:rsidR="006F5119" w:rsidRDefault="006F5119" w:rsidP="00B73A49"/>
                </w:txbxContent>
              </v:textbox>
            </v:rect>
            <v:rect id="Rectangle 25" o:spid="_x0000_s2088" style="position:absolute;left:41897;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style="mso-next-textbox:#Rectangle 25" inset="0,0,0,0">
                <w:txbxContent>
                  <w:p w14:paraId="3DA9B36B" w14:textId="77777777" w:rsidR="006F5119" w:rsidRDefault="006F5119" w:rsidP="00B73A49">
                    <w:r>
                      <w:rPr>
                        <w:rFonts w:ascii="Arial" w:hAnsi="Arial" w:cs="Arial"/>
                        <w:color w:val="000000"/>
                        <w:sz w:val="16"/>
                        <w:szCs w:val="16"/>
                      </w:rPr>
                      <w:t>48</w:t>
                    </w:r>
                  </w:p>
                  <w:p w14:paraId="3254EDD5" w14:textId="77777777" w:rsidR="006F5119" w:rsidRDefault="006F5119" w:rsidP="00B73A49"/>
                </w:txbxContent>
              </v:textbox>
            </v:rect>
            <v:rect id="Rectangle 26" o:spid="_x0000_s2089" style="position:absolute;left:45383;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style="mso-next-textbox:#Rectangle 26" inset="0,0,0,0">
                <w:txbxContent>
                  <w:p w14:paraId="28F62AC3" w14:textId="77777777" w:rsidR="006F5119" w:rsidRDefault="006F5119" w:rsidP="00B73A49">
                    <w:r>
                      <w:rPr>
                        <w:rFonts w:ascii="Arial" w:hAnsi="Arial" w:cs="Arial"/>
                        <w:color w:val="000000"/>
                        <w:sz w:val="16"/>
                        <w:szCs w:val="16"/>
                      </w:rPr>
                      <w:t>54</w:t>
                    </w:r>
                  </w:p>
                  <w:p w14:paraId="06D33750" w14:textId="77777777" w:rsidR="006F5119" w:rsidRDefault="006F5119" w:rsidP="00B73A49"/>
                </w:txbxContent>
              </v:textbox>
            </v:rect>
            <v:rect id="Rectangle 27" o:spid="_x0000_s2090" style="position:absolute;left:26739;top:38525;width:7176;height:28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style="mso-next-textbox:#Rectangle 27" inset="0,0,0,0">
                <w:txbxContent>
                  <w:p w14:paraId="6F465A59" w14:textId="77777777" w:rsidR="006F5119" w:rsidRDefault="006F5119" w:rsidP="00B73A49">
                    <w:r>
                      <w:rPr>
                        <w:rFonts w:ascii="Arial" w:hAnsi="Arial" w:cs="Arial"/>
                        <w:b/>
                        <w:bCs/>
                        <w:color w:val="000000"/>
                        <w:sz w:val="18"/>
                        <w:szCs w:val="18"/>
                      </w:rPr>
                      <w:t>Tempo (Mês)</w:t>
                    </w:r>
                  </w:p>
                  <w:p w14:paraId="79050396" w14:textId="77777777" w:rsidR="006F5119" w:rsidRDefault="006F5119" w:rsidP="00B73A49"/>
                </w:txbxContent>
              </v:textbox>
            </v:rect>
            <v:rect id="Rectangle 28" o:spid="_x0000_s2091" style="position:absolute;left:14516;top:14014;width:76;height:226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v:line id="Line 29" o:spid="_x0000_s2092" style="position:absolute;visibility:visible" from="14116,35814" to="14554,3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" strokeweight=".2pt"/>
            <v:line id="Line 30" o:spid="_x0000_s2093" style="position:absolute;visibility:visible" from="14116,33718" to="14554,33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" strokeweight=".2pt"/>
            <v:line id="Line 31" o:spid="_x0000_s2094" style="position:absolute;visibility:visible" from="14116,31629" to="14554,31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" strokeweight=".2pt"/>
            <v:line id="Line 32" o:spid="_x0000_s2095" style="position:absolute;visibility:visible" from="14116,29533" to="14554,29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" strokeweight=".2pt"/>
            <v:line id="Line 33" o:spid="_x0000_s2096" style="position:absolute;visibility:visible" from="14116,27432" to="14554,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" strokeweight=".2pt"/>
            <v:line id="Line 34" o:spid="_x0000_s2097" style="position:absolute;visibility:visible" from="14116,25336" to="14554,2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" strokeweight=".2pt"/>
            <v:line id="Line 35" o:spid="_x0000_s2098" style="position:absolute;visibility:visible" from="14116,23234" to="14554,23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" strokeweight=".2pt"/>
            <v:line id="Line 36" o:spid="_x0000_s2099" style="position:absolute;visibility:visible" from="14116,21145" to="14554,2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" strokeweight=".2pt"/>
            <v:line id="Line 37" o:spid="_x0000_s2100" style="position:absolute;visibility:visible" from="14116,19050" to="14554,19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" strokeweight=".2pt"/>
            <v:line id="Line 38" o:spid="_x0000_s2101" style="position:absolute;visibility:visible" from="14116,16954" to="14554,16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" strokeweight=".2pt"/>
            <v:line id="Line 39" o:spid="_x0000_s2102" style="position:absolute;visibility:visible" from="14116,14852" to="14554,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" strokeweight=".2pt"/>
            <v:rect id="Rectangle 40" o:spid="_x0000_s2103" style="position:absolute;left:13366;top:35388;width:565;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style="mso-next-textbox:#Rectangle 40" inset="0,0,0,0">
                <w:txbxContent>
                  <w:p w14:paraId="2F27F89A" w14:textId="77777777" w:rsidR="006F5119" w:rsidRDefault="006F5119" w:rsidP="00B73A49">
                    <w:r>
                      <w:rPr>
                        <w:rFonts w:ascii="Arial" w:hAnsi="Arial" w:cs="Arial"/>
                        <w:color w:val="000000"/>
                        <w:sz w:val="16"/>
                        <w:szCs w:val="16"/>
                      </w:rPr>
                      <w:t>0</w:t>
                    </w:r>
                  </w:p>
                  <w:p w14:paraId="2B790AA8" w14:textId="77777777" w:rsidR="006F5119" w:rsidRDefault="006F5119" w:rsidP="00B73A49"/>
                </w:txbxContent>
              </v:textbox>
            </v:rect>
            <v:rect id="Rectangle 41" o:spid="_x0000_s2104" style="position:absolute;left:12801;top:33286;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style="mso-next-textbox:#Rectangle 41" inset="0,0,0,0">
                <w:txbxContent>
                  <w:p w14:paraId="0EF75F96" w14:textId="77777777" w:rsidR="006F5119" w:rsidRDefault="006F5119" w:rsidP="00B73A49">
                    <w:r>
                      <w:rPr>
                        <w:rFonts w:ascii="Arial" w:hAnsi="Arial" w:cs="Arial"/>
                        <w:color w:val="000000"/>
                        <w:sz w:val="16"/>
                        <w:szCs w:val="16"/>
                      </w:rPr>
                      <w:t>10</w:t>
                    </w:r>
                  </w:p>
                  <w:p w14:paraId="431ABDB5" w14:textId="77777777" w:rsidR="006F5119" w:rsidRDefault="006F5119" w:rsidP="00B73A49"/>
                </w:txbxContent>
              </v:textbox>
            </v:rect>
            <v:rect id="Rectangle 42" o:spid="_x0000_s2105" style="position:absolute;left:12801;top:31197;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style="mso-next-textbox:#Rectangle 42" inset="0,0,0,0">
                <w:txbxContent>
                  <w:p w14:paraId="563AE901" w14:textId="77777777" w:rsidR="006F5119" w:rsidRDefault="006F5119" w:rsidP="00B73A49">
                    <w:r>
                      <w:rPr>
                        <w:rFonts w:ascii="Arial" w:hAnsi="Arial" w:cs="Arial"/>
                        <w:color w:val="000000"/>
                        <w:sz w:val="16"/>
                        <w:szCs w:val="16"/>
                      </w:rPr>
                      <w:t>20</w:t>
                    </w:r>
                  </w:p>
                  <w:p w14:paraId="2D09B2FE" w14:textId="77777777" w:rsidR="006F5119" w:rsidRDefault="006F5119" w:rsidP="00B73A49"/>
                </w:txbxContent>
              </v:textbox>
            </v:rect>
            <v:rect id="Rectangle 43" o:spid="_x0000_s2106" style="position:absolute;left:12801;top:29102;width:1130;height:27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style="mso-next-textbox:#Rectangle 43" inset="0,0,0,0">
                <w:txbxContent>
                  <w:p w14:paraId="59C6C295" w14:textId="77777777" w:rsidR="006F5119" w:rsidRDefault="006F5119" w:rsidP="00B73A49">
                    <w:r>
                      <w:rPr>
                        <w:rFonts w:ascii="Arial" w:hAnsi="Arial" w:cs="Arial"/>
                        <w:color w:val="000000"/>
                        <w:sz w:val="16"/>
                        <w:szCs w:val="16"/>
                      </w:rPr>
                      <w:t>30</w:t>
                    </w:r>
                  </w:p>
                  <w:p w14:paraId="3923BAED" w14:textId="77777777" w:rsidR="006F5119" w:rsidRDefault="006F5119" w:rsidP="00B73A49"/>
                </w:txbxContent>
              </v:textbox>
            </v:rect>
            <v:rect id="Rectangle 44" o:spid="_x0000_s2107" style="position:absolute;left:12801;top:27006;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style="mso-next-textbox:#Rectangle 44" inset="0,0,0,0">
                <w:txbxContent>
                  <w:p w14:paraId="2B742CEF" w14:textId="77777777" w:rsidR="006F5119" w:rsidRDefault="006F5119" w:rsidP="00B73A49">
                    <w:r>
                      <w:rPr>
                        <w:rFonts w:ascii="Arial" w:hAnsi="Arial" w:cs="Arial"/>
                        <w:color w:val="000000"/>
                        <w:sz w:val="16"/>
                        <w:szCs w:val="16"/>
                      </w:rPr>
                      <w:t>40</w:t>
                    </w:r>
                  </w:p>
                  <w:p w14:paraId="22EC86BF" w14:textId="77777777" w:rsidR="006F5119" w:rsidRDefault="006F5119" w:rsidP="00B73A49"/>
                </w:txbxContent>
              </v:textbox>
            </v:rect>
            <v:rect id="Rectangle 45" o:spid="_x0000_s2108" style="position:absolute;left:12801;top:24904;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style="mso-next-textbox:#Rectangle 45" inset="0,0,0,0">
                <w:txbxContent>
                  <w:p w14:paraId="2258B4EE" w14:textId="77777777" w:rsidR="006F5119" w:rsidRDefault="006F5119" w:rsidP="00B73A49">
                    <w:r>
                      <w:rPr>
                        <w:rFonts w:ascii="Arial" w:hAnsi="Arial" w:cs="Arial"/>
                        <w:color w:val="000000"/>
                        <w:sz w:val="16"/>
                        <w:szCs w:val="16"/>
                      </w:rPr>
                      <w:t>50</w:t>
                    </w:r>
                  </w:p>
                  <w:p w14:paraId="4021D68B" w14:textId="77777777" w:rsidR="006F5119" w:rsidRDefault="006F5119" w:rsidP="00B73A49"/>
                </w:txbxContent>
              </v:textbox>
            </v:rect>
            <v:rect id="Rectangle 46" o:spid="_x0000_s2109" style="position:absolute;left:12801;top:22809;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style="mso-next-textbox:#Rectangle 46" inset="0,0,0,0">
                <w:txbxContent>
                  <w:p w14:paraId="7437C23E" w14:textId="77777777" w:rsidR="006F5119" w:rsidRDefault="006F5119" w:rsidP="00B73A49">
                    <w:r>
                      <w:rPr>
                        <w:rFonts w:ascii="Arial" w:hAnsi="Arial" w:cs="Arial"/>
                        <w:color w:val="000000"/>
                        <w:sz w:val="16"/>
                        <w:szCs w:val="16"/>
                      </w:rPr>
                      <w:t>60</w:t>
                    </w:r>
                  </w:p>
                  <w:p w14:paraId="1A23AD0D" w14:textId="77777777" w:rsidR="006F5119" w:rsidRDefault="006F5119" w:rsidP="00B73A49"/>
                </w:txbxContent>
              </v:textbox>
            </v:rect>
            <v:rect id="Rectangle 47" o:spid="_x0000_s2110" style="position:absolute;left:12801;top:20720;width:1130;height:27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style="mso-next-textbox:#Rectangle 47" inset="0,0,0,0">
                <w:txbxContent>
                  <w:p w14:paraId="0E057F56" w14:textId="77777777" w:rsidR="006F5119" w:rsidRDefault="006F5119" w:rsidP="00B73A49">
                    <w:r>
                      <w:rPr>
                        <w:rFonts w:ascii="Arial" w:hAnsi="Arial" w:cs="Arial"/>
                        <w:color w:val="000000"/>
                        <w:sz w:val="16"/>
                        <w:szCs w:val="16"/>
                      </w:rPr>
                      <w:t>70</w:t>
                    </w:r>
                  </w:p>
                  <w:p w14:paraId="03F2CD0E" w14:textId="77777777" w:rsidR="006F5119" w:rsidRDefault="006F5119" w:rsidP="00B73A49"/>
                </w:txbxContent>
              </v:textbox>
            </v:rect>
            <v:rect id="Rectangle 48" o:spid="_x0000_s2111" style="position:absolute;left:12801;top:18624;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style="mso-next-textbox:#Rectangle 48" inset="0,0,0,0">
                <w:txbxContent>
                  <w:p w14:paraId="6DC3EE22" w14:textId="77777777" w:rsidR="006F5119" w:rsidRDefault="006F5119" w:rsidP="00B73A49">
                    <w:r>
                      <w:rPr>
                        <w:rFonts w:ascii="Arial" w:hAnsi="Arial" w:cs="Arial"/>
                        <w:color w:val="000000"/>
                        <w:sz w:val="16"/>
                        <w:szCs w:val="16"/>
                      </w:rPr>
                      <w:t>80</w:t>
                    </w:r>
                  </w:p>
                  <w:p w14:paraId="10937083" w14:textId="77777777" w:rsidR="006F5119" w:rsidRDefault="006F5119" w:rsidP="00B73A49"/>
                </w:txbxContent>
              </v:textbox>
            </v:rect>
            <v:rect id="Rectangle 49" o:spid="_x0000_s2112" style="position:absolute;left:12801;top:16522;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style="mso-next-textbox:#Rectangle 49" inset="0,0,0,0">
                <w:txbxContent>
                  <w:p w14:paraId="2F9A31F4" w14:textId="77777777" w:rsidR="006F5119" w:rsidRDefault="006F5119" w:rsidP="00B73A49">
                    <w:r>
                      <w:rPr>
                        <w:rFonts w:ascii="Arial" w:hAnsi="Arial" w:cs="Arial"/>
                        <w:color w:val="000000"/>
                        <w:sz w:val="16"/>
                        <w:szCs w:val="16"/>
                      </w:rPr>
                      <w:t>90</w:t>
                    </w:r>
                  </w:p>
                  <w:p w14:paraId="497B26D9" w14:textId="77777777" w:rsidR="006F5119" w:rsidRDefault="006F5119" w:rsidP="00B73A49"/>
                </w:txbxContent>
              </v:textbox>
            </v:rect>
            <v:rect id="Rectangle 50" o:spid="_x0000_s2113" style="position:absolute;left:12236;top:14427;width:1695;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style="mso-next-textbox:#Rectangle 50" inset="0,0,0,0">
                <w:txbxContent>
                  <w:p w14:paraId="2DB09005" w14:textId="77777777" w:rsidR="006F5119" w:rsidRDefault="006F5119" w:rsidP="00B73A49">
                    <w:r>
                      <w:rPr>
                        <w:rFonts w:ascii="Arial" w:hAnsi="Arial" w:cs="Arial"/>
                        <w:color w:val="000000"/>
                        <w:sz w:val="16"/>
                        <w:szCs w:val="16"/>
                      </w:rPr>
                      <w:t>100</w:t>
                    </w:r>
                  </w:p>
                  <w:p w14:paraId="6991D86B" w14:textId="77777777" w:rsidR="006F5119" w:rsidRDefault="006F5119" w:rsidP="00B73A49"/>
                </w:txbxContent>
              </v:textbox>
            </v:rect>
            <v:shape id="Freeform 52" o:spid="_x0000_s2114" style="position:absolute;left:14554;top:14852;width:30848;height:14815;visibility:visible;mso-wrap-style:square;v-text-anchor:top" coordsize="4858,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" path="m,l154,r,10l160,10r,9l166,19r,9l226,28r,10l229,38r,8l286,46r,10l328,56r,19l355,75r,9l364,84r,10l377,94r,9l386,103r,10l391,113r,8l410,121r,10l416,131r,9l455,140r,10l466,150r,9l469,159r,10l479,169r,8l488,177r,9l609,186r,10l629,196r,9l645,205r,10l659,215r,9l675,224r,10l683,234r,8l695,242r,10l705,252r,9l750,261r,10l794,271r,10l819,281r,9l822,290r,10l827,300r,9l830,309r,18l849,327r,10l866,337r,10l882,347r,9l909,356r,10l918,366r,9l927,375r,10l942,385r,10l951,395r,9l965,404r,10l970,414r,8l975,422r,10l981,432r,11l993,443r,8l1032,451r,10l1108,461r,9l1111,470r,10l1125,480r,10l1128,490r,9l1158,499r,18l1161,517r,11l1197,528r,10l1227,538r,8l1237,546r,10l1255,556r,10l1288,566r,19l1315,585r,10l1393,595r,9l1426,604r,10l1429,614r,10l1436,624r,9l1439,633r,10l1478,643r,10l1489,653r,10l1519,663r,19l1549,682r,20l1571,702r,9l1585,711r,10l1598,721r,10l1604,731r,10l1631,741r,10l1637,751r,8l1643,759r,11l1649,770r,20l1690,790r,8l1709,798r,10l1715,808r,11l1726,819r,10l1736,829r,10l1760,839r,8l1778,847r,10l1781,857r,11l1790,868r,10l1793,878r,18l1800,896r,10l1806,906r,11l1820,917r,10l1847,927r,8l1872,935r,10l1905,945r,10l1928,955r,11l1952,966r,8l1961,974r,10l1994,984r,20l2001,1004r,10l2013,1014r,9l2018,1023r,10l2034,1033r,10l2090,1043r,10l2100,1053r,10l2103,1063r,11l2159,1074r,8l2175,1082r,10l2193,1092r,10l2200,1102r,10l2211,1112r,11l2236,1123r,10l2239,1133r,10l2256,1143r,10l2259,1153r,10l2277,1163r,10l2319,1173r,10l2322,1183r,10l2346,1193r,10l2388,1203r,10l2391,1213r,10l2418,1223r,21l2446,1244r,10l2449,1254r,10l2473,1264r,10l2490,1274r,10l2495,1284r,10l2509,1294r,10l2528,1304r,20l2531,1324r,10l2533,1334r,10l2536,1344r,10l2539,1354r,31l2564,1385r,10l2614,1395r,10l2636,1405r,10l2638,1415r,10l2647,1425r,12l2699,1437r,10l2746,1447r,10l2759,1457r,10l2798,1467r,11l2810,1478r,10l2854,1488r,11l2873,1499r,10l2900,1509r,11l2928,1520r,10l3000,1530r,10l3057,1540r,10l3099,1550r,12l3152,1562r,10l3185,1572r,10l3198,1582r,12l3258,1594r,10l3303,1604r,10l3309,1614r,11l3339,1625r,10l3353,1635r,12l3387,1647r,10l3417,1657r,10l3480,1667r,12l3552,1679r,10l3559,1689r,11l3585,1700r,10l3595,1710r,10l3601,1720r,12l3634,1732r,10l3648,1742r,12l3661,1754r,10l3676,1764r,11l3700,1775r,10l3712,1785r,12l3799,1797r,10l3811,1807r,10l3841,1817r,11l3874,1828r,11l3877,1839r,11l3904,1850r,10l3943,1860r,12l3979,1872r,11l3998,1883r,12l4064,1895r,13l4073,1908r,16l4185,1924r,24l4196,1948r,25l4230,1973r,27l4254,2000r,30l4296,2030r,38l4301,2068r,36l4419,2104r,72l4450,2176r,72l4858,2248r,e" filled="f" strokeweight="1pt">
              <v:path arrowok="t" o:connecttype="custom" o:connectlocs="166,19;286,46;364,84;391,113;455,140;479,169;629,196;675,224;705,252;819,281;830,309;882,347;927,375;965,404;981,432;1108,461;1128,490;1197,528;1255,556;1393,595;1436,624;1489,653;1571,702;1604,731;1643,759;1709,798;1736,829;1781,857;1800,896;1847,927;1928,955;1994,984;2018,1023;2100,1053;2175,1082;2211,1112;2256,1143;2319,1173;2388,1203;2446,1244;2490,1274;2528,1304;2536,1344;2614,1395;2647,1425;2759,1457;2854,1488;2928,1520;3099,1550;3198,1582;3309,1614;3387,1647;3552,1679;3595,1710;3648,1742;3700,1775;3811,1807;3877,1839;3979,1872;4073,1908;4230,1973;4301,2068;4858,2248" o:connectangles="0,0,0,0,0,0,0,0,0,0,0,0,0,0,0,0,0,0,0,0,0,0,0,0,0,0,0,0,0,0,0,0,0,0,0,0,0,0,0,0,0,0,0,0,0,0,0,0,0,0,0,0,0,0,0,0,0,0,0,0,0,0,0"/>
            </v:shape>
            <v:line id="Line 53" o:spid="_x0000_s2115" style="position:absolute;visibility:visible" from="14344,14852" to="14801,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" strokeweight="0"/>
            <v:line id="Line 54" o:spid="_x0000_s2116" style="position:absolute;visibility:visible" from="14573,14611" to="14573,15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" strokeweight="0"/>
            <v:line id="Line 55" o:spid="_x0000_s2117" style="position:absolute;visibility:visible" from="14389,14852" to="14846,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" strokeweight="0"/>
            <v:line id="Line 56" o:spid="_x0000_s2118" style="position:absolute;visibility:visible" from="14617,14611" to="14617,15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" strokeweight="0"/>
            <v:line id="Line 57" o:spid="_x0000_s2119" style="position:absolute;visibility:visible" from="14712,14852" to="15170,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" strokeweight="0"/>
            <v:line id="Line 58" o:spid="_x0000_s2120" style="position:absolute;visibility:visible" from="14941,14611" to="14941,15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" strokeweight="0"/>
            <v:line id="Line 59" o:spid="_x0000_s2121" style="position:absolute;visibility:visible" from="14795,14852" to="15246,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" strokeweight="0"/>
            <v:line id="Line 60" o:spid="_x0000_s2122" style="position:absolute;visibility:visible" from="15024,14611" to="15024,15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" strokeweight="0"/>
            <v:line id="Line 61" o:spid="_x0000_s2123" style="position:absolute;visibility:visible" from="15392,15036" to="15849,15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" strokeweight="0"/>
            <v:line id="Line 62" o:spid="_x0000_s2124" style="position:absolute;visibility:visible" from="15621,14795" to="15621,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" strokeweight="0"/>
            <v:line id="Line 63" o:spid="_x0000_s2125" style="position:absolute;visibility:visible" from="15798,15157" to="16256,15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" strokeweight="0"/>
            <v:line id="Line 64" o:spid="_x0000_s2126" style="position:absolute;visibility:visible" from="16027,14916" to="16027,15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" strokeweight="0"/>
            <v:line id="Line 65" o:spid="_x0000_s2127" style="position:absolute;visibility:visible" from="18224,16141" to="18681,16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" strokeweight="0"/>
            <v:line id="Line 66" o:spid="_x0000_s2128" style="position:absolute;visibility:visible" from="18453,15906" to="18453,16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" strokeweight="0"/>
            <v:line id="Line 67" o:spid="_x0000_s2129" style="position:absolute;visibility:visible" from="18649,16395" to="19107,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" strokeweight="0"/>
            <v:line id="Line 68" o:spid="_x0000_s2130" style="position:absolute;visibility:visible" from="18878,16154" to="18878,1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" strokeweight="0"/>
            <v:line id="Line 69" o:spid="_x0000_s2131" style="position:absolute;visibility:visible" from="19011,16573" to="19469,16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" strokeweight="0"/>
            <v:line id="Line 70" o:spid="_x0000_s2132" style="position:absolute;visibility:visible" from="19240,16332" to="19240,16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" strokeweight="0"/>
            <v:line id="Line 71" o:spid="_x0000_s2133" style="position:absolute;visibility:visible" from="19316,16637" to="19773,16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" strokeweight="0"/>
            <v:line id="Line 72" o:spid="_x0000_s2134" style="position:absolute;visibility:visible" from="19545,16402" to="19545,1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" strokeweight="0"/>
            <v:line id="Line 73" o:spid="_x0000_s2135" style="position:absolute;visibility:visible" from="19431,16700" to="19888,16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" strokeweight="0"/>
            <v:line id="Line 74" o:spid="_x0000_s2136" style="position:absolute;visibility:visible" from="19659,16465" to="19659,16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" strokeweight="0"/>
            <v:line id="Line 75" o:spid="_x0000_s2137" style="position:absolute;visibility:visible" from="20002,17195" to="20453,1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" strokeweight="0"/>
            <v:line id="Line 76" o:spid="_x0000_s2138" style="position:absolute;visibility:visible" from="20224,16960" to="20224,17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" strokeweight="0"/>
            <v:line id="Line 77" o:spid="_x0000_s2139" style="position:absolute;visibility:visible" from="22098,18395" to="22555,18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" strokeweight="0"/>
            <v:line id="Line 78" o:spid="_x0000_s2140" style="position:absolute;visibility:visible" from="22326,18161" to="22326,18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" strokeweight="0"/>
            <v:line id="Line 79" o:spid="_x0000_s2141" style="position:absolute;visibility:visible" from="23044,18770" to="23495,18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" strokeweight="0"/>
            <v:line id="Line 80" o:spid="_x0000_s2142" style="position:absolute;visibility:visible" from="23272,18535" to="23272,19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" strokeweight="0"/>
            <v:line id="Line 81" o:spid="_x0000_s2143" style="position:absolute;visibility:visible" from="23075,18770" to="23533,18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" strokeweight="0"/>
            <v:line id="Line 82" o:spid="_x0000_s2144" style="position:absolute;visibility:visible" from="23304,18535" to="23304,19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" strokeweight="0"/>
            <v:line id="Line 83" o:spid="_x0000_s2145" style="position:absolute;visibility:visible" from="24409,19602" to="24866,19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" strokeweight="0"/>
            <v:line id="Line 84" o:spid="_x0000_s2146" style="position:absolute;visibility:visible" from="24638,19367" to="24638,19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" strokeweight="0"/>
            <v:line id="Line 85" o:spid="_x0000_s2147" style="position:absolute;visibility:visible" from="27222,21659" to="27679,2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" strokeweight="0"/>
            <v:line id="Line 86" o:spid="_x0000_s2148" style="position:absolute;visibility:visible" from="27451,21418" to="27451,21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" strokeweight="0"/>
            <v:line id="Line 87" o:spid="_x0000_s2149" style="position:absolute;visibility:visible" from="27317,21723" to="27774,21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" strokeweight="0"/>
            <v:line id="Line 88" o:spid="_x0000_s2150" style="position:absolute;visibility:visible" from="27546,21488" to="27546,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" strokeweight="0"/>
            <v:line id="Line 89" o:spid="_x0000_s2151" style="position:absolute;visibility:visible" from="27406,21723" to="27863,21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" strokeweight="0"/>
            <v:line id="Line 90" o:spid="_x0000_s2152" style="position:absolute;visibility:visible" from="27635,21488" to="27635,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" strokeweight="0"/>
            <v:line id="Line 91" o:spid="_x0000_s2153" style="position:absolute;visibility:visible" from="27793,21926" to="28251,21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" strokeweight="0"/>
            <v:line id="Line 92" o:spid="_x0000_s2154" style="position:absolute;visibility:visible" from="28022,21691" to="28022,2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" strokeweight="0"/>
            <v:line id="Line 93" o:spid="_x0000_s2155" style="position:absolute;visibility:visible" from="29743,23050" to="30200,23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" strokeweight="0"/>
            <v:line id="Line 94" o:spid="_x0000_s2156" style="position:absolute;visibility:visible" from="29972,22809" to="29972,23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" strokeweight="0"/>
            <v:line id="Line 95" o:spid="_x0000_s2157" style="position:absolute;visibility:visible" from="30524,23977" to="30981,23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" strokeweight="0"/>
            <v:line id="Line 96" o:spid="_x0000_s2158" style="position:absolute;visibility:visible" from="30753,23742" to="30753,24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" strokeweight="0"/>
            <v:line id="Line 97" o:spid="_x0000_s2159" style="position:absolute;visibility:visible" from="30543,23977" to="31000,23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" strokeweight="0"/>
            <v:line id="Line 98" o:spid="_x0000_s2160" style="position:absolute;visibility:visible" from="30772,23742" to="30772,24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" strokeweight="0"/>
            <v:line id="Line 99" o:spid="_x0000_s2161" style="position:absolute;visibility:visible" from="31045,24110" to="31502,2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" strokeweight="0"/>
            <v:line id="Line 100" o:spid="_x0000_s2162" style="position:absolute;visibility:visible" from="31273,23869" to="31273,24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" strokeweight="0"/>
            <v:line id="Line 101" o:spid="_x0000_s2163" style="position:absolute;visibility:visible" from="31730,24384" to="32188,24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" strokeweight="0"/>
            <v:line id="Line 102" o:spid="_x0000_s2164" style="position:absolute;visibility:visible" from="31959,24149" to="31959,24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" strokeweight="0"/>
            <v:line id="Line 103" o:spid="_x0000_s2165" style="position:absolute;visibility:visible" from="33337,24936" to="33794,24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" strokeweight="0"/>
            <v:line id="Line 104" o:spid="_x0000_s2166" style="position:absolute;visibility:visible" from="33566,24695" to="33566,25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" strokeweight="0"/>
            <v:line id="Line 105" o:spid="_x0000_s2167" style="position:absolute;visibility:visible" from="34791,25355" to="35242,2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" strokeweight="0"/>
            <v:line id="Line 106" o:spid="_x0000_s2168" style="position:absolute;visibility:visible" from="35020,25120" to="35020,2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" strokeweight="0"/>
            <v:line id="Line 107" o:spid="_x0000_s2169" style="position:absolute;visibility:visible" from="35001,25355" to="35458,2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" strokeweight="0"/>
            <v:line id="Line 108" o:spid="_x0000_s2170" style="position:absolute;visibility:visible" from="35229,25120" to="35229,2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" strokeweight="0"/>
            <v:line id="Line 109" o:spid="_x0000_s2171" style="position:absolute;visibility:visible" from="37299,26263" to="37757,26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" strokeweight="0"/>
            <v:line id="Line 110" o:spid="_x0000_s2172" style="position:absolute;visibility:visible" from="37528,26028" to="37528,26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" strokeweight="0"/>
            <v:line id="Line 111" o:spid="_x0000_s2173" style="position:absolute;visibility:visible" from="39065,27044" to="39522,2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" strokeweight="0"/>
            <v:line id="Line 112" o:spid="_x0000_s2174" style="position:absolute;visibility:visible" from="39293,26803" to="39293,27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" strokeweight="0"/>
            <v:line id="Line 113" o:spid="_x0000_s2175" style="position:absolute;visibility:visible" from="39382,27184" to="39839,2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" strokeweight="0"/>
            <v:line id="Line 114" o:spid="_x0000_s2176" style="position:absolute;visibility:visible" from="39611,26949" to="39611,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" strokeweight="0"/>
            <v:line id="Line 115" o:spid="_x0000_s2177" style="position:absolute;visibility:visible" from="39446,27184" to="39903,2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" strokeweight="0"/>
            <v:line id="Line 116" o:spid="_x0000_s2178" style="position:absolute;visibility:visible" from="39674,26949" to="39674,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" strokeweight="0"/>
            <v:line id="Line 117" o:spid="_x0000_s2179" style="position:absolute;visibility:visible" from="39484,27184" to="39941,2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" strokeweight="0"/>
            <v:line id="Line 118" o:spid="_x0000_s2180" style="position:absolute;visibility:visible" from="39712,26949" to="39712,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" strokeweight="0"/>
            <v:line id="Line 119" o:spid="_x0000_s2181" style="position:absolute;visibility:visible" from="39503,27184" to="39960,2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" strokeweight="0"/>
            <v:line id="Line 120" o:spid="_x0000_s2182" style="position:absolute;visibility:visible" from="39731,26949" to="39731,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" strokeweight="0"/>
            <v:line id="Line 121" o:spid="_x0000_s2183" style="position:absolute;visibility:visible" from="39554,27184" to="40011,2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" strokeweight="0"/>
            <v:line id="Line 122" o:spid="_x0000_s2184" style="position:absolute;visibility:visible" from="39782,26949" to="39782,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" strokeweight="0"/>
            <v:line id="Line 123" o:spid="_x0000_s2185" style="position:absolute;visibility:visible" from="39674,27260" to="40132,27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" strokeweight="0"/>
            <v:line id="Line 124" o:spid="_x0000_s2186" style="position:absolute;visibility:visible" from="39903,27025" to="39903,27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" strokeweight="0"/>
            <v:line id="Line 125" o:spid="_x0000_s2187" style="position:absolute;visibility:visible" from="39731,27336" to="40189,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" strokeweight="0"/>
            <v:line id="Line 126" o:spid="_x0000_s2188" style="position:absolute;visibility:visible" from="39960,27101" to="39960,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" strokeweight="0"/>
            <v:line id="Line 127" o:spid="_x0000_s2189" style="position:absolute;visibility:visible" from="39770,27336" to="40220,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" strokeweight="0"/>
            <v:line id="Line 128" o:spid="_x0000_s2190" style="position:absolute;visibility:visible" from="39998,27101" to="39998,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" strokeweight="0"/>
            <v:line id="Line 129" o:spid="_x0000_s2191" style="position:absolute;visibility:visible" from="39865,27336" to="40322,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" strokeweight="0"/>
            <v:line id="Line 130" o:spid="_x0000_s2192" style="position:absolute;visibility:visible" from="40093,27101" to="40093,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" strokeweight="0"/>
            <v:line id="Line 131" o:spid="_x0000_s2193" style="position:absolute;visibility:visible" from="39903,27336" to="40360,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" strokeweight="0"/>
            <v:line id="Line 132" o:spid="_x0000_s2194" style="position:absolute;visibility:visible" from="40132,27101" to="40132,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" strokeweight="0"/>
            <v:line id="Line 133" o:spid="_x0000_s2195" style="position:absolute;visibility:visible" from="39922,27336" to="40379,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" strokeweight="0"/>
            <v:line id="Line 134" o:spid="_x0000_s2196" style="position:absolute;visibility:visible" from="40151,27101" to="40151,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" strokeweight="0"/>
            <v:line id="Line 135" o:spid="_x0000_s2197" style="position:absolute;visibility:visible" from="39960,27336" to="40417,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I/RwgAAANwAAAAPAAAAZHJzL2Rvd25yZXYueG1sRE9Ni8Iw&#10;EL0L/ocwC940VVn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BvdI/RwgAAANwAAAAPAAAA&#10;AAAAAAAAAAAAAAcCAABkcnMvZG93bnJldi54bWxQSwUGAAAAAAMAAwC3AAAA9gIAAAAA&#10;" strokeweight="0"/>
            <v:line id="Line 136" o:spid="_x0000_s2198" style="position:absolute;visibility:visible" from="40189,27101" to="40189,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" strokeweight="0"/>
            <v:line id="Line 137" o:spid="_x0000_s2199" style="position:absolute;visibility:visible" from="39979,27336" to="40436,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" strokeweight="0"/>
            <v:line id="Line 138" o:spid="_x0000_s2200" style="position:absolute;visibility:visible" from="40208,27101" to="40208,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" strokeweight="0"/>
            <v:line id="Line 139" o:spid="_x0000_s2201" style="position:absolute;visibility:visible" from="40011,27336" to="40468,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4nSwwAAANwAAAAPAAAAZHJzL2Rvd25yZXYueG1sRE9La8JA&#10;EL4X+h+WKfSmGy2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EE+J0sMAAADcAAAADwAA&#10;AAAAAAAAAAAAAAAHAgAAZHJzL2Rvd25yZXYueG1sUEsFBgAAAAADAAMAtwAAAPcCAAAAAA==&#10;" strokeweight="0"/>
            <v:line id="Line 140" o:spid="_x0000_s2202" style="position:absolute;visibility:visible" from="40239,27101" to="40239,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" strokeweight="0"/>
            <v:line id="Line 141" o:spid="_x0000_s2203" style="position:absolute;visibility:visible" from="40030,27336" to="40487,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" strokeweight="0"/>
            <v:line id="Line 142" o:spid="_x0000_s2204" style="position:absolute;visibility:visible" from="40259,27101" to="40259,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" strokeweight="0"/>
            <v:line id="Line 143" o:spid="_x0000_s2205" style="position:absolute;visibility:visible" from="40062,27336" to="40519,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" strokeweight="0"/>
            <v:line id="Line 144" o:spid="_x0000_s2206" style="position:absolute;visibility:visible" from="40290,27101" to="40290,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" strokeweight="0"/>
            <v:line id="Line 145" o:spid="_x0000_s2207" style="position:absolute;visibility:visible" from="40151,27425" to="40608,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vyswgAAANwAAAAPAAAAZHJzL2Rvd25yZXYueG1sRE9Ni8Iw&#10;EL0L/ocwC940VVz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A3cvyswgAAANwAAAAPAAAA&#10;AAAAAAAAAAAAAAcCAABkcnMvZG93bnJldi54bWxQSwUGAAAAAAMAAwC3AAAA9gIAAAAA&#10;" strokeweight="0"/>
            <v:line id="Line 146" o:spid="_x0000_s2208" style="position:absolute;visibility:visible" from="40379,27184" to="40379,27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" strokeweight="0"/>
            <v:line id="Line 147" o:spid="_x0000_s2209" style="position:absolute;visibility:visible" from="40170,27425" to="40627,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" strokeweight="0"/>
            <v:line id="Line 148" o:spid="_x0000_s2210" style="position:absolute;visibility:visible" from="40398,27184" to="40398,27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" strokeweight="0"/>
            <v:line id="Line 149" o:spid="_x0000_s2211" style="position:absolute;visibility:visible" from="40220,27527" to="40678,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qvwwAAANwAAAAPAAAAZHJzL2Rvd25yZXYueG1sRE9La8JA&#10;EL4X+h+WKfSmG6W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SEn6r8MAAADcAAAADwAA&#10;AAAAAAAAAAAAAAAHAgAAZHJzL2Rvd25yZXYueG1sUEsFBgAAAAADAAMAtwAAAPcCAAAAAA==&#10;" strokeweight="0"/>
            <v:line id="Line 150" o:spid="_x0000_s2212" style="position:absolute;visibility:visible" from="40449,27292" to="40449,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" strokeweight="0"/>
            <v:line id="Line 151" o:spid="_x0000_s2213" style="position:absolute;visibility:visible" from="40271,27527" to="40728,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" strokeweight="0"/>
            <v:line id="Line 152" o:spid="_x0000_s2214" style="position:absolute;visibility:visible" from="40500,27292" to="40500,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" strokeweight="0"/>
            <v:line id="Line 153" o:spid="_x0000_s2215" style="position:absolute;visibility:visible" from="40290,27527" to="40741,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" strokeweight="0"/>
            <v:line id="Line 154" o:spid="_x0000_s2216" style="position:absolute;visibility:visible" from="40519,27292" to="40519,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" strokeweight="0"/>
            <v:line id="Line 155" o:spid="_x0000_s2217" style="position:absolute;visibility:visible" from="40303,27527" to="40760,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" strokeweight="0"/>
            <v:line id="Line 156" o:spid="_x0000_s2218" style="position:absolute;visibility:visible" from="40532,27292" to="40532,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" strokeweight="0"/>
            <v:line id="Line 157" o:spid="_x0000_s2219" style="position:absolute;visibility:visible" from="40341,27527" to="40798,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" strokeweight="0"/>
            <v:line id="Line 158" o:spid="_x0000_s2220" style="position:absolute;visibility:visible" from="40570,27292" to="40570,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" strokeweight="0"/>
            <v:line id="Line 159" o:spid="_x0000_s2221" style="position:absolute;visibility:visible" from="40360,27527" to="40817,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" strokeweight="0"/>
            <v:line id="Line 160" o:spid="_x0000_s2222" style="position:absolute;visibility:visible" from="40589,27292" to="40589,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" strokeweight="0"/>
            <v:line id="Line 161" o:spid="_x0000_s2223" style="position:absolute;visibility:visible" from="40379,27527" to="40836,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" strokeweight="0"/>
            <v:line id="Line 162" o:spid="_x0000_s2224" style="position:absolute;visibility:visible" from="40608,27292" to="40608,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" strokeweight="0"/>
            <v:line id="Line 163" o:spid="_x0000_s2225" style="position:absolute;visibility:visible" from="40417,27527" to="40874,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sg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" strokeweight="0"/>
            <v:line id="Line 164" o:spid="_x0000_s2226" style="position:absolute;visibility:visible" from="40646,27292" to="40646,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" strokeweight="0"/>
            <v:line id="Line 165" o:spid="_x0000_s2227" style="position:absolute;visibility:visible" from="40449,27527" to="40906,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" strokeweight="0"/>
            <v:line id="Line 166" o:spid="_x0000_s2228" style="position:absolute;visibility:visible" from="40678,27292" to="40678,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" strokeweight="0"/>
            <v:line id="Line 167" o:spid="_x0000_s2229" style="position:absolute;visibility:visible" from="40519,27527" to="40970,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" strokeweight="0"/>
            <v:line id="Line 168" o:spid="_x0000_s2230" style="position:absolute;visibility:visible" from="40741,27292" to="40741,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" strokeweight="0"/>
            <v:line id="Line 169" o:spid="_x0000_s2231" style="position:absolute;visibility:visible" from="40551,27527" to="41008,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" strokeweight="0"/>
            <v:line id="Line 170" o:spid="_x0000_s2232" style="position:absolute;visibility:visible" from="40779,27292" to="40779,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" strokeweight="0"/>
            <v:line id="Line 171" o:spid="_x0000_s2233" style="position:absolute;visibility:visible" from="40570,27527" to="41027,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5cm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" strokeweight="0"/>
            <v:line id="Line 172" o:spid="_x0000_s2234" style="position:absolute;visibility:visible" from="40798,27292" to="40798,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" strokeweight="0"/>
            <v:line id="Line 173" o:spid="_x0000_s2235" style="position:absolute;visibility:visible" from="40690,27527" to="41148,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" strokeweight="0"/>
            <v:line id="Line 174" o:spid="_x0000_s2236" style="position:absolute;visibility:visible" from="40919,27292" to="40919,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" strokeweight="0"/>
            <v:line id="Line 175" o:spid="_x0000_s2237" style="position:absolute;visibility:visible" from="40709,27527" to="41167,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" strokeweight="0"/>
            <v:line id="Line 176" o:spid="_x0000_s2238" style="position:absolute;visibility:visible" from="40938,27292" to="40938,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" strokeweight="0"/>
            <v:line id="Line 177" o:spid="_x0000_s2239" style="position:absolute;visibility:visible" from="40728,27527" to="41186,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" strokeweight="0"/>
            <v:line id="Line 178" o:spid="_x0000_s2240" style="position:absolute;visibility:visible" from="40957,27292" to="40957,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" strokeweight="0"/>
            <v:line id="Line 179" o:spid="_x0000_s2241" style="position:absolute;visibility:visible" from="40779,27527" to="41236,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" strokeweight="0"/>
            <v:line id="Line 180" o:spid="_x0000_s2242" style="position:absolute;visibility:visible" from="41008,27292" to="41008,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" strokeweight="0"/>
            <v:line id="Line 181" o:spid="_x0000_s2243" style="position:absolute;visibility:visible" from="40836,27527" to="41294,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" strokeweight="0"/>
            <v:line id="Line 182" o:spid="_x0000_s2244" style="position:absolute;visibility:visible" from="41065,27292" to="41065,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" strokeweight="0"/>
            <v:line id="Line 183" o:spid="_x0000_s2245" style="position:absolute;visibility:visible" from="40855,27527" to="41313,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" strokeweight="0"/>
            <v:line id="Line 184" o:spid="_x0000_s2246" style="position:absolute;visibility:visible" from="41084,27292" to="41084,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" strokeweight="0"/>
            <v:line id="Line 185" o:spid="_x0000_s2247" style="position:absolute;visibility:visible" from="40874,27527" to="41332,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" strokeweight="0"/>
            <v:line id="Line 186" o:spid="_x0000_s2248" style="position:absolute;visibility:visible" from="41103,27292" to="41103,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" strokeweight="0"/>
            <v:line id="Line 187" o:spid="_x0000_s2249" style="position:absolute;visibility:visible" from="40919,27686" to="41376,27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" strokeweight="0"/>
            <v:line id="Line 188" o:spid="_x0000_s2250" style="position:absolute;visibility:visible" from="41148,27451" to="41148,27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" strokeweight="0"/>
            <v:line id="Line 189" o:spid="_x0000_s2251" style="position:absolute;visibility:visible" from="41027,27851" to="41484,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" strokeweight="0"/>
            <v:line id="Line 190" o:spid="_x0000_s2252" style="position:absolute;visibility:visible" from="41255,27616" to="41255,28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" strokeweight="0"/>
            <v:line id="Line 191" o:spid="_x0000_s2253" style="position:absolute;visibility:visible" from="41109,27851" to="41567,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" strokeweight="0"/>
            <v:line id="Line 192" o:spid="_x0000_s2254" style="position:absolute;visibility:visible" from="41338,27616" to="41338,28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" strokeweight="0"/>
            <v:line id="Line 193" o:spid="_x0000_s2255" style="position:absolute;visibility:visible" from="41128,27851" to="41586,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" strokeweight="0"/>
            <v:line id="Line 194" o:spid="_x0000_s2256" style="position:absolute;visibility:visible" from="41357,27616" to="41357,28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" strokeweight="0"/>
            <v:line id="Line 195" o:spid="_x0000_s2257" style="position:absolute;visibility:visible" from="41236,28028" to="41694,2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" strokeweight="0"/>
            <v:line id="Line 196" o:spid="_x0000_s2258" style="position:absolute;visibility:visible" from="41465,27793" to="41465,28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" strokeweight="0"/>
            <v:line id="Line 197" o:spid="_x0000_s2259" style="position:absolute;visibility:visible" from="41294,28028" to="41751,2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" strokeweight="0"/>
            <v:line id="Line 198" o:spid="_x0000_s2260" style="position:absolute;visibility:visible" from="41522,27793" to="41522,28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" strokeweight="0"/>
            <v:line id="Line 199" o:spid="_x0000_s2261" style="position:absolute;visibility:visible" from="41357,28225" to="41814,2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" strokeweight="0"/>
            <v:line id="Line 200" o:spid="_x0000_s2262" style="position:absolute;visibility:visible" from="41586,27990" to="41586,28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" strokeweight="0"/>
            <v:line id="Line 201" o:spid="_x0000_s2263" style="position:absolute;visibility:visible" from="41376,28225" to="41833,2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" strokeweight="0"/>
            <v:line id="Line 202" o:spid="_x0000_s2264" style="position:absolute;visibility:visible" from="41605,27990" to="41605,28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" strokeweight="0"/>
            <v:line id="Line 203" o:spid="_x0000_s2265" style="position:absolute;visibility:visible" from="41446,28225" to="41903,2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" strokeweight="0"/>
            <v:line id="Line 204" o:spid="_x0000_s2266" style="position:absolute;visibility:visible" from="41675,27990" to="41675,28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" strokeweight="0"/>
            <v:line id="Line 205" o:spid="_x0000_s2267" style="position:absolute;visibility:visible" from="41465,28225" to="42881,28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" strokeweight="0"/>
            <v:group id="Group 407" o:spid="_x0000_s2268" style="position:absolute;left:14554;top:14757;width:31077;height:14567" coordorigin="1460,1112" coordsize="4894,2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line id="Line 207" o:spid="_x0000_s2269" style="position:absolute;visibility:visible" from="5734,3116" to="5734,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" strokeweight="0"/>
              <v:line id="Line 208" o:spid="_x0000_s2270" style="position:absolute;visibility:visible" from="5701,3152" to="5773,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" strokeweight="0"/>
              <v:line id="Line 209" o:spid="_x0000_s2271" style="position:absolute;visibility:visible" from="5737,3116" to="5737,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" strokeweight="0"/>
              <v:line id="Line 210" o:spid="_x0000_s2272" style="position:absolute;visibility:visible" from="5704,3152" to="5776,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" strokeweight="0"/>
              <v:line id="Line 211" o:spid="_x0000_s2273" style="position:absolute;visibility:visible" from="5740,3116" to="5740,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" strokeweight="0"/>
              <v:line id="Line 212" o:spid="_x0000_s2274" style="position:absolute;visibility:visible" from="5708,3152" to="5780,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" strokeweight="0"/>
              <v:line id="Line 213" o:spid="_x0000_s2275" style="position:absolute;visibility:visible" from="5744,3116" to="5744,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" strokeweight="0"/>
              <v:line id="Line 214" o:spid="_x0000_s2276" style="position:absolute;visibility:visible" from="5717,3152" to="5789,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" strokeweight="0"/>
              <v:line id="Line 215" o:spid="_x0000_s2277" style="position:absolute;visibility:visible" from="5753,3116" to="5753,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" strokeweight="0"/>
              <v:line id="Line 216" o:spid="_x0000_s2278" style="position:absolute;visibility:visible" from="5734,3226" to="5806,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" strokeweight="0"/>
              <v:line id="Line 217" o:spid="_x0000_s2279" style="position:absolute;visibility:visible" from="5770,3190" to="5770,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" strokeweight="0"/>
              <v:line id="Line 218" o:spid="_x0000_s2280" style="position:absolute;visibility:visible" from="5747,3226" to="5819,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" strokeweight="0"/>
              <v:line id="Line 219" o:spid="_x0000_s2281" style="position:absolute;visibility:visible" from="5783,3190" to="5783,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" strokeweight="0"/>
              <v:line id="Line 220" o:spid="_x0000_s2282" style="position:absolute;visibility:visible" from="5753,3226" to="5825,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" strokeweight="0"/>
              <v:line id="Line 221" o:spid="_x0000_s2283" style="position:absolute;visibility:visible" from="5789,3190" to="5789,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" strokeweight="0"/>
              <v:line id="Line 222" o:spid="_x0000_s2284" style="position:absolute;visibility:visible" from="5756,3226" to="5828,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" strokeweight="0"/>
              <v:line id="Line 223" o:spid="_x0000_s2285" style="position:absolute;visibility:visible" from="5792,3190" to="5792,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" strokeweight="0"/>
              <v:line id="Line 224" o:spid="_x0000_s2286" style="position:absolute;visibility:visible" from="5761,3226" to="5833,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" strokeweight="0"/>
              <v:line id="Line 225" o:spid="_x0000_s2287" style="position:absolute;visibility:visible" from="5797,3190" to="5797,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" strokeweight="0"/>
              <v:line id="Line 226" o:spid="_x0000_s2288" style="position:absolute;visibility:visible" from="5764,3226" to="5836,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" strokeweight="0"/>
              <v:line id="Line 227" o:spid="_x0000_s2289" style="position:absolute;visibility:visible" from="5800,3190" to="5800,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" strokeweight="0"/>
              <v:line id="Line 228" o:spid="_x0000_s2290" style="position:absolute;visibility:visible" from="5767,3226" to="5839,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" strokeweight="0"/>
              <v:line id="Line 229" o:spid="_x0000_s2291" style="position:absolute;visibility:visible" from="5803,3190" to="5803,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" strokeweight="0"/>
              <v:line id="Line 230" o:spid="_x0000_s2292" style="position:absolute;visibility:visible" from="5770,3226" to="5842,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" strokeweight="0"/>
              <v:line id="Line 231" o:spid="_x0000_s2293" style="position:absolute;visibility:visible" from="5806,3190" to="5806,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" strokeweight="0"/>
              <v:line id="Line 232" o:spid="_x0000_s2294" style="position:absolute;visibility:visible" from="5807,3226" to="5879,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" strokeweight="0"/>
              <v:line id="Line 233" o:spid="_x0000_s2295" style="position:absolute;visibility:visible" from="5843,3190" to="5843,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" strokeweight="0"/>
              <v:line id="Line 234" o:spid="_x0000_s2296" style="position:absolute;visibility:visible" from="5810,3226" to="5882,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" strokeweight="0"/>
              <v:line id="Line 235" o:spid="_x0000_s2297" style="position:absolute;visibility:visible" from="5846,3190" to="5846,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" strokeweight="0"/>
              <v:line id="Line 236" o:spid="_x0000_s2298" style="position:absolute;visibility:visible" from="5828,3226" to="5900,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" strokeweight="0"/>
              <v:line id="Line 237" o:spid="_x0000_s2299" style="position:absolute;visibility:visible" from="5864,3190" to="5864,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" strokeweight="0"/>
              <v:line id="Line 238" o:spid="_x0000_s2300" style="position:absolute;visibility:visible" from="5836,3226" to="5908,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" strokeweight="0"/>
              <v:line id="Line 239" o:spid="_x0000_s2301" style="position:absolute;visibility:visible" from="5872,3190" to="5872,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" strokeweight="0"/>
              <v:line id="Line 240" o:spid="_x0000_s2302" style="position:absolute;visibility:visible" from="5902,3370" to="5974,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" strokeweight="0"/>
              <v:line id="Line 241" o:spid="_x0000_s2303" style="position:absolute;visibility:visible" from="5938,3334" to="5938,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" strokeweight="0"/>
              <v:line id="Line 242" o:spid="_x0000_s2304" style="position:absolute;visibility:visible" from="5918,3370" to="5990,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" strokeweight="0"/>
              <v:line id="Line 243" o:spid="_x0000_s2305" style="position:absolute;visibility:visible" from="5954,3334" to="5954,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" strokeweight="0"/>
              <v:line id="Line 244" o:spid="_x0000_s2306" style="position:absolute;visibility:visible" from="5921,3370" to="5993,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" strokeweight="0"/>
              <v:line id="Line 245" o:spid="_x0000_s2307" style="position:absolute;visibility:visible" from="5957,3334" to="5957,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" strokeweight="0"/>
              <v:line id="Line 246" o:spid="_x0000_s2308" style="position:absolute;visibility:visible" from="5940,3370" to="6012,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" strokeweight="0"/>
              <v:line id="Line 247" o:spid="_x0000_s2309" style="position:absolute;visibility:visible" from="5976,3334" to="5976,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" strokeweight="0"/>
              <v:line id="Line 248" o:spid="_x0000_s2310" style="position:absolute;visibility:visible" from="5954,3370" to="6026,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" strokeweight="0"/>
              <v:line id="Line 249" o:spid="_x0000_s2311" style="position:absolute;visibility:visible" from="5990,3334" to="5990,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" strokeweight="0"/>
              <v:line id="Line 250" o:spid="_x0000_s2312" style="position:absolute;visibility:visible" from="5979,3370" to="6051,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" strokeweight="0"/>
              <v:line id="Line 251" o:spid="_x0000_s2313" style="position:absolute;visibility:visible" from="6015,3334" to="6015,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" strokeweight="0"/>
              <v:line id="Line 252" o:spid="_x0000_s2314" style="position:absolute;visibility:visible" from="5982,3370" to="6053,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" strokeweight="0"/>
              <v:line id="Line 253" o:spid="_x0000_s2315" style="position:absolute;visibility:visible" from="6018,3334" to="6018,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" strokeweight="0"/>
              <v:line id="Line 254" o:spid="_x0000_s2316" style="position:absolute;visibility:visible" from="5999,3370" to="6071,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" strokeweight="0"/>
              <v:line id="Line 255" o:spid="_x0000_s2317" style="position:absolute;visibility:visible" from="6035,3334" to="6035,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" strokeweight="0"/>
              <v:line id="Line 256" o:spid="_x0000_s2318" style="position:absolute;visibility:visible" from="6048,3370" to="6120,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" strokeweight="0"/>
              <v:line id="Line 257" o:spid="_x0000_s2319" style="position:absolute;visibility:visible" from="6084,3334" to="6084,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" strokeweight="0"/>
              <v:line id="Line 258" o:spid="_x0000_s2320" style="position:absolute;visibility:visible" from="6125,3370" to="6197,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" strokeweight="0"/>
              <v:line id="Line 259" o:spid="_x0000_s2321" style="position:absolute;visibility:visible" from="6161,3334" to="6161,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" strokeweight="0"/>
              <v:line id="Line 260" o:spid="_x0000_s2322" style="position:absolute;visibility:visible" from="6282,3370" to="6354,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" strokeweight="0"/>
              <v:line id="Line 261" o:spid="_x0000_s2323" style="position:absolute;visibility:visible" from="6318,3334" to="6318,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" strokeweight="0"/>
              <v:rect id="Rectangle 262" o:spid="_x0000_s2324" style="position:absolute;left:1460;top:1112;width:8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TR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j7Q7ifiUdATv4BAAD//wMAUEsBAi0AFAAGAAgAAAAhANvh9svuAAAAhQEAABMAAAAAAAAA&#10;AAAAAAAAAAAAAFtDb250ZW50X1R5cGVzXS54bWxQSwECLQAUAAYACAAAACEAWvQsW78AAAAVAQAA&#10;CwAAAAAAAAAAAAAAAAAfAQAAX3JlbHMvLnJlbHNQSwECLQAUAAYACAAAACEACQG00cYAAADcAAAA&#10;DwAAAAAAAAAAAAAAAAAHAgAAZHJzL2Rvd25yZXYueG1sUEsFBgAAAAADAAMAtwAAAPoCAAAAAA==&#10;" fillcolor="black" stroked="f"/>
              <v:rect id="Rectangle 263" o:spid="_x0000_s2325" style="position:absolute;left:1532;top:1122;width:20;height: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" fillcolor="black" stroked="f"/>
              <v:shape id="Freeform 264" o:spid="_x0000_s2326" style="position:absolute;left:1532;top:111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" path="m10,l20,10,10,20,,10,10,xe" fillcolor="black" stroked="f">
                <v:path arrowok="t" o:connecttype="custom" o:connectlocs="10,0;20,10;10,20;0,10;10,0" o:connectangles="0,0,0,0,0"/>
              </v:shape>
              <v:rect id="Rectangle 265" o:spid="_x0000_s2327" style="position:absolute;left:1542;top:1131;width:1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" fillcolor="black" stroked="f"/>
              <v:shape id="Freeform 266" o:spid="_x0000_s2328" style="position:absolute;left:1532;top:113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" path="m20,10l10,,,10,10,20,20,10xe" fillcolor="black" stroked="f">
                <v:path arrowok="t" o:connecttype="custom" o:connectlocs="20,10;10,0;0,10;10,20;20,10" o:connectangles="0,0,0,0,0"/>
              </v:shape>
              <v:rect id="Rectangle 267" o:spid="_x0000_s2329" style="position:absolute;left:1571;top:1145;width:20;height: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" fillcolor="black" stroked="f"/>
              <v:rect id="Rectangle 268" o:spid="_x0000_s2330" style="position:absolute;left:1581;top:1150;width:3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shape id="Freeform 269" o:spid="_x0000_s2331" style="position:absolute;left:1571;top:115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" path="m20,10l10,,,10,10,20,20,10xe" fillcolor="black" stroked="f">
                <v:path arrowok="t" o:connecttype="custom" o:connectlocs="20,10;10,0;0,10;10,20;20,10" o:connectangles="0,0,0,0,0"/>
              </v:shape>
              <v:rect id="Rectangle 270" o:spid="_x0000_s2332" style="position:absolute;left:1607;top:1160;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" fillcolor="black" stroked="f"/>
              <v:shape id="Freeform 271" o:spid="_x0000_s2333" style="position:absolute;left:1607;top:115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" path="m10,l20,10,10,20,,10,10,xe" fillcolor="black" stroked="f">
                <v:path arrowok="t" o:connecttype="custom" o:connectlocs="10,0;20,10;10,20;0,10;10,0" o:connectangles="0,0,0,0,0"/>
              </v:shape>
              <v:rect id="Rectangle 272" o:spid="_x0000_s2334" style="position:absolute;left:1617;top:1168;width:46;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X5s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pD2h3A/E4+AnNwAAAD//wMAUEsBAi0AFAAGAAgAAAAhANvh9svuAAAAhQEAABMAAAAAAAAA&#10;AAAAAAAAAAAAAFtDb250ZW50X1R5cGVzXS54bWxQSwECLQAUAAYACAAAACEAWvQsW78AAAAVAQAA&#10;CwAAAAAAAAAAAAAAAAAfAQAAX3JlbHMvLnJlbHNQSwECLQAUAAYACAAAACEAx21+bMYAAADcAAAA&#10;DwAAAAAAAAAAAAAAAAAHAgAAZHJzL2Rvd25yZXYueG1sUEsFBgAAAAADAAMAtwAAAPoCAAAAAA==&#10;" fillcolor="black" stroked="f"/>
              <v:rect id="Rectangle 273" o:spid="_x0000_s2335" style="position:absolute;left:1692;top:1168;width:112;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" fillcolor="black" stroked="f"/>
              <v:shape id="Freeform 274" o:spid="_x0000_s2336" style="position:absolute;left:1607;top:116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" path="m20,10l10,,,10,10,21,20,10xe" fillcolor="black" stroked="f">
                <v:path arrowok="t" o:connecttype="custom" o:connectlocs="20,10;10,0;0,10;10,21;20,10" o:connectangles="0,0,0,0,0"/>
              </v:shape>
              <v:rect id="Rectangle 275" o:spid="_x0000_s2337" style="position:absolute;left:1794;top:1178;width:20;height: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" fillcolor="black" stroked="f"/>
              <v:shape id="Freeform 276" o:spid="_x0000_s2338" style="position:absolute;left:1794;top:116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" path="m10,l20,10,10,21,,10,10,xe" fillcolor="black" stroked="f">
                <v:path arrowok="t" o:connecttype="custom" o:connectlocs="10,0;20,10;10,21;0,10;10,0" o:connectangles="0,0,0,0,0"/>
              </v:shape>
              <v:rect id="Rectangle 277" o:spid="_x0000_s2339" style="position:absolute;left:1805;top:1199;width:21;height: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Ucv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ZyxDuZ+IRkLMbAAAA//8DAFBLAQItABQABgAIAAAAIQDb4fbL7gAAAIUBAAATAAAAAAAA&#10;AAAAAAAAAAAAAABbQ29udGVudF9UeXBlc10ueG1sUEsBAi0AFAAGAAgAAAAhAFr0LFu/AAAAFQEA&#10;AAsAAAAAAAAAAAAAAAAAHwEAAF9yZWxzLy5yZWxzUEsBAi0AFAAGAAgAAAAhAKy1Ry/HAAAA3AAA&#10;AA8AAAAAAAAAAAAAAAAABwIAAGRycy9kb3ducmV2LnhtbFBLBQYAAAAAAwADALcAAAD7AgAAAAA=&#10;" fillcolor="black" stroked="f"/>
              <v:rect id="Rectangle 278" o:spid="_x0000_s2340" style="position:absolute;left:1815;top:1206;width:5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" fillcolor="black" stroked="f"/>
              <v:shape id="Freeform 279" o:spid="_x0000_s2341" style="position:absolute;left:1805;top:1206;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" path="m21,10l10,,,10,10,20,21,10xe" fillcolor="black" stroked="f">
                <v:path arrowok="t" o:connecttype="custom" o:connectlocs="21,10;10,0;0,10;10,20;21,10" o:connectangles="0,0,0,0,0"/>
              </v:shape>
              <v:rect id="Rectangle 280" o:spid="_x0000_s2342" style="position:absolute;left:1857;top:1216;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" fillcolor="black" stroked="f"/>
              <v:shape id="Freeform 281" o:spid="_x0000_s2343" style="position:absolute;left:1857;top:120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" path="m10,l20,10,10,20,,10,10,xe" fillcolor="black" stroked="f">
                <v:path arrowok="t" o:connecttype="custom" o:connectlocs="10,0;20,10;10,20;0,10;10,0" o:connectangles="0,0,0,0,0"/>
              </v:shape>
              <v:rect id="Rectangle 282" o:spid="_x0000_s2344" style="position:absolute;left:1867;top:1226;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" fillcolor="black" stroked="f"/>
              <v:shape id="Freeform 283" o:spid="_x0000_s2345" style="position:absolute;left:1857;top:122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" path="m20,10l10,,,10,10,20,20,10xe" fillcolor="black" stroked="f">
                <v:path arrowok="t" o:connecttype="custom" o:connectlocs="20,10;10,0;0,10;10,20;20,10" o:connectangles="0,0,0,0,0"/>
              </v:shape>
              <v:rect id="Rectangle 284" o:spid="_x0000_s2346" style="position:absolute;left:1863;top:1236;width:20;height: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" fillcolor="black" stroked="f"/>
              <v:shape id="Freeform 285" o:spid="_x0000_s2347" style="position:absolute;left:1863;top:122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" path="m10,l20,10,10,20,,10,10,xe" fillcolor="black" stroked="f">
                <v:path arrowok="t" o:connecttype="custom" o:connectlocs="10,0;20,10;10,20;0,10;10,0" o:connectangles="0,0,0,0,0"/>
              </v:shape>
              <v:rect id="Rectangle 286" o:spid="_x0000_s2348" style="position:absolute;left:1873;top:1245;width: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" fillcolor="black" stroked="f"/>
              <v:rect id="Rectangle 287" o:spid="_x0000_s2349" style="position:absolute;left:1903;top:1245;width:4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" fillcolor="black" stroked="f"/>
              <v:shape id="Freeform 288" o:spid="_x0000_s2350" style="position:absolute;left:1863;top:124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" path="m20,10l10,,,10,10,20,20,10xe" fillcolor="black" stroked="f">
                <v:path arrowok="t" o:connecttype="custom" o:connectlocs="20,10;10,0;0,10;10,20;20,10" o:connectangles="0,0,0,0,0"/>
              </v:shape>
              <v:rect id="Rectangle 289" o:spid="_x0000_s2351" style="position:absolute;left:1935;top:1255;width:20;height: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" fillcolor="black" stroked="f"/>
              <v:shape id="Freeform 290" o:spid="_x0000_s2352" style="position:absolute;left:1935;top:124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" path="m10,l20,10,10,20,,10,10,xe" fillcolor="black" stroked="f">
                <v:path arrowok="t" o:connecttype="custom" o:connectlocs="10,0;20,10;10,20;0,10;10,0" o:connectangles="0,0,0,0,0"/>
              </v:shape>
              <v:rect id="Rectangle 291" o:spid="_x0000_s2353" style="position:absolute;left:1945;top:1284;width:3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" fillcolor="black" stroked="f"/>
              <v:rect id="Rectangle 292" o:spid="_x0000_s2354" style="position:absolute;left:2008;top:1284;width:1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" fillcolor="black" stroked="f"/>
              <v:shape id="Freeform 293" o:spid="_x0000_s2355" style="position:absolute;left:1935;top:128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" path="m20,10l10,,,10,10,20,20,10xe" fillcolor="black" stroked="f">
                <v:path arrowok="t" o:connecttype="custom" o:connectlocs="20,10;10,0;0,10;10,20;20,10" o:connectangles="0,0,0,0,0"/>
              </v:shape>
              <v:rect id="Rectangle 294" o:spid="_x0000_s2356" style="position:absolute;left:2015;top:1294;width:2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" fillcolor="black" stroked="f"/>
              <v:shape id="Freeform 295" o:spid="_x0000_s2357" style="position:absolute;left:2015;top:1284;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" path="m10,l21,10,10,20,,10,10,xe" fillcolor="black" stroked="f">
                <v:path arrowok="t" o:connecttype="custom" o:connectlocs="10,0;21,10;10,20;0,10;10,0" o:connectangles="0,0,0,0,0"/>
              </v:shape>
              <v:rect id="Rectangle 296" o:spid="_x0000_s2358" style="position:absolute;left:2025;top:1304;width:1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" fillcolor="black" stroked="f"/>
              <v:shape id="Freeform 297" o:spid="_x0000_s2359" style="position:absolute;left:2015;top:1304;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" path="m21,10l10,,,10,10,20,21,10xe" fillcolor="black" stroked="f">
                <v:path arrowok="t" o:connecttype="custom" o:connectlocs="21,10;10,0;0,10;10,20;21,10" o:connectangles="0,0,0,0,0"/>
              </v:shape>
              <v:rect id="Rectangle 298" o:spid="_x0000_s2360" style="position:absolute;left:2025;top:1314;width:21;height: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QRO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iHfbifiUdATv4BAAD//wMAUEsBAi0AFAAGAAgAAAAhANvh9svuAAAAhQEAABMAAAAAAAAA&#10;AAAAAAAAAAAAAFtDb250ZW50X1R5cGVzXS54bWxQSwECLQAUAAYACAAAACEAWvQsW78AAAAVAQAA&#10;CwAAAAAAAAAAAAAAAAAfAQAAX3JlbHMvLnJlbHNQSwECLQAUAAYACAAAACEAc/UETsYAAADcAAAA&#10;DwAAAAAAAAAAAAAAAAAHAgAAZHJzL2Rvd25yZXYueG1sUEsFBgAAAAADAAMAtwAAAPoCAAAAAA==&#10;" fillcolor="black" stroked="f"/>
              <v:shape id="Freeform 299" o:spid="_x0000_s2361" style="position:absolute;left:2025;top:1304;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" path="m11,l21,10,11,20,,10,11,xe" fillcolor="black" stroked="f">
                <v:path arrowok="t" o:connecttype="custom" o:connectlocs="11,0;21,10;11,20;0,10;11,0" o:connectangles="0,0,0,0,0"/>
              </v:shape>
              <v:rect id="Rectangle 300" o:spid="_x0000_s2362" style="position:absolute;left:2036;top:1323;width:3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" fillcolor="black" stroked="f"/>
              <v:shape id="Freeform 301" o:spid="_x0000_s2363" style="position:absolute;left:2025;top:1323;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" path="m21,10l11,,,10,11,20,21,10xe" fillcolor="black" stroked="f">
                <v:path arrowok="t" o:connecttype="custom" o:connectlocs="21,10;11,0;0,10;11,20;21,10" o:connectangles="0,0,0,0,0"/>
              </v:shape>
              <v:rect id="Rectangle 302" o:spid="_x0000_s2364" style="position:absolute;left:2061;top:1333;width:21;height: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" fillcolor="black" stroked="f"/>
              <v:shape id="Freeform 303" o:spid="_x0000_s2365" style="position:absolute;left:2061;top:1323;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" path="m11,l21,10,11,20,,10,11,xe" fillcolor="black" stroked="f">
                <v:path arrowok="t" o:connecttype="custom" o:connectlocs="11,0;21,10;11,20;0,10;11,0" o:connectangles="0,0,0,0,0"/>
              </v:shape>
              <v:rect id="Rectangle 304" o:spid="_x0000_s2366" style="position:absolute;left:2079;top:1357;width:20;height: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" fillcolor="black" stroked="f"/>
              <v:rect id="Rectangle 305" o:spid="_x0000_s2367" style="position:absolute;left:2089;top:1361;width:3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" fillcolor="black" stroked="f"/>
              <v:shape id="Freeform 306" o:spid="_x0000_s2368" style="position:absolute;left:2079;top:1361;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" path="m20,11l10,,,11,10,21,20,11xe" fillcolor="black" stroked="f">
                <v:path arrowok="t" o:connecttype="custom" o:connectlocs="20,11;10,0;0,11;10,21;20,11" o:connectangles="0,0,0,0,0"/>
              </v:shape>
              <v:rect id="Rectangle 307" o:spid="_x0000_s2369" style="position:absolute;left:2112;top:1372;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" fillcolor="black" stroked="f"/>
              <v:shape id="Freeform 308" o:spid="_x0000_s2370" style="position:absolute;left:2112;top:1361;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" path="m10,l20,11,10,21,,11,10,xe" fillcolor="black" stroked="f">
                <v:path arrowok="t" o:connecttype="custom" o:connectlocs="10,0;20,11;10,21;0,11;10,0" o:connectangles="0,0,0,0,0"/>
              </v:shape>
              <v:rect id="Rectangle 309" o:spid="_x0000_s2371" style="position:absolute;left:2122;top:1380;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" fillcolor="black" stroked="f"/>
              <v:shape id="Freeform 310" o:spid="_x0000_s2372" style="position:absolute;left:2112;top:13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" path="m20,10l10,,,10,10,20,20,10xe" fillcolor="black" stroked="f">
                <v:path arrowok="t" o:connecttype="custom" o:connectlocs="20,10;10,0;0,10;10,20;20,10" o:connectangles="0,0,0,0,0"/>
              </v:shape>
              <v:rect id="Rectangle 311" o:spid="_x0000_s2373" style="position:absolute;left:2136;top:1390;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" fillcolor="black" stroked="f"/>
              <v:shape id="Freeform 312" o:spid="_x0000_s2374" style="position:absolute;left:2136;top:13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" path="m10,l20,10,10,20,,10,10,xe" fillcolor="black" stroked="f">
                <v:path arrowok="t" o:connecttype="custom" o:connectlocs="10,0;20,10;10,20;0,10;10,0" o:connectangles="0,0,0,0,0"/>
              </v:shape>
              <v:rect id="Rectangle 313" o:spid="_x0000_s2375" style="position:absolute;left:2146;top:1400;width: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" fillcolor="black" stroked="f"/>
              <v:shape id="Freeform 314" o:spid="_x0000_s2376" style="position:absolute;left:2136;top:140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" path="m20,10l10,,,10,10,20,20,10xe" fillcolor="black" stroked="f">
                <v:path arrowok="t" o:connecttype="custom" o:connectlocs="20,10;10,0;0,10;10,20;20,10" o:connectangles="0,0,0,0,0"/>
              </v:shape>
              <v:rect id="Rectangle 315" o:spid="_x0000_s2377" style="position:absolute;left:2148;top:1432;width:20;height: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D9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gwxuZ+IRkLMrAAAA//8DAFBLAQItABQABgAIAAAAIQDb4fbL7gAAAIUBAAATAAAAAAAA&#10;AAAAAAAAAAAAAABbQ29udGVudF9UeXBlc10ueG1sUEsBAi0AFAAGAAgAAAAhAFr0LFu/AAAAFQEA&#10;AAsAAAAAAAAAAAAAAAAAHwEAAF9yZWxzLy5yZWxzUEsBAi0AFAAGAAgAAAAhAOcukP3HAAAA3AAA&#10;AA8AAAAAAAAAAAAAAAAABwIAAGRycy9kb3ducmV2LnhtbFBLBQYAAAAAAwADALcAAAD7AgAAAAA=&#10;" fillcolor="black" stroked="f"/>
              <v:rect id="Rectangle 316" o:spid="_x0000_s2378" style="position:absolute;left:2158;top:1439;width:19;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" fillcolor="black" stroked="f"/>
              <v:shape id="Freeform 317" o:spid="_x0000_s2379" style="position:absolute;left:2148;top:143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" path="m20,10l10,,,10,10,20,20,10xe" fillcolor="black" stroked="f">
                <v:path arrowok="t" o:connecttype="custom" o:connectlocs="20,10;10,0;0,10;10,20;20,10" o:connectangles="0,0,0,0,0"/>
              </v:shape>
              <v:rect id="Rectangle 318" o:spid="_x0000_s2380" style="position:absolute;left:2166;top:1449;width:2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" fillcolor="black" stroked="f"/>
              <v:shape id="Freeform 319" o:spid="_x0000_s2381" style="position:absolute;left:2166;top:1439;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" path="m11,l21,10,11,20,,10,11,xe" fillcolor="black" stroked="f">
                <v:path arrowok="t" o:connecttype="custom" o:connectlocs="11,0;21,10;11,20;0,10;11,0" o:connectangles="0,0,0,0,0"/>
              </v:shape>
              <v:rect id="Rectangle 320" o:spid="_x0000_s2382" style="position:absolute;left:2177;top:1459;width:54;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" fillcolor="black" stroked="f"/>
              <v:shape id="Freeform 321" o:spid="_x0000_s2383" style="position:absolute;left:2166;top:1459;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" path="m21,10l11,,,10,11,21,21,10xe" fillcolor="black" stroked="f">
                <v:path arrowok="t" o:connecttype="custom" o:connectlocs="21,10;11,0;0,10;11,21;21,10" o:connectangles="0,0,0,0,0"/>
              </v:shape>
              <v:rect id="Rectangle 322" o:spid="_x0000_s2384" style="position:absolute;left:2221;top:1469;width:20;height: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" fillcolor="black" stroked="f"/>
              <v:shape id="Freeform 323" o:spid="_x0000_s2385" style="position:absolute;left:2221;top:1459;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" path="m10,l20,10,10,21,,10,10,xe" fillcolor="black" stroked="f">
                <v:path arrowok="t" o:connecttype="custom" o:connectlocs="10,0;20,10;10,21;0,10;10,0" o:connectangles="0,0,0,0,0"/>
              </v:shape>
              <v:rect id="Rectangle 324" o:spid="_x0000_s2386" style="position:absolute;left:2246;top:1478;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Q3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2QBuZ+IRkLMrAAAA//8DAFBLAQItABQABgAIAAAAIQDb4fbL7gAAAIUBAAATAAAAAAAA&#10;AAAAAAAAAAAAAABbQ29udGVudF9UeXBlc10ueG1sUEsBAi0AFAAGAAgAAAAhAFr0LFu/AAAAFQEA&#10;AAsAAAAAAAAAAAAAAAAAHwEAAF9yZWxzLy5yZWxzUEsBAi0AFAAGAAgAAAAhANmQxDfHAAAA3AAA&#10;AA8AAAAAAAAAAAAAAAAABwIAAGRycy9kb3ducmV2LnhtbFBLBQYAAAAAAwADALcAAAD7AgAAAAA=&#10;" fillcolor="black" stroked="f"/>
              <v:rect id="Rectangle 325" o:spid="_x0000_s2387" style="position:absolute;left:2260;top:1488;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" fillcolor="black" stroked="f"/>
              <v:shape id="Freeform 326" o:spid="_x0000_s2388" style="position:absolute;left:2260;top:14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" path="m10,l20,10,10,20,,10,10,xe" fillcolor="black" stroked="f">
                <v:path arrowok="t" o:connecttype="custom" o:connectlocs="10,0;20,10;10,20;0,10;10,0" o:connectangles="0,0,0,0,0"/>
              </v:shape>
              <v:rect id="Rectangle 327" o:spid="_x0000_s2389" style="position:absolute;left:2270;top:1498;width:39;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" fillcolor="black" stroked="f"/>
              <v:shape id="Freeform 328" o:spid="_x0000_s2390" style="position:absolute;left:2260;top:14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" path="m20,10l10,,,10,10,20,20,10xe" fillcolor="black" stroked="f">
                <v:path arrowok="t" o:connecttype="custom" o:connectlocs="20,10;10,0;0,10;10,20;20,10" o:connectangles="0,0,0,0,0"/>
              </v:shape>
              <v:rect id="Rectangle 329" o:spid="_x0000_s2391" style="position:absolute;left:2299;top:1508;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" fillcolor="black" stroked="f"/>
              <v:shape id="Freeform 330" o:spid="_x0000_s2392" style="position:absolute;left:2299;top:14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" path="m10,l20,10,10,20,,10,10,xe" fillcolor="black" stroked="f">
                <v:path arrowok="t" o:connecttype="custom" o:connectlocs="10,0;20,10;10,20;0,10;10,0" o:connectangles="0,0,0,0,0"/>
              </v:shape>
              <v:rect id="Rectangle 331" o:spid="_x0000_s2393" style="position:absolute;left:2309;top:1518;width:11;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" fillcolor="black" stroked="f"/>
              <v:rect id="Rectangle 332" o:spid="_x0000_s2394" style="position:absolute;left:2349;top:1518;width:115;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" fillcolor="black" stroked="f"/>
              <v:shape id="Freeform 333" o:spid="_x0000_s2395" style="position:absolute;left:2299;top:151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" path="m20,11l10,,,11,10,21,20,11xe" fillcolor="black" stroked="f">
                <v:path arrowok="t" o:connecttype="custom" o:connectlocs="20,11;10,0;0,11;10,21;20,11" o:connectangles="0,0,0,0,0"/>
              </v:shape>
              <v:rect id="Rectangle 334" o:spid="_x0000_s2396" style="position:absolute;left:2474;top:1537;width:3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" fillcolor="black" stroked="f"/>
              <v:shape id="Freeform 335" o:spid="_x0000_s2397" style="position:absolute;left:2464;top:15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" path="m20,10l10,,,10,10,20,20,10xe" fillcolor="black" stroked="f">
                <v:path arrowok="t" o:connecttype="custom" o:connectlocs="20,10;10,0;0,10;10,20;20,10" o:connectangles="0,0,0,0,0"/>
              </v:shape>
              <v:rect id="Rectangle 336" o:spid="_x0000_s2398" style="position:absolute;left:2497;top:154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" fillcolor="black" stroked="f"/>
              <v:shape id="Freeform 337" o:spid="_x0000_s2399" style="position:absolute;left:2497;top:15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" path="m10,l20,10,10,20,,10,10,xe" fillcolor="black" stroked="f">
                <v:path arrowok="t" o:connecttype="custom" o:connectlocs="10,0;20,10;10,20;0,10;10,0" o:connectangles="0,0,0,0,0"/>
              </v:shape>
              <v:rect id="Rectangle 338" o:spid="_x0000_s2400" style="position:absolute;left:2507;top:1557;width:22;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" fillcolor="black" stroked="f"/>
              <v:shape id="Freeform 339" o:spid="_x0000_s2401" style="position:absolute;left:2497;top:155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" path="m20,10l10,,,10,10,21,20,10xe" fillcolor="black" stroked="f">
                <v:path arrowok="t" o:connecttype="custom" o:connectlocs="20,10;10,0;0,10;10,21;20,10" o:connectangles="0,0,0,0,0"/>
              </v:shape>
              <v:rect id="Rectangle 340" o:spid="_x0000_s2402" style="position:absolute;left:2519;top:1567;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" fillcolor="black" stroked="f"/>
              <v:shape id="Freeform 341" o:spid="_x0000_s2403" style="position:absolute;left:2519;top:155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" path="m10,l20,10,10,21,,10,10,xe" fillcolor="black" stroked="f">
                <v:path arrowok="t" o:connecttype="custom" o:connectlocs="10,0;20,10;10,21;0,10;10,0" o:connectangles="0,0,0,0,0"/>
              </v:shape>
              <v:rect id="Rectangle 342" o:spid="_x0000_s2404" style="position:absolute;left:2529;top:1578;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" fillcolor="black" stroked="f"/>
              <v:shape id="Freeform 343" o:spid="_x0000_s2405" style="position:absolute;left:2519;top:15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" path="m20,10l10,,,10,10,20,20,10xe" fillcolor="black" stroked="f">
                <v:path arrowok="t" o:connecttype="custom" o:connectlocs="20,10;10,0;0,10;10,20;20,10" o:connectangles="0,0,0,0,0"/>
              </v:shape>
              <v:rect id="Rectangle 344" o:spid="_x0000_s2406" style="position:absolute;left:2558;top:1598;width:79;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yGX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n8RCuZ+IRkLN/AAAA//8DAFBLAQItABQABgAIAAAAIQDb4fbL7gAAAIUBAAATAAAAAAAA&#10;AAAAAAAAAAAAAABbQ29udGVudF9UeXBlc10ueG1sUEsBAi0AFAAGAAgAAAAhAFr0LFu/AAAAFQEA&#10;AAsAAAAAAAAAAAAAAAAAHwEAAF9yZWxzLy5yZWxzUEsBAi0AFAAGAAgAAAAhAARPIZfHAAAA3AAA&#10;AA8AAAAAAAAAAAAAAAAABwIAAGRycy9kb3ducmV2LnhtbFBLBQYAAAAAAwADALcAAAD7AgAAAAA=&#10;" fillcolor="black" stroked="f"/>
              <v:shape id="Freeform 345" o:spid="_x0000_s2407" style="position:absolute;left:2548;top:15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" path="m20,10l10,,,10,10,20,20,10xe" fillcolor="black" stroked="f">
                <v:path arrowok="t" o:connecttype="custom" o:connectlocs="20,10;10,0;0,10;10,20;20,10" o:connectangles="0,0,0,0,0"/>
              </v:shape>
              <v:rect id="Rectangle 346" o:spid="_x0000_s2408" style="position:absolute;left:2627;top:1608;width:20;height: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" fillcolor="black" stroked="f"/>
              <v:shape id="Freeform 347" o:spid="_x0000_s2409" style="position:absolute;left:2627;top:15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" path="m10,l20,10,10,20,,10,10,xe" fillcolor="black" stroked="f">
                <v:path arrowok="t" o:connecttype="custom" o:connectlocs="10,0;20,10;10,20;0,10;10,0" o:connectangles="0,0,0,0,0"/>
              </v:shape>
              <v:rect id="Rectangle 348" o:spid="_x0000_s2410" style="position:absolute;left:2643;top:1657;width: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" fillcolor="black" stroked="f"/>
              <v:rect id="Rectangle 349" o:spid="_x0000_s2411" style="position:absolute;left:2635;top:1667;width:2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nj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tAfjOBxJh4BOb0DAAD//wMAUEsBAi0AFAAGAAgAAAAhANvh9svuAAAAhQEAABMAAAAAAAAA&#10;AAAAAAAAAAAAAFtDb250ZW50X1R5cGVzXS54bWxQSwECLQAUAAYACAAAACEAWvQsW78AAAAVAQAA&#10;CwAAAAAAAAAAAAAAAAAfAQAAX3JlbHMvLnJlbHNQSwECLQAUAAYACAAAACEAi6a548YAAADcAAAA&#10;DwAAAAAAAAAAAAAAAAAHAgAAZHJzL2Rvd25yZXYueG1sUEsFBgAAAAADAAMAtwAAAPoCAAAAAA==&#10;" fillcolor="black" stroked="f"/>
              <v:shape id="Freeform 350" o:spid="_x0000_s2412" style="position:absolute;left:2635;top:165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" path="m11,l21,10,11,20,,10,11,xe" fillcolor="black" stroked="f">
                <v:path arrowok="t" o:connecttype="custom" o:connectlocs="11,0;21,10;11,20;0,10;11,0" o:connectangles="0,0,0,0,0"/>
              </v:shape>
              <v:rect id="Rectangle 351" o:spid="_x0000_s2413" style="position:absolute;left:2646;top:1677;width: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" fillcolor="black" stroked="f"/>
              <v:shape id="Freeform 352" o:spid="_x0000_s2414" style="position:absolute;left:2635;top:167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" path="m21,10l11,,,10,11,20,21,10xe" fillcolor="black" stroked="f">
                <v:path arrowok="t" o:connecttype="custom" o:connectlocs="21,10;11,0;0,10;11,20;21,10" o:connectangles="0,0,0,0,0"/>
              </v:shape>
              <v:rect id="Rectangle 353" o:spid="_x0000_s2415" style="position:absolute;left:2644;top:168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" fillcolor="black" stroked="f"/>
              <v:shape id="Freeform 354" o:spid="_x0000_s2416" style="position:absolute;left:2644;top:167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" path="m10,l20,10,10,20,,10,10,xe" fillcolor="black" stroked="f">
                <v:path arrowok="t" o:connecttype="custom" o:connectlocs="10,0;20,10;10,20;0,10;10,0" o:connectangles="0,0,0,0,0"/>
              </v:shape>
              <v:rect id="Rectangle 355" o:spid="_x0000_s2417" style="position:absolute;left:2654;top:1697;width:3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" fillcolor="black" stroked="f"/>
              <v:shape id="Freeform 356" o:spid="_x0000_s2418" style="position:absolute;left:2644;top:169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" path="m20,10l10,,,10,10,20,20,10xe" fillcolor="black" stroked="f">
                <v:path arrowok="t" o:connecttype="custom" o:connectlocs="20,10;10,0;0,10;10,20;20,10" o:connectangles="0,0,0,0,0"/>
              </v:shape>
              <v:rect id="Rectangle 357" o:spid="_x0000_s2419" style="position:absolute;left:2674;top:170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" fillcolor="black" stroked="f"/>
              <v:shape id="Freeform 358" o:spid="_x0000_s2420" style="position:absolute;left:2674;top:169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" path="m10,l20,10,10,20,,10,10,xe" fillcolor="black" stroked="f">
                <v:path arrowok="t" o:connecttype="custom" o:connectlocs="10,0;20,10;10,20;0,10;10,0" o:connectangles="0,0,0,0,0"/>
              </v:shape>
              <v:rect id="Rectangle 359" o:spid="_x0000_s2421" style="position:absolute;left:2684;top:1717;width:1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" fillcolor="black" stroked="f"/>
              <v:rect id="Rectangle 360" o:spid="_x0000_s2422" style="position:absolute;left:2726;top:1717;width:1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4ql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pBbzCEvzPxCMjJDQAA//8DAFBLAQItABQABgAIAAAAIQDb4fbL7gAAAIUBAAATAAAAAAAA&#10;AAAAAAAAAAAAAABbQ29udGVudF9UeXBlc10ueG1sUEsBAi0AFAAGAAgAAAAhAFr0LFu/AAAAFQEA&#10;AAsAAAAAAAAAAAAAAAAAHwEAAF9yZWxzLy5yZWxzUEsBAi0AFAAGAAgAAAAhAGEziqXHAAAA3AAA&#10;AA8AAAAAAAAAAAAAAAAABwIAAGRycy9kb3ducmV2LnhtbFBLBQYAAAAAAwADALcAAAD7AgAAAAA=&#10;" fillcolor="black" stroked="f"/>
              <v:shape id="Freeform 361" o:spid="_x0000_s2423" style="position:absolute;left:2674;top:171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" path="m20,10l10,,,10,10,20,20,10xe" fillcolor="black" stroked="f">
                <v:path arrowok="t" o:connecttype="custom" o:connectlocs="20,10;10,0;0,10;10,20;20,10" o:connectangles="0,0,0,0,0"/>
              </v:shape>
              <v:rect id="Rectangle 362" o:spid="_x0000_s2424" style="position:absolute;left:2732;top:1727;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tM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K34RiuZ+IRkNN/AAAA//8DAFBLAQItABQABgAIAAAAIQDb4fbL7gAAAIUBAAATAAAAAAAA&#10;AAAAAAAAAAAAAABbQ29udGVudF9UeXBlc10ueG1sUEsBAi0AFAAGAAgAAAAhAFr0LFu/AAAAFQEA&#10;AAsAAAAAAAAAAAAAAAAAHwEAAF9yZWxzLy5yZWxzUEsBAi0AFAAGAAgAAAAhAH/gu0zHAAAA3AAA&#10;AA8AAAAAAAAAAAAAAAAABwIAAGRycy9kb3ducmV2LnhtbFBLBQYAAAAAAwADALcAAAD7AgAAAAA=&#10;" fillcolor="black" stroked="f"/>
              <v:shape id="Freeform 363" o:spid="_x0000_s2425" style="position:absolute;left:2732;top:171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" path="m10,l20,10,10,20,,10,10,xe" fillcolor="black" stroked="f">
                <v:path arrowok="t" o:connecttype="custom" o:connectlocs="10,0;20,10;10,20;0,10;10,0" o:connectangles="0,0,0,0,0"/>
              </v:shape>
              <v:rect id="Rectangle 364" o:spid="_x0000_s2426" style="position:absolute;left:2742;top:1737;width:6;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" fillcolor="black" stroked="f"/>
              <v:shape id="Freeform 365" o:spid="_x0000_s2427" style="position:absolute;left:2732;top:173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" path="m20,11l10,,,11,10,21,20,11xe" fillcolor="black" stroked="f">
                <v:path arrowok="t" o:connecttype="custom" o:connectlocs="20,11;10,0;0,11;10,21;20,11" o:connectangles="0,0,0,0,0"/>
              </v:shape>
              <v:rect id="Rectangle 366" o:spid="_x0000_s2428" style="position:absolute;left:2738;top:1748;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" fillcolor="black" stroked="f"/>
              <v:shape id="Freeform 367" o:spid="_x0000_s2429" style="position:absolute;left:2738;top:173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" path="m10,l20,11,10,21,,11,10,xe" fillcolor="black" stroked="f">
                <v:path arrowok="t" o:connecttype="custom" o:connectlocs="10,0;20,11;10,21;0,11;10,0" o:connectangles="0,0,0,0,0"/>
              </v:shape>
              <v:rect id="Rectangle 368" o:spid="_x0000_s2430" style="position:absolute;left:2748;top:1758;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" fillcolor="black" stroked="f"/>
              <v:shape id="Freeform 369" o:spid="_x0000_s2431" style="position:absolute;left:2738;top:17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" path="m20,10l10,,,10,10,20,20,10xe" fillcolor="black" stroked="f">
                <v:path arrowok="t" o:connecttype="custom" o:connectlocs="20,10;10,0;0,10;10,20;20,10" o:connectangles="0,0,0,0,0"/>
              </v:shape>
              <v:rect id="Rectangle 370" o:spid="_x0000_s2432" style="position:absolute;left:2762;top:1768;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" fillcolor="black" stroked="f"/>
              <v:shape id="Freeform 371" o:spid="_x0000_s2433" style="position:absolute;left:2762;top:17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" path="m10,l20,10,10,20,,10,10,xe" fillcolor="black" stroked="f">
                <v:path arrowok="t" o:connecttype="custom" o:connectlocs="10,0;20,10;10,20;0,10;10,0" o:connectangles="0,0,0,0,0"/>
              </v:shape>
              <v:rect id="Rectangle 372" o:spid="_x0000_s2434" style="position:absolute;left:2772;top:1776;width:1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" fillcolor="black" stroked="f"/>
              <v:shape id="Freeform 373" o:spid="_x0000_s2435" style="position:absolute;left:2762;top:177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" path="m20,10l10,,,10,10,20,20,10xe" fillcolor="black" stroked="f">
                <v:path arrowok="t" o:connecttype="custom" o:connectlocs="20,10;10,0;0,10;10,20;20,10" o:connectangles="0,0,0,0,0"/>
              </v:shape>
              <v:rect id="Rectangle 374" o:spid="_x0000_s2436" style="position:absolute;left:2798;top:1789;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" fillcolor="black" stroked="f"/>
              <v:rect id="Rectangle 375" o:spid="_x0000_s2437" style="position:absolute;left:2808;top:1796;width:48;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" fillcolor="black" stroked="f"/>
              <v:shape id="Freeform 376" o:spid="_x0000_s2438" style="position:absolute;left:2798;top:1796;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" path="m20,11l10,,,11,10,21,20,11xe" fillcolor="black" stroked="f">
                <v:path arrowok="t" o:connecttype="custom" o:connectlocs="20,11;10,0;0,11;10,21;20,11" o:connectangles="0,0,0,0,0"/>
              </v:shape>
              <v:rect id="Rectangle 377" o:spid="_x0000_s2439" style="position:absolute;left:2845;top:1807;width:2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iy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reBj14nIlHQI7vAAAA//8DAFBLAQItABQABgAIAAAAIQDb4fbL7gAAAIUBAAATAAAAAAAA&#10;AAAAAAAAAAAAAABbQ29udGVudF9UeXBlc10ueG1sUEsBAi0AFAAGAAgAAAAhAFr0LFu/AAAAFQEA&#10;AAsAAAAAAAAAAAAAAAAAHwEAAF9yZWxzLy5yZWxzUEsBAi0AFAAGAAgAAAAhANpUSLLHAAAA3AAA&#10;AA8AAAAAAAAAAAAAAAAABwIAAGRycy9kb3ducmV2LnhtbFBLBQYAAAAAAwADALcAAAD7AgAAAAA=&#10;" fillcolor="black" stroked="f"/>
              <v:shape id="Freeform 378" o:spid="_x0000_s2440" style="position:absolute;left:2845;top:1796;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" path="m11,l21,11,11,21,,11,11,xe" fillcolor="black" stroked="f">
                <v:path arrowok="t" o:connecttype="custom" o:connectlocs="11,0;21,11;11,21;0,11;11,0" o:connectangles="0,0,0,0,0"/>
              </v:shape>
              <v:rect id="Rectangle 379" o:spid="_x0000_s2441" style="position:absolute;left:2856;top:1817;width: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" fillcolor="black" stroked="f"/>
              <v:shape id="Freeform 380" o:spid="_x0000_s2442" style="position:absolute;left:2845;top:181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" path="m21,10l11,,,10,11,20,21,10xe" fillcolor="black" stroked="f">
                <v:path arrowok="t" o:connecttype="custom" o:connectlocs="21,10;11,0;0,10;11,20;21,10" o:connectangles="0,0,0,0,0"/>
              </v:shape>
              <v:rect id="Rectangle 381" o:spid="_x0000_s2443" style="position:absolute;left:2850;top:182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" fillcolor="black" stroked="f"/>
              <v:shape id="Freeform 382" o:spid="_x0000_s2444" style="position:absolute;left:2850;top:181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" path="m10,l20,10,10,20,,10,10,xe" fillcolor="black" stroked="f">
                <v:path arrowok="t" o:connecttype="custom" o:connectlocs="10,0;20,10;10,20;0,10;10,0" o:connectangles="0,0,0,0,0"/>
              </v:shape>
              <v:rect id="Rectangle 383" o:spid="_x0000_s2445" style="position:absolute;left:2860;top:1837;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" fillcolor="black" stroked="f"/>
              <v:rect id="Rectangle 384" o:spid="_x0000_s2446" style="position:absolute;left:2894;top:1837;width: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" fillcolor="black" stroked="f"/>
              <v:shape id="Freeform 385" o:spid="_x0000_s2447" style="position:absolute;left:2850;top:18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" path="m20,10l10,,,10,10,20,20,10xe" fillcolor="black" stroked="f">
                <v:path arrowok="t" o:connecttype="custom" o:connectlocs="20,10;10,0;0,10;10,20;20,10" o:connectangles="0,0,0,0,0"/>
              </v:shape>
              <v:rect id="Rectangle 386" o:spid="_x0000_s2448" style="position:absolute;left:2889;top:184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" fillcolor="black" stroked="f"/>
              <v:shape id="Freeform 387" o:spid="_x0000_s2449" style="position:absolute;left:2889;top:18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" path="m10,l20,10,10,20,,10,10,xe" fillcolor="black" stroked="f">
                <v:path arrowok="t" o:connecttype="custom" o:connectlocs="10,0;20,10;10,20;0,10;10,0" o:connectangles="0,0,0,0,0"/>
              </v:shape>
              <v:rect id="Rectangle 388" o:spid="_x0000_s2450" style="position:absolute;left:2899;top:1857;width:6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" fillcolor="black" stroked="f"/>
              <v:shape id="Freeform 389" o:spid="_x0000_s2451" style="position:absolute;left:2889;top:185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" path="m20,10l10,,,10,10,20,20,10xe" fillcolor="black" stroked="f">
                <v:path arrowok="t" o:connecttype="custom" o:connectlocs="20,10;10,0;0,10;10,20;20,10" o:connectangles="0,0,0,0,0"/>
              </v:shape>
              <v:rect id="Rectangle 390" o:spid="_x0000_s2452" style="position:absolute;left:2949;top:186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" fillcolor="black" stroked="f"/>
              <v:shape id="Freeform 391" o:spid="_x0000_s2453" style="position:absolute;left:2949;top:185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" path="m10,l20,10,10,20,,10,10,xe" fillcolor="black" stroked="f">
                <v:path arrowok="t" o:connecttype="custom" o:connectlocs="10,0;20,10;10,20;0,10;10,0" o:connectangles="0,0,0,0,0"/>
              </v:shape>
              <v:rect id="Rectangle 392" o:spid="_x0000_s2454" style="position:absolute;left:2959;top:1877;width:9;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" fillcolor="black" stroked="f"/>
              <v:shape id="Freeform 393" o:spid="_x0000_s2455" style="position:absolute;left:2949;top:187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" path="m20,10l10,,,10,10,20,20,10xe" fillcolor="black" stroked="f">
                <v:path arrowok="t" o:connecttype="custom" o:connectlocs="20,10;10,0;0,10;10,20;20,10" o:connectangles="0,0,0,0,0"/>
              </v:shape>
              <v:rect id="Rectangle 394" o:spid="_x0000_s2456" style="position:absolute;left:2958;top:1887;width:20;height: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" fillcolor="black" stroked="f"/>
              <v:shape id="Freeform 395" o:spid="_x0000_s2457" style="position:absolute;left:2958;top:187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" path="m10,l20,10,10,20,,10,10,xe" fillcolor="black" stroked="f">
                <v:path arrowok="t" o:connecttype="custom" o:connectlocs="10,0;20,10;10,20;0,10;10,0" o:connectangles="0,0,0,0,0"/>
              </v:shape>
              <v:rect id="Rectangle 396" o:spid="_x0000_s2458" style="position:absolute;left:2978;top:1897;width:17;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" fillcolor="black" stroked="f"/>
              <v:rect id="Rectangle 397" o:spid="_x0000_s2459" style="position:absolute;left:2985;top:1907;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5I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K30QB+z8QjICd3AAAA//8DAFBLAQItABQABgAIAAAAIQDb4fbL7gAAAIUBAAATAAAAAAAA&#10;AAAAAAAAAAAAAABbQ29udGVudF9UeXBlc10ueG1sUEsBAi0AFAAGAAgAAAAhAFr0LFu/AAAAFQEA&#10;AAsAAAAAAAAAAAAAAAAAHwEAAF9yZWxzLy5yZWxzUEsBAi0AFAAGAAgAAAAhAGpYrkjHAAAA3AAA&#10;AA8AAAAAAAAAAAAAAAAABwIAAGRycy9kb3ducmV2LnhtbFBLBQYAAAAAAwADALcAAAD7AgAAAAA=&#10;" fillcolor="black" stroked="f"/>
              <v:shape id="Freeform 398" o:spid="_x0000_s2460" style="position:absolute;left:2985;top:189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" path="m10,l20,10,10,21,,10,10,xe" fillcolor="black" stroked="f">
                <v:path arrowok="t" o:connecttype="custom" o:connectlocs="10,0;20,10;10,21;0,10;10,0" o:connectangles="0,0,0,0,0"/>
              </v:shape>
              <v:rect id="Rectangle 399" o:spid="_x0000_s2461" style="position:absolute;left:2995;top:1918;width:7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" fillcolor="black" stroked="f"/>
              <v:shape id="Freeform 400" o:spid="_x0000_s2462" style="position:absolute;left:2985;top:19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" path="m20,10l10,,,10,10,20,20,10xe" fillcolor="black" stroked="f">
                <v:path arrowok="t" o:connecttype="custom" o:connectlocs="20,10;10,0;0,10;10,20;20,10" o:connectangles="0,0,0,0,0"/>
              </v:shape>
              <v:rect id="Rectangle 401" o:spid="_x0000_s2463" style="position:absolute;left:3057;top:1928;width:20;height: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" fillcolor="black" stroked="f"/>
              <v:shape id="Freeform 402" o:spid="_x0000_s2464" style="position:absolute;left:3057;top:19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" path="m10,l20,10,10,20,,10,10,xe" fillcolor="black" stroked="f">
                <v:path arrowok="t" o:connecttype="custom" o:connectlocs="10,0;20,10;10,20;0,10;10,0" o:connectangles="0,0,0,0,0"/>
              </v:shape>
              <v:rect id="Rectangle 403" o:spid="_x0000_s2465" style="position:absolute;left:3066;top:1954;width:20;height: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" fillcolor="black" stroked="f"/>
              <v:rect id="Rectangle 404" o:spid="_x0000_s2466" style="position:absolute;left:3076;top:1958;width:6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" fillcolor="black" stroked="f"/>
              <v:shape id="Freeform 405" o:spid="_x0000_s2467" style="position:absolute;left:3066;top:19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" path="m20,10l10,,,10,10,20,20,10xe" fillcolor="black" stroked="f">
                <v:path arrowok="t" o:connecttype="custom" o:connectlocs="20,10;10,0;0,10;10,20;20,10" o:connectangles="0,0,0,0,0"/>
              </v:shape>
              <v:rect id="Rectangle 406" o:spid="_x0000_s2468" style="position:absolute;left:3126;top:1968;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" fillcolor="black" stroked="f"/>
            </v:group>
            <v:group id="Group 608" o:spid="_x0000_s2469" style="position:absolute;left:25133;top:20129;width:13684;height:8534" coordorigin="3126,1958" coordsize="2155,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v:shape id="Freeform 408" o:spid="_x0000_s2470" style="position:absolute;left:3126;top:19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" path="m10,l20,10,10,20,,10,10,xe" fillcolor="black" stroked="f">
                <v:path arrowok="t" o:connecttype="custom" o:connectlocs="10,0;20,10;10,20;0,10;10,0" o:connectangles="0,0,0,0,0"/>
              </v:shape>
              <v:rect id="Rectangle 409" o:spid="_x0000_s2471" style="position:absolute;left:3136;top:1978;width:1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" fillcolor="black" stroked="f"/>
              <v:shape id="Freeform 410" o:spid="_x0000_s2472" style="position:absolute;left:3126;top:19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" path="m20,10l10,,,10,10,20,20,10xe" fillcolor="black" stroked="f">
                <v:path arrowok="t" o:connecttype="custom" o:connectlocs="20,10;10,0;0,10;10,20;20,10" o:connectangles="0,0,0,0,0"/>
              </v:shape>
              <v:rect id="Rectangle 411" o:spid="_x0000_s2473" style="position:absolute;left:3138;top:1988;width:20;height: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" fillcolor="black" stroked="f"/>
              <v:shape id="Freeform 412" o:spid="_x0000_s2474" style="position:absolute;left:3138;top:19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" path="m10,l20,10,10,20,,10,10,xe" fillcolor="black" stroked="f">
                <v:path arrowok="t" o:connecttype="custom" o:connectlocs="10,0;20,10;10,20;0,10;10,0" o:connectangles="0,0,0,0,0"/>
              </v:shape>
              <v:rect id="Rectangle 413" o:spid="_x0000_s2475" style="position:absolute;left:3153;top:2010;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" fillcolor="black" stroked="f"/>
              <v:rect id="Rectangle 414" o:spid="_x0000_s2476" style="position:absolute;left:3163;top:2018;width:15;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" fillcolor="black" stroked="f"/>
              <v:shape id="Freeform 415" o:spid="_x0000_s2477" style="position:absolute;left:3153;top:201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" path="m20,10l10,,,10,10,21,20,10xe" fillcolor="black" stroked="f">
                <v:path arrowok="t" o:connecttype="custom" o:connectlocs="20,10;10,0;0,10;10,21;20,10" o:connectangles="0,0,0,0,0"/>
              </v:shape>
              <v:rect id="Rectangle 416" o:spid="_x0000_s2478" style="position:absolute;left:3168;top:2028;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PgD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x8BmuZ+IRkLN/AAAA//8DAFBLAQItABQABgAIAAAAIQDb4fbL7gAAAIUBAAATAAAAAAAA&#10;AAAAAAAAAAAAAABbQ29udGVudF9UeXBlc10ueG1sUEsBAi0AFAAGAAgAAAAhAFr0LFu/AAAAFQEA&#10;AAsAAAAAAAAAAAAAAAAAHwEAAF9yZWxzLy5yZWxzUEsBAi0AFAAGAAgAAAAhAEjI+APHAAAA3AAA&#10;AA8AAAAAAAAAAAAAAAAABwIAAGRycy9kb3ducmV2LnhtbFBLBQYAAAAAAwADALcAAAD7AgAAAAA=&#10;" fillcolor="black" stroked="f"/>
              <v:shape id="Freeform 417" o:spid="_x0000_s2479" style="position:absolute;left:3168;top:201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" path="m10,l20,10,10,21,,10,10,xe" fillcolor="black" stroked="f">
                <v:path arrowok="t" o:connecttype="custom" o:connectlocs="10,0;20,10;10,21;0,10;10,0" o:connectangles="0,0,0,0,0"/>
              </v:shape>
              <v:rect id="Rectangle 418" o:spid="_x0000_s2480" style="position:absolute;left:3178;top:2040;width:1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" fillcolor="black" stroked="f"/>
              <v:shape id="Freeform 419" o:spid="_x0000_s2481" style="position:absolute;left:3168;top:204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" path="m20,10l10,,,10,10,20,20,10xe" fillcolor="black" stroked="f">
                <v:path arrowok="t" o:connecttype="custom" o:connectlocs="20,10;10,0;0,10;10,20;20,10" o:connectangles="0,0,0,0,0"/>
              </v:shape>
              <v:rect id="Rectangle 420" o:spid="_x0000_s2482" style="position:absolute;left:3184;top:2050;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" fillcolor="black" stroked="f"/>
              <v:shape id="Freeform 421" o:spid="_x0000_s2483" style="position:absolute;left:3184;top:204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" path="m10,l20,10,10,20,,10,10,xe" fillcolor="black" stroked="f">
                <v:path arrowok="t" o:connecttype="custom" o:connectlocs="10,0;20,10;10,20;0,10;10,0" o:connectangles="0,0,0,0,0"/>
              </v:shape>
              <v:rect id="Rectangle 422" o:spid="_x0000_s2484" style="position:absolute;left:3194;top:2060;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" fillcolor="black" stroked="f"/>
              <v:shape id="Freeform 423" o:spid="_x0000_s2485" style="position:absolute;left:3184;top:206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" path="m20,10l10,,,10,10,20,20,10xe" fillcolor="black" stroked="f">
                <v:path arrowok="t" o:connecttype="custom" o:connectlocs="20,10;10,0;0,10;10,20;20,10" o:connectangles="0,0,0,0,0"/>
              </v:shape>
              <v:rect id="Rectangle 424" o:spid="_x0000_s2486" style="position:absolute;left:3234;top:2073;width:20;height: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" fillcolor="black" stroked="f"/>
              <v:rect id="Rectangle 425" o:spid="_x0000_s2487" style="position:absolute;left:3244;top:2080;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" fillcolor="black" stroked="f"/>
              <v:shape id="Freeform 426" o:spid="_x0000_s2488" style="position:absolute;left:3234;top:20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" path="m20,10l10,,,10,10,20,20,10xe" fillcolor="black" stroked="f">
                <v:path arrowok="t" o:connecttype="custom" o:connectlocs="20,10;10,0;0,10;10,20;20,10" o:connectangles="0,0,0,0,0"/>
              </v:shape>
              <v:rect id="Rectangle 427" o:spid="_x0000_s2489" style="position:absolute;left:3240;top:2090;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" fillcolor="black" stroked="f"/>
              <v:shape id="Freeform 428" o:spid="_x0000_s2490" style="position:absolute;left:3240;top:20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" path="m10,l20,10,10,20,,10,10,xe" fillcolor="black" stroked="f">
                <v:path arrowok="t" o:connecttype="custom" o:connectlocs="10,0;20,10;10,20;0,10;10,0" o:connectangles="0,0,0,0,0"/>
              </v:shape>
              <v:rect id="Rectangle 429" o:spid="_x0000_s2491" style="position:absolute;left:3250;top:2100;width:18;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" fillcolor="black" stroked="f"/>
              <v:shape id="Freeform 430" o:spid="_x0000_s2492" style="position:absolute;left:3240;top:210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" path="m20,11l10,,,11,10,21,20,11xe" fillcolor="black" stroked="f">
                <v:path arrowok="t" o:connecttype="custom" o:connectlocs="20,11;10,0;0,11;10,21;20,11" o:connectangles="0,0,0,0,0"/>
              </v:shape>
              <v:rect id="Rectangle 431" o:spid="_x0000_s2493" style="position:absolute;left:3258;top:2111;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" fillcolor="black" stroked="f"/>
              <v:shape id="Freeform 432" o:spid="_x0000_s2494" style="position:absolute;left:3258;top:210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" path="m10,l20,11,10,21,,11,10,xe" fillcolor="black" stroked="f">
                <v:path arrowok="t" o:connecttype="custom" o:connectlocs="10,0;20,11;10,21;0,11;10,0" o:connectangles="0,0,0,0,0"/>
              </v:shape>
              <v:rect id="Rectangle 433" o:spid="_x0000_s2495" style="position:absolute;left:3268;top:2121;width:1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" fillcolor="black" stroked="f"/>
              <v:shape id="Freeform 434" o:spid="_x0000_s2496" style="position:absolute;left:3258;top:212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" path="m20,10l10,,,10,10,20,20,10xe" fillcolor="black" stroked="f">
                <v:path arrowok="t" o:connecttype="custom" o:connectlocs="20,10;10,0;0,10;10,20;20,10" o:connectangles="0,0,0,0,0"/>
              </v:shape>
              <v:rect id="Rectangle 435" o:spid="_x0000_s2497" style="position:absolute;left:3273;top:2131;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" fillcolor="black" stroked="f"/>
              <v:shape id="Freeform 436" o:spid="_x0000_s2498" style="position:absolute;left:3273;top:212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" path="m10,l20,10,10,20,,10,10,xe" fillcolor="black" stroked="f">
                <v:path arrowok="t" o:connecttype="custom" o:connectlocs="10,0;20,10;10,20;0,10;10,0" o:connectangles="0,0,0,0,0"/>
              </v:shape>
              <v:rect id="Rectangle 437" o:spid="_x0000_s2499" style="position:absolute;left:3286;top:2165;width:20;height: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" fillcolor="black" stroked="f"/>
              <v:rect id="Rectangle 438" o:spid="_x0000_s2500" style="position:absolute;left:3296;top:2161;width:2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" fillcolor="black" stroked="f"/>
              <v:shape id="Freeform 439" o:spid="_x0000_s2501" style="position:absolute;left:3286;top:216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" path="m20,10l10,,,10,10,20,20,10xe" fillcolor="black" stroked="f">
                <v:path arrowok="t" o:connecttype="custom" o:connectlocs="20,10;10,0;0,10;10,20;20,10" o:connectangles="0,0,0,0,0"/>
              </v:shape>
              <v:rect id="Rectangle 440" o:spid="_x0000_s2502" style="position:absolute;left:3312;top:2171;width:20;height: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qJg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p6bwN4nIlHQI7vAAAA//8DAFBLAQItABQABgAIAAAAIQDb4fbL7gAAAIUBAAATAAAAAAAA&#10;AAAAAAAAAAAAAABbQ29udGVudF9UeXBlc10ueG1sUEsBAi0AFAAGAAgAAAAhAFr0LFu/AAAAFQEA&#10;AAsAAAAAAAAAAAAAAAAAHwEAAF9yZWxzLy5yZWxzUEsBAi0AFAAGAAgAAAAhAHxGomDHAAAA3AAA&#10;AA8AAAAAAAAAAAAAAAAABwIAAGRycy9kb3ducmV2LnhtbFBLBQYAAAAAAwADALcAAAD7AgAAAAA=&#10;" fillcolor="black" stroked="f"/>
              <v:shape id="Freeform 441" o:spid="_x0000_s2503" style="position:absolute;left:3312;top:216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" path="m10,l20,10,10,20,,10,10,xe" fillcolor="black" stroked="f">
                <v:path arrowok="t" o:connecttype="custom" o:connectlocs="10,0;20,10;10,20;0,10;10,0" o:connectangles="0,0,0,0,0"/>
              </v:shape>
              <v:rect id="Rectangle 442" o:spid="_x0000_s2504" style="position:absolute;left:3322;top:2201;width:1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OJ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LB2wh+z8QjICd3AAAA//8DAFBLAQItABQABgAIAAAAIQDb4fbL7gAAAIUBAAATAAAAAAAA&#10;AAAAAAAAAAAAAABbQ29udGVudF9UeXBlc10ueG1sUEsBAi0AFAAGAAgAAAAhAFr0LFu/AAAAFQEA&#10;AAsAAAAAAAAAAAAAAAAAHwEAAF9yZWxzLy5yZWxzUEsBAi0AFAAGAAgAAAAhAGKVk4nHAAAA3AAA&#10;AA8AAAAAAAAAAAAAAAAABwIAAGRycy9kb3ducmV2LnhtbFBLBQYAAAAAAwADALcAAAD7AgAAAAA=&#10;" fillcolor="black" stroked="f"/>
              <v:shape id="Freeform 443" o:spid="_x0000_s2505" style="position:absolute;left:3312;top:22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" path="m20,10l10,,,10,10,20,20,10xe" fillcolor="black" stroked="f">
                <v:path arrowok="t" o:connecttype="custom" o:connectlocs="20,10;10,0;0,10;10,20;20,10" o:connectangles="0,0,0,0,0"/>
              </v:shape>
              <v:rect id="Rectangle 444" o:spid="_x0000_s2506" style="position:absolute;left:3325;top:2211;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" fillcolor="black" stroked="f"/>
              <v:shape id="Freeform 445" o:spid="_x0000_s2507" style="position:absolute;left:3325;top:22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" path="m10,l20,10,10,20,,10,10,xe" fillcolor="black" stroked="f">
                <v:path arrowok="t" o:connecttype="custom" o:connectlocs="10,0;20,10;10,20;0,10;10,0" o:connectangles="0,0,0,0,0"/>
              </v:shape>
              <v:rect id="Rectangle 446" o:spid="_x0000_s2508" style="position:absolute;left:3335;top:2223;width: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" fillcolor="black" stroked="f"/>
              <v:shape id="Freeform 447" o:spid="_x0000_s2509" style="position:absolute;left:3325;top:222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" path="m20,10l10,,,10,10,20,20,10xe" fillcolor="black" stroked="f">
                <v:path arrowok="t" o:connecttype="custom" o:connectlocs="20,10;10,0;0,10;10,20;20,10" o:connectangles="0,0,0,0,0"/>
              </v:shape>
              <v:rect id="Rectangle 448" o:spid="_x0000_s2510" style="position:absolute;left:3355;top:2240;width:20;height: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" fillcolor="black" stroked="f"/>
              <v:rect id="Rectangle 449" o:spid="_x0000_s2511" style="position:absolute;left:3365;top:2243;width:1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" fillcolor="black" stroked="f"/>
              <v:shape id="Freeform 450" o:spid="_x0000_s2512" style="position:absolute;left:3355;top:224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" path="m20,10l10,,,10,10,20,20,10xe" fillcolor="black" stroked="f">
                <v:path arrowok="t" o:connecttype="custom" o:connectlocs="20,10;10,0;0,10;10,20;20,10" o:connectangles="0,0,0,0,0"/>
              </v:shape>
              <v:rect id="Rectangle 451" o:spid="_x0000_s2513" style="position:absolute;left:3372;top:2253;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" fillcolor="black" stroked="f"/>
              <v:shape id="Freeform 452" o:spid="_x0000_s2514" style="position:absolute;left:3372;top:224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" path="m10,l20,10,10,20,,10,10,xe" fillcolor="black" stroked="f">
                <v:path arrowok="t" o:connecttype="custom" o:connectlocs="10,0;20,10;10,20;0,10;10,0" o:connectangles="0,0,0,0,0"/>
              </v:shape>
              <v:rect id="Rectangle 453" o:spid="_x0000_s2515" style="position:absolute;left:3382;top:2263;width:2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" fillcolor="black" stroked="f"/>
              <v:shape id="Freeform 454" o:spid="_x0000_s2516" style="position:absolute;left:3372;top:226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" path="m20,10l10,,,10,10,20,20,10xe" fillcolor="black" stroked="f">
                <v:path arrowok="t" o:connecttype="custom" o:connectlocs="20,10;10,0;0,10;10,20;20,10" o:connectangles="0,0,0,0,0"/>
              </v:shape>
              <v:rect id="Rectangle 455" o:spid="_x0000_s2517" style="position:absolute;left:3396;top:2273;width:21;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uRY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Gvn8L9TDwCcnoDAAD//wMAUEsBAi0AFAAGAAgAAAAhANvh9svuAAAAhQEAABMAAAAAAAAA&#10;AAAAAAAAAAAAAFtDb250ZW50X1R5cGVzXS54bWxQSwECLQAUAAYACAAAACEAWvQsW78AAAAVAQAA&#10;CwAAAAAAAAAAAAAAAAAfAQAAX3JlbHMvLnJlbHNQSwECLQAUAAYACAAAACEAse7kWMYAAADcAAAA&#10;DwAAAAAAAAAAAAAAAAAHAgAAZHJzL2Rvd25yZXYueG1sUEsFBgAAAAADAAMAtwAAAPoCAAAAAA==&#10;" fillcolor="black" stroked="f"/>
              <v:shape id="Freeform 456" o:spid="_x0000_s2518" style="position:absolute;left:3396;top:2263;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" path="m11,l21,10,11,20,,10,11,xe" fillcolor="black" stroked="f">
                <v:path arrowok="t" o:connecttype="custom" o:connectlocs="11,0;21,10;11,20;0,10;11,0" o:connectangles="0,0,0,0,0"/>
              </v:shape>
              <v:rect id="Rectangle 457" o:spid="_x0000_s2519" style="position:absolute;left:3407;top:2283;width:11;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" fillcolor="black" stroked="f"/>
              <v:shape id="Freeform 458" o:spid="_x0000_s2520" style="position:absolute;left:3396;top:2283;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" path="m21,11l11,,,11,11,21,21,11xe" fillcolor="black" stroked="f">
                <v:path arrowok="t" o:connecttype="custom" o:connectlocs="21,11;11,0;0,11;11,21;21,11" o:connectangles="0,0,0,0,0"/>
              </v:shape>
              <v:rect id="Rectangle 459" o:spid="_x0000_s2521" style="position:absolute;left:3408;top:2294;width:20;height: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eJb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ZAr/Z+IRkMUfAAAA//8DAFBLAQItABQABgAIAAAAIQDb4fbL7gAAAIUBAAATAAAAAAAA&#10;AAAAAAAAAAAAAABbQ29udGVudF9UeXBlc10ueG1sUEsBAi0AFAAGAAgAAAAhAFr0LFu/AAAAFQEA&#10;AAsAAAAAAAAAAAAAAAAAHwEAAF9yZWxzLy5yZWxzUEsBAi0AFAAGAAgAAAAhAM7V4lvHAAAA3AAA&#10;AA8AAAAAAAAAAAAAAAAABwIAAGRycy9kb3ducmV2LnhtbFBLBQYAAAAAAwADALcAAAD7AgAAAAA=&#10;" fillcolor="black" stroked="f"/>
              <v:rect id="Rectangle 460" o:spid="_x0000_s2522" style="position:absolute;left:3408;top:2331;width:20;height: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" fillcolor="black" stroked="f"/>
              <v:shape id="Freeform 461" o:spid="_x0000_s2523" style="position:absolute;left:3408;top:2283;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" path="m10,l20,11,10,21,,11,10,xe" fillcolor="black" stroked="f">
                <v:path arrowok="t" o:connecttype="custom" o:connectlocs="10,0;20,11;10,21;0,11;10,0" o:connectangles="0,0,0,0,0"/>
              </v:shape>
              <v:rect id="Rectangle 462" o:spid="_x0000_s2524" style="position:absolute;left:3418;top:2325;width:7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" fillcolor="black" stroked="f"/>
              <v:shape id="Freeform 463" o:spid="_x0000_s2525" style="position:absolute;left:3408;top:232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" path="m20,10l10,,,10,10,20,20,10xe" fillcolor="black" stroked="f">
                <v:path arrowok="t" o:connecttype="custom" o:connectlocs="20,10;10,0;0,10;10,20;20,10" o:connectangles="0,0,0,0,0"/>
              </v:shape>
              <v:rect id="Rectangle 464" o:spid="_x0000_s2526" style="position:absolute;left:3484;top:2335;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" fillcolor="black" stroked="f"/>
              <v:shape id="Freeform 465" o:spid="_x0000_s2527" style="position:absolute;left:3484;top:232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" path="m10,l20,10,10,20,,10,10,xe" fillcolor="black" stroked="f">
                <v:path arrowok="t" o:connecttype="custom" o:connectlocs="10,0;20,10;10,20;0,10;10,0" o:connectangles="0,0,0,0,0"/>
              </v:shape>
              <v:rect id="Rectangle 466" o:spid="_x0000_s2528" style="position:absolute;left:3494;top:2345;width: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ot+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jAY9eFxJh4BOb0DAAD//wMAUEsBAi0AFAAGAAgAAAAhANvh9svuAAAAhQEAABMAAAAAAAAA&#10;AAAAAAAAAAAAAFtDb250ZW50X1R5cGVzXS54bWxQSwECLQAUAAYACAAAACEAWvQsW78AAAAVAQAA&#10;CwAAAAAAAAAAAAAAAAAfAQAAX3JlbHMvLnJlbHNQSwECLQAUAAYACAAAACEAEM6LfsYAAADcAAAA&#10;DwAAAAAAAAAAAAAAAAAHAgAAZHJzL2Rvd25yZXYueG1sUEsFBgAAAAADAAMAtwAAAPoCAAAAAA==&#10;" fillcolor="black" stroked="f"/>
              <v:shape id="Freeform 467" o:spid="_x0000_s2529" style="position:absolute;left:3484;top:2345;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" path="m20,10l10,,,10,10,21,20,10xe" fillcolor="black" stroked="f">
                <v:path arrowok="t" o:connecttype="custom" o:connectlocs="20,10;10,0;0,10;10,21;20,10" o:connectangles="0,0,0,0,0"/>
              </v:shape>
              <v:rect id="Rectangle 468" o:spid="_x0000_s2530" style="position:absolute;left:3487;top:2355;width:20;height: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7aR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dAL/Z+IRkMUfAAAA//8DAFBLAQItABQABgAIAAAAIQDb4fbL7gAAAIUBAAATAAAAAAAA&#10;AAAAAAAAAAAAAABbQ29udGVudF9UeXBlc10ueG1sUEsBAi0AFAAGAAgAAAAhAFr0LFu/AAAAFQEA&#10;AAsAAAAAAAAAAAAAAAAAHwEAAF9yZWxzLy5yZWxzUEsBAi0AFAAGAAgAAAAhAPBrtpHHAAAA3AAA&#10;AA8AAAAAAAAAAAAAAAAABwIAAGRycy9kb3ducmV2LnhtbFBLBQYAAAAAAwADALcAAAD7AgAAAAA=&#10;" fillcolor="black" stroked="f"/>
              <v:shape id="Freeform 469" o:spid="_x0000_s2531" style="position:absolute;left:3487;top:2345;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" path="m10,l20,10,10,21,,10,10,xe" fillcolor="black" stroked="f">
                <v:path arrowok="t" o:connecttype="custom" o:connectlocs="10,0;20,10;10,21;0,10;10,0" o:connectangles="0,0,0,0,0"/>
              </v:shape>
              <v:rect id="Rectangle 470" o:spid="_x0000_s2532" style="position:absolute;left:3517;top:2366;width:2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" fillcolor="black" stroked="f"/>
              <v:rect id="Rectangle 471" o:spid="_x0000_s2533" style="position:absolute;left:3535;top:2376;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" fillcolor="black" stroked="f"/>
              <v:shape id="Freeform 472" o:spid="_x0000_s2534" style="position:absolute;left:3535;top:236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" path="m10,l20,10,10,20,,10,10,xe" fillcolor="black" stroked="f">
                <v:path arrowok="t" o:connecttype="custom" o:connectlocs="10,0;20,10;10,20;0,10;10,0" o:connectangles="0,0,0,0,0"/>
              </v:shape>
              <v:rect id="Rectangle 473" o:spid="_x0000_s2535" style="position:absolute;left:3545;top:2387;width:5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" fillcolor="black" stroked="f"/>
              <v:shape id="Freeform 474" o:spid="_x0000_s2536" style="position:absolute;left:3535;top:238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" path="m20,10l10,,,10,10,20,20,10xe" fillcolor="black" stroked="f">
                <v:path arrowok="t" o:connecttype="custom" o:connectlocs="20,10;10,0;0,10;10,20;20,10" o:connectangles="0,0,0,0,0"/>
              </v:shape>
              <v:rect id="Rectangle 475" o:spid="_x0000_s2537" style="position:absolute;left:3592;top:2397;width:20;height: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7g4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DlwzuZ+IRkLMbAAAA//8DAFBLAQItABQABgAIAAAAIQDb4fbL7gAAAIUBAAATAAAAAAAA&#10;AAAAAAAAAAAAAABbQ29udGVudF9UeXBlc10ueG1sUEsBAi0AFAAGAAgAAAAhAFr0LFu/AAAAFQEA&#10;AAsAAAAAAAAAAAAAAAAAHwEAAF9yZWxzLy5yZWxzUEsBAi0AFAAGAAgAAAAhAPpbuDjHAAAA3AAA&#10;AA8AAAAAAAAAAAAAAAAABwIAAGRycy9kb3ducmV2LnhtbFBLBQYAAAAAAwADALcAAAD7AgAAAAA=&#10;" fillcolor="black" stroked="f"/>
              <v:shape id="Freeform 476" o:spid="_x0000_s2538" style="position:absolute;left:3592;top:238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" path="m10,l20,10,10,20,,10,10,xe" fillcolor="black" stroked="f">
                <v:path arrowok="t" o:connecttype="custom" o:connectlocs="10,0;20,10;10,20;0,10;10,0" o:connectangles="0,0,0,0,0"/>
              </v:shape>
              <v:rect id="Rectangle 477" o:spid="_x0000_s2539" style="position:absolute;left:3601;top:2426;width:20;height: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" fillcolor="black" stroked="f"/>
              <v:rect id="Rectangle 478" o:spid="_x0000_s2540" style="position:absolute;left:3611;top:2429;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" fillcolor="black" stroked="f"/>
              <v:shape id="Freeform 479" o:spid="_x0000_s2541" style="position:absolute;left:3601;top:242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" path="m20,10l10,,,10,10,20,20,10xe" fillcolor="black" stroked="f">
                <v:path arrowok="t" o:connecttype="custom" o:connectlocs="20,10;10,0;0,10;10,20;20,10" o:connectangles="0,0,0,0,0"/>
              </v:shape>
              <v:rect id="Rectangle 480" o:spid="_x0000_s2542" style="position:absolute;left:3606;top:2439;width:2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" fillcolor="black" stroked="f"/>
              <v:shape id="Freeform 481" o:spid="_x0000_s2543" style="position:absolute;left:3606;top:2429;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" path="m11,l21,10,11,20,,10,11,xe" fillcolor="black" stroked="f">
                <v:path arrowok="t" o:connecttype="custom" o:connectlocs="11,0;21,10;11,20;0,10;11,0" o:connectangles="0,0,0,0,0"/>
              </v:shape>
              <v:rect id="Rectangle 482" o:spid="_x0000_s2544" style="position:absolute;left:3617;top:2449;width:1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" fillcolor="black" stroked="f"/>
              <v:shape id="Freeform 483" o:spid="_x0000_s2545" style="position:absolute;left:3606;top:2449;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" path="m21,10l11,,,10,11,20,21,10xe" fillcolor="black" stroked="f">
                <v:path arrowok="t" o:connecttype="custom" o:connectlocs="21,10;11,0;0,10;11,20;21,10" o:connectangles="0,0,0,0,0"/>
              </v:shape>
              <v:rect id="Rectangle 484" o:spid="_x0000_s2546" style="position:absolute;left:3625;top:2459;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" fillcolor="black" stroked="f"/>
              <v:shape id="Freeform 485" o:spid="_x0000_s2547" style="position:absolute;left:3625;top:244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" path="m10,l20,10,10,20,,10,10,xe" fillcolor="black" stroked="f">
                <v:path arrowok="t" o:connecttype="custom" o:connectlocs="10,0;20,10;10,20;0,10;10,0" o:connectangles="0,0,0,0,0"/>
              </v:shape>
              <v:rect id="Rectangle 486" o:spid="_x0000_s2548" style="position:absolute;left:3635;top:2471;width:2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2E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JR9gz3M/EIyOkvAAAA//8DAFBLAQItABQABgAIAAAAIQDb4fbL7gAAAIUBAAATAAAAAAAA&#10;AAAAAAAAAAAAAABbQ29udGVudF9UeXBlc10ueG1sUEsBAi0AFAAGAAgAAAAhAFr0LFu/AAAAFQEA&#10;AAsAAAAAAAAAAAAAAAAAHwEAAF9yZWxzLy5yZWxzUEsBAi0AFAAGAAgAAAAhAKDCbYTHAAAA3AAA&#10;AA8AAAAAAAAAAAAAAAAABwIAAGRycy9kb3ducmV2LnhtbFBLBQYAAAAAAwADALcAAAD7AgAAAAA=&#10;" fillcolor="black" stroked="f"/>
              <v:shape id="Freeform 487" o:spid="_x0000_s2549" style="position:absolute;left:3625;top:247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" path="m20,10l10,,,10,10,20,20,10xe" fillcolor="black" stroked="f">
                <v:path arrowok="t" o:connecttype="custom" o:connectlocs="20,10;10,0;0,10;10,20;20,10" o:connectangles="0,0,0,0,0"/>
              </v:shape>
              <v:rect id="Rectangle 488" o:spid="_x0000_s2550" style="position:absolute;left:3653;top:2481;width:20;height: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" fillcolor="black" stroked="f"/>
              <v:shape id="Freeform 489" o:spid="_x0000_s2551" style="position:absolute;left:3653;top:247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" path="m10,l20,10,10,20,,10,10,xe" fillcolor="black" stroked="f">
                <v:path arrowok="t" o:connecttype="custom" o:connectlocs="10,0;20,10;10,20;0,10;10,0" o:connectangles="0,0,0,0,0"/>
              </v:shape>
              <v:rect id="Rectangle 490" o:spid="_x0000_s2552" style="position:absolute;left:3680;top:2491;width:1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" fillcolor="black" stroked="f"/>
              <v:rect id="Rectangle 491" o:spid="_x0000_s2553" style="position:absolute;left:3680;top:2501;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" fillcolor="black" stroked="f"/>
              <v:shape id="Freeform 492" o:spid="_x0000_s2554" style="position:absolute;left:3680;top:249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" path="m10,l20,10,10,20,,10,10,xe" fillcolor="black" stroked="f">
                <v:path arrowok="t" o:connecttype="custom" o:connectlocs="10,0;20,10;10,20;0,10;10,0" o:connectangles="0,0,0,0,0"/>
              </v:shape>
              <v:rect id="Rectangle 493" o:spid="_x0000_s2555" style="position:absolute;left:3690;top:2512;width:26;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" fillcolor="black" stroked="f"/>
              <v:shape id="Freeform 494" o:spid="_x0000_s2556" style="position:absolute;left:3680;top:2512;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" path="m20,11l10,,,11,10,21,20,11xe" fillcolor="black" stroked="f">
                <v:path arrowok="t" o:connecttype="custom" o:connectlocs="20,11;10,0;0,11;10,21;20,11" o:connectangles="0,0,0,0,0"/>
              </v:shape>
              <v:rect id="Rectangle 495" o:spid="_x0000_s2557" style="position:absolute;left:3706;top:2523;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17C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ZJIX/M/EIyPkVAAD//wMAUEsBAi0AFAAGAAgAAAAhANvh9svuAAAAhQEAABMAAAAAAAAA&#10;AAAAAAAAAAAAAFtDb250ZW50X1R5cGVzXS54bWxQSwECLQAUAAYACAAAACEAWvQsW78AAAAVAQAA&#10;CwAAAAAAAAAAAAAAAAAfAQAAX3JlbHMvLnJlbHNQSwECLQAUAAYACAAAACEASldewsYAAADcAAAA&#10;DwAAAAAAAAAAAAAAAAAHAgAAZHJzL2Rvd25yZXYueG1sUEsFBgAAAAADAAMAtwAAAPoCAAAAAA==&#10;" fillcolor="black" stroked="f"/>
              <v:shape id="Freeform 496" o:spid="_x0000_s2558" style="position:absolute;left:3706;top:2512;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" path="m10,l20,11,10,21,,11,10,xe" fillcolor="black" stroked="f">
                <v:path arrowok="t" o:connecttype="custom" o:connectlocs="10,0;20,11;10,21;0,11;10,0" o:connectangles="0,0,0,0,0"/>
              </v:shape>
              <v:rect id="Rectangle 497" o:spid="_x0000_s2559" style="position:absolute;left:3716;top:2534;width:1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mMt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ZJIP/M/EIyPkVAAD//wMAUEsBAi0AFAAGAAgAAAAhANvh9svuAAAAhQEAABMAAAAAAAAA&#10;AAAAAAAAAAAAAFtDb250ZW50X1R5cGVzXS54bWxQSwECLQAUAAYACAAAACEAWvQsW78AAAAVAQAA&#10;CwAAAAAAAAAAAAAAAAAfAQAAX3JlbHMvLnJlbHNQSwECLQAUAAYACAAAACEAqvJjLcYAAADcAAAA&#10;DwAAAAAAAAAAAAAAAAAHAgAAZHJzL2Rvd25yZXYueG1sUEsFBgAAAAADAAMAtwAAAPoCAAAAAA==&#10;" fillcolor="black" stroked="f"/>
              <v:shape id="Freeform 498" o:spid="_x0000_s2560" style="position:absolute;left:3706;top:253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" path="m20,10l10,,,10,10,20,20,10xe" fillcolor="black" stroked="f">
                <v:path arrowok="t" o:connecttype="custom" o:connectlocs="20,10;10,0;0,10;10,20;20,10" o:connectangles="0,0,0,0,0"/>
              </v:shape>
              <v:rect id="Rectangle 499" o:spid="_x0000_s2561" style="position:absolute;left:3716;top:2544;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" fillcolor="black" stroked="f"/>
              <v:shape id="Freeform 500" o:spid="_x0000_s2562" style="position:absolute;left:3716;top:253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" path="m10,l20,10,10,20,,10,10,xe" fillcolor="black" stroked="f">
                <v:path arrowok="t" o:connecttype="custom" o:connectlocs="10,0;20,10;10,20;0,10;10,0" o:connectangles="0,0,0,0,0"/>
              </v:shape>
              <v:rect id="Rectangle 501" o:spid="_x0000_s2563" style="position:absolute;left:3726;top:2556;width: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" fillcolor="black" stroked="f"/>
              <v:rect id="Rectangle 502" o:spid="_x0000_s2564" style="position:absolute;left:3759;top:2556;width:1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" fillcolor="black" stroked="f"/>
              <v:shape id="Freeform 503" o:spid="_x0000_s2565" style="position:absolute;left:3716;top:255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" path="m20,10l10,,,10,10,20,20,10xe" fillcolor="black" stroked="f">
                <v:path arrowok="t" o:connecttype="custom" o:connectlocs="20,10;10,0;0,10;10,20;20,10" o:connectangles="0,0,0,0,0"/>
              </v:shape>
              <v:rect id="Rectangle 504" o:spid="_x0000_s2566" style="position:absolute;left:3760;top:2566;width:21;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" fillcolor="black" stroked="f"/>
              <v:shape id="Freeform 505" o:spid="_x0000_s2567" style="position:absolute;left:3760;top:2556;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" path="m10,l21,10,10,20,,10,10,xe" fillcolor="black" stroked="f">
                <v:path arrowok="t" o:connecttype="custom" o:connectlocs="10,0;21,10;10,20;0,10;10,0" o:connectangles="0,0,0,0,0"/>
              </v:shape>
              <v:rect id="Rectangle 506" o:spid="_x0000_s2568" style="position:absolute;left:3770;top:2577;width:8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" fillcolor="black" stroked="f"/>
              <v:shape id="Freeform 507" o:spid="_x0000_s2569" style="position:absolute;left:3760;top:257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" path="m21,10l10,,,10,10,20,21,10xe" fillcolor="black" stroked="f">
                <v:path arrowok="t" o:connecttype="custom" o:connectlocs="21,10;10,0;0,10;10,20;21,10" o:connectangles="0,0,0,0,0"/>
              </v:shape>
              <v:rect id="Rectangle 508" o:spid="_x0000_s2570" style="position:absolute;left:3861;top:2597;width:3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" fillcolor="black" stroked="f"/>
              <v:rect id="Rectangle 509" o:spid="_x0000_s2571" style="position:absolute;left:3884;top:2608;width:20;height: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" fillcolor="black" stroked="f"/>
              <v:shape id="Freeform 510" o:spid="_x0000_s2572" style="position:absolute;left:3884;top:259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" path="m10,l20,11,10,21,,11,10,xe" fillcolor="black" stroked="f">
                <v:path arrowok="t" o:connecttype="custom" o:connectlocs="10,0;20,11;10,21;0,11;10,0" o:connectangles="0,0,0,0,0"/>
              </v:shape>
              <v:rect id="Rectangle 511" o:spid="_x0000_s2573" style="position:absolute;left:3894;top:2641;width:39;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" fillcolor="black" stroked="f"/>
              <v:shape id="Freeform 512" o:spid="_x0000_s2574" style="position:absolute;left:3884;top:26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" path="m20,10l10,,,10,10,20,20,10xe" fillcolor="black" stroked="f">
                <v:path arrowok="t" o:connecttype="custom" o:connectlocs="20,10;10,0;0,10;10,20;20,10" o:connectangles="0,0,0,0,0"/>
              </v:shape>
              <v:rect id="Rectangle 513" o:spid="_x0000_s2575" style="position:absolute;left:3932;top:2671;width:20;height: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" fillcolor="black" stroked="f"/>
              <v:rect id="Rectangle 514" o:spid="_x0000_s2576" style="position:absolute;left:3942;top:2662;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" fillcolor="black" stroked="f"/>
              <v:shape id="Freeform 515" o:spid="_x0000_s2577" style="position:absolute;left:3932;top:266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" path="m20,10l10,,,10,10,20,20,10xe" fillcolor="black" stroked="f">
                <v:path arrowok="t" o:connecttype="custom" o:connectlocs="20,10;10,0;0,10;10,20;20,10" o:connectangles="0,0,0,0,0"/>
              </v:shape>
              <v:rect id="Rectangle 516" o:spid="_x0000_s2578" style="position:absolute;left:3956;top:2672;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" fillcolor="black" stroked="f"/>
              <v:shape id="Freeform 517" o:spid="_x0000_s2579" style="position:absolute;left:3956;top:266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" path="m10,l20,10,10,20,,10,10,xe" fillcolor="black" stroked="f">
                <v:path arrowok="t" o:connecttype="custom" o:connectlocs="10,0;20,10;10,20;0,10;10,0" o:connectangles="0,0,0,0,0"/>
              </v:shape>
              <v:rect id="Rectangle 518" o:spid="_x0000_s2580" style="position:absolute;left:3966;top:2684;width:5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" fillcolor="black" stroked="f"/>
              <v:shape id="Freeform 519" o:spid="_x0000_s2581" style="position:absolute;left:3956;top:268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" path="m20,10l10,,,10,10,20,20,10xe" fillcolor="black" stroked="f">
                <v:path arrowok="t" o:connecttype="custom" o:connectlocs="20,10;10,0;0,10;10,20;20,10" o:connectangles="0,0,0,0,0"/>
              </v:shape>
              <v:rect id="Rectangle 520" o:spid="_x0000_s2582" style="position:absolute;left:4014;top:2694;width:20;height: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" fillcolor="black" stroked="f"/>
              <v:rect id="Rectangle 521" o:spid="_x0000_s2583" style="position:absolute;left:4014;top:2733;width:20;height: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" fillcolor="black" stroked="f"/>
              <v:shape id="Freeform 522" o:spid="_x0000_s2584" style="position:absolute;left:4014;top:268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" path="m10,l20,10,10,20,,10,10,xe" fillcolor="black" stroked="f">
                <v:path arrowok="t" o:connecttype="custom" o:connectlocs="10,0;20,10;10,20;0,10;10,0" o:connectangles="0,0,0,0,0"/>
              </v:shape>
              <v:rect id="Rectangle 523" o:spid="_x0000_s2585" style="position:absolute;left:4024;top:2727;width:11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" fillcolor="black" stroked="f"/>
              <v:shape id="Freeform 524" o:spid="_x0000_s2586" style="position:absolute;left:4014;top:272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" path="m20,10l10,,,10,10,20,20,10xe" fillcolor="black" stroked="f">
                <v:path arrowok="t" o:connecttype="custom" o:connectlocs="20,10;10,0;0,10;10,20;20,10" o:connectangles="0,0,0,0,0"/>
              </v:shape>
              <v:rect id="Rectangle 525" o:spid="_x0000_s2587" style="position:absolute;left:4149;top:2742;width:20;height: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" fillcolor="black" stroked="f"/>
              <v:rect id="Rectangle 526" o:spid="_x0000_s2588" style="position:absolute;left:4159;top:2749;width:1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" fillcolor="black" stroked="f"/>
              <v:shape id="Freeform 527" o:spid="_x0000_s2589" style="position:absolute;left:4149;top:274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" path="m20,10l10,,,10,10,20,20,10xe" fillcolor="black" stroked="f">
                <v:path arrowok="t" o:connecttype="custom" o:connectlocs="20,10;10,0;0,10;10,20;20,10" o:connectangles="0,0,0,0,0"/>
              </v:shape>
              <v:rect id="Rectangle 528" o:spid="_x0000_s2590" style="position:absolute;left:4166;top:2759;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" fillcolor="black" stroked="f"/>
              <v:shape id="Freeform 529" o:spid="_x0000_s2591" style="position:absolute;left:4166;top:274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" path="m10,l20,10,10,20,,10,10,xe" fillcolor="black" stroked="f">
                <v:path arrowok="t" o:connecttype="custom" o:connectlocs="10,0;20,10;10,20;0,10;10,0" o:connectangles="0,0,0,0,0"/>
              </v:shape>
              <v:rect id="Rectangle 530" o:spid="_x0000_s2592" style="position:absolute;left:4176;top:2770;width:6;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" fillcolor="black" stroked="f"/>
              <v:shape id="Freeform 531" o:spid="_x0000_s2593" style="position:absolute;left:4166;top:277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" path="m20,10l10,,,10,10,21,20,10xe" fillcolor="black" stroked="f">
                <v:path arrowok="t" o:connecttype="custom" o:connectlocs="20,10;10,0;0,10;10,21;20,10" o:connectangles="0,0,0,0,0"/>
              </v:shape>
              <v:rect id="Rectangle 532" o:spid="_x0000_s2594" style="position:absolute;left:4172;top:2780;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" fillcolor="black" stroked="f"/>
              <v:shape id="Freeform 533" o:spid="_x0000_s2595" style="position:absolute;left:4172;top:277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" path="m10,l20,10,10,21,,10,10,xe" fillcolor="black" stroked="f">
                <v:path arrowok="t" o:connecttype="custom" o:connectlocs="10,0;20,10;10,21;0,10;10,0" o:connectangles="0,0,0,0,0"/>
              </v:shape>
              <v:rect id="Rectangle 534" o:spid="_x0000_s2596" style="position:absolute;left:4182;top:2792;width:3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" fillcolor="black" stroked="f"/>
              <v:rect id="Rectangle 535" o:spid="_x0000_s2597" style="position:absolute;left:4242;top:2792;width:5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" fillcolor="black" stroked="f"/>
              <v:shape id="Freeform 536" o:spid="_x0000_s2598" style="position:absolute;left:4172;top:279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" path="m20,10l10,,,10,10,20,20,10xe" fillcolor="black" stroked="f">
                <v:path arrowok="t" o:connecttype="custom" o:connectlocs="20,10;10,0;0,10;10,20;20,10" o:connectangles="0,0,0,0,0"/>
              </v:shape>
              <v:rect id="Rectangle 537" o:spid="_x0000_s2599" style="position:absolute;left:4290;top:2802;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" fillcolor="black" stroked="f"/>
              <v:shape id="Freeform 538" o:spid="_x0000_s2600" style="position:absolute;left:4290;top:279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" path="m10,l20,10,10,20,,10,10,xe" fillcolor="black" stroked="f">
                <v:path arrowok="t" o:connecttype="custom" o:connectlocs="10,0;20,10;10,20;0,10;10,0" o:connectangles="0,0,0,0,0"/>
              </v:shape>
              <v:rect id="Rectangle 539" o:spid="_x0000_s2601" style="position:absolute;left:4300;top:2814;width:3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" fillcolor="black" stroked="f"/>
              <v:rect id="Rectangle 540" o:spid="_x0000_s2602" style="position:absolute;left:4365;top:2814;width: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639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rBoDeEvzPxCMjJDQAA//8DAFBLAQItABQABgAIAAAAIQDb4fbL7gAAAIUBAAATAAAAAAAA&#10;AAAAAAAAAAAAAABbQ29udGVudF9UeXBlc10ueG1sUEsBAi0AFAAGAAgAAAAhAFr0LFu/AAAAFQEA&#10;AAsAAAAAAAAAAAAAAAAAHwEAAF9yZWxzLy5yZWxzUEsBAi0AFAAGAAgAAAAhAAqnrf3HAAAA3AAA&#10;AA8AAAAAAAAAAAAAAAAABwIAAGRycy9kb3ducmV2LnhtbFBLBQYAAAAAAwADALcAAAD7AgAAAAA=&#10;" fillcolor="black" stroked="f"/>
              <v:shape id="Freeform 541" o:spid="_x0000_s2603" style="position:absolute;left:4290;top:281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" path="m20,10l10,,,10,10,20,20,10xe" fillcolor="black" stroked="f">
                <v:path arrowok="t" o:connecttype="custom" o:connectlocs="20,10;10,0;0,10;10,20;20,10" o:connectangles="0,0,0,0,0"/>
              </v:shape>
              <v:rect id="Rectangle 542" o:spid="_x0000_s2604" style="position:absolute;left:4362;top:2824;width:20;height: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JwU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Lh2xiuZ+IRkNN/AAAA//8DAFBLAQItABQABgAIAAAAIQDb4fbL7gAAAIUBAAATAAAAAAAA&#10;AAAAAAAAAAAAAABbQ29udGVudF9UeXBlc10ueG1sUEsBAi0AFAAGAAgAAAAhAFr0LFu/AAAAFQEA&#10;AAsAAAAAAAAAAAAAAAAAHwEAAF9yZWxzLy5yZWxzUEsBAi0AFAAGAAgAAAAhABR0nBTHAAAA3AAA&#10;AA8AAAAAAAAAAAAAAAAABwIAAGRycy9kb3ducmV2LnhtbFBLBQYAAAAAAwADALcAAAD7AgAAAAA=&#10;" fillcolor="black" stroked="f"/>
              <v:shape id="Freeform 543" o:spid="_x0000_s2605" style="position:absolute;left:4362;top:281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" path="m10,l20,10,10,20,,10,10,xe" fillcolor="black" stroked="f">
                <v:path arrowok="t" o:connecttype="custom" o:connectlocs="10,0;20,10;10,20;0,10;10,0" o:connectangles="0,0,0,0,0"/>
              </v:shape>
              <v:rect id="Rectangle 544" o:spid="_x0000_s2606" style="position:absolute;left:4372;top:2860;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" fillcolor="black" stroked="f"/>
              <v:shape id="Freeform 545" o:spid="_x0000_s2607" style="position:absolute;left:4362;top:286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" path="m20,10l10,,,10,10,20,20,10xe" fillcolor="black" stroked="f">
                <v:path arrowok="t" o:connecttype="custom" o:connectlocs="20,10;10,0;0,10;10,20;20,10" o:connectangles="0,0,0,0,0"/>
              </v:shape>
              <v:rect id="Rectangle 546" o:spid="_x0000_s2608" style="position:absolute;left:4386;top:2870;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" fillcolor="black" stroked="f"/>
              <v:shape id="Freeform 547" o:spid="_x0000_s2609" style="position:absolute;left:4386;top:286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" path="m10,l20,10,10,20,,10,10,xe" fillcolor="black" stroked="f">
                <v:path arrowok="t" o:connecttype="custom" o:connectlocs="10,0;20,10;10,20;0,10;10,0" o:connectangles="0,0,0,0,0"/>
              </v:shape>
              <v:rect id="Rectangle 548" o:spid="_x0000_s2610" style="position:absolute;left:4396;top:2881;width:1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" fillcolor="black" stroked="f"/>
              <v:rect id="Rectangle 549" o:spid="_x0000_s2611" style="position:absolute;left:4441;top:2881;width:3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" fillcolor="black" stroked="f"/>
              <v:shape id="Freeform 550" o:spid="_x0000_s2612" style="position:absolute;left:4386;top:288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" path="m20,10l10,,,10,10,20,20,10xe" fillcolor="black" stroked="f">
                <v:path arrowok="t" o:connecttype="custom" o:connectlocs="20,10;10,0;0,10;10,20;20,10" o:connectangles="0,0,0,0,0"/>
              </v:shape>
              <v:rect id="Rectangle 551" o:spid="_x0000_s2613" style="position:absolute;left:4467;top:2891;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" fillcolor="black" stroked="f"/>
              <v:shape id="Freeform 552" o:spid="_x0000_s2614" style="position:absolute;left:4467;top:288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" path="m10,l20,10,10,20,,10,10,xe" fillcolor="black" stroked="f">
                <v:path arrowok="t" o:connecttype="custom" o:connectlocs="10,0;20,10;10,20;0,10;10,0" o:connectangles="0,0,0,0,0"/>
              </v:shape>
              <v:rect id="Rectangle 553" o:spid="_x0000_s2615" style="position:absolute;left:4477;top:2904;width:56;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" fillcolor="black" stroked="f"/>
              <v:shape id="Freeform 554" o:spid="_x0000_s2616" style="position:absolute;left:4467;top:2904;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" path="m20,10l10,,,10,10,21,20,10xe" fillcolor="black" stroked="f">
                <v:path arrowok="t" o:connecttype="custom" o:connectlocs="20,10;10,0;0,10;10,21;20,10" o:connectangles="0,0,0,0,0"/>
              </v:shape>
              <v:rect id="Rectangle 555" o:spid="_x0000_s2617" style="position:absolute;left:4543;top:2923;width:20;height: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" fillcolor="black" stroked="f"/>
              <v:rect id="Rectangle 556" o:spid="_x0000_s2618" style="position:absolute;left:4553;top:2927;width:75;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" fillcolor="black" stroked="f"/>
              <v:shape id="Freeform 557" o:spid="_x0000_s2619" style="position:absolute;left:4543;top:292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" path="m20,10l10,,,10,10,21,20,10xe" fillcolor="black" stroked="f">
                <v:path arrowok="t" o:connecttype="custom" o:connectlocs="20,10;10,0;0,10;10,21;20,10" o:connectangles="0,0,0,0,0"/>
              </v:shape>
              <v:rect id="Rectangle 558" o:spid="_x0000_s2620" style="position:absolute;left:4618;top:2937;width:20;height: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" fillcolor="black" stroked="f"/>
              <v:shape id="Freeform 559" o:spid="_x0000_s2621" style="position:absolute;left:4618;top:292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" path="m10,l20,10,10,21,,10,10,xe" fillcolor="black" stroked="f">
                <v:path arrowok="t" o:connecttype="custom" o:connectlocs="10,0;20,10;10,21;0,10;10,0" o:connectangles="0,0,0,0,0"/>
              </v:shape>
              <v:rect id="Rectangle 560" o:spid="_x0000_s2622" style="position:absolute;left:4628;top:2950;width: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" fillcolor="black" stroked="f"/>
              <v:shape id="Freeform 561" o:spid="_x0000_s2623" style="position:absolute;left:4618;top:295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" path="m20,11l10,,,11,10,21,20,11xe" fillcolor="black" stroked="f">
                <v:path arrowok="t" o:connecttype="custom" o:connectlocs="20,11;10,0;0,11;10,21;20,11" o:connectangles="0,0,0,0,0"/>
              </v:shape>
              <v:rect id="Rectangle 562" o:spid="_x0000_s2624" style="position:absolute;left:4638;top:2972;width:6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" fillcolor="black" stroked="f"/>
              <v:rect id="Rectangle 563" o:spid="_x0000_s2625" style="position:absolute;left:4693;top:2982;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" fillcolor="black" stroked="f"/>
              <v:shape id="Freeform 564" o:spid="_x0000_s2626" style="position:absolute;left:4693;top:297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" path="m10,l20,10,10,20,,10,10,xe" fillcolor="black" stroked="f">
                <v:path arrowok="t" o:connecttype="custom" o:connectlocs="10,0;20,10;10,20;0,10;10,0" o:connectangles="0,0,0,0,0"/>
              </v:shape>
              <v:rect id="Rectangle 565" o:spid="_x0000_s2627" style="position:absolute;left:4703;top:2995;width:2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" fillcolor="black" stroked="f"/>
              <v:rect id="Rectangle 566" o:spid="_x0000_s2628" style="position:absolute;left:4759;top:2995;width:2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" fillcolor="black" stroked="f"/>
              <v:shape id="Freeform 567" o:spid="_x0000_s2629" style="position:absolute;left:4693;top:299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" path="m20,10l10,,,10,10,20,20,10xe" fillcolor="black" stroked="f">
                <v:path arrowok="t" o:connecttype="custom" o:connectlocs="20,10;10,0;0,10;10,20;20,10" o:connectangles="0,0,0,0,0"/>
              </v:shape>
              <v:rect id="Rectangle 568" o:spid="_x0000_s2630" style="position:absolute;left:4775;top:3005;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" fillcolor="black" stroked="f"/>
              <v:shape id="Freeform 569" o:spid="_x0000_s2631" style="position:absolute;left:4775;top:299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" path="m10,l20,10,10,20,,10,10,xe" fillcolor="black" stroked="f">
                <v:path arrowok="t" o:connecttype="custom" o:connectlocs="10,0;20,10;10,20;0,10;10,0" o:connectangles="0,0,0,0,0"/>
              </v:shape>
              <v:rect id="Rectangle 570" o:spid="_x0000_s2632" style="position:absolute;left:4785;top:3018;width:6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" fillcolor="black" stroked="f"/>
              <v:rect id="Rectangle 571" o:spid="_x0000_s2633" style="position:absolute;left:4880;top:3018;width:1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" fillcolor="black" stroked="f"/>
              <v:shape id="Freeform 572" o:spid="_x0000_s2634" style="position:absolute;left:4775;top:30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" path="m20,10l10,,,10,10,20,20,10xe" fillcolor="black" stroked="f">
                <v:path arrowok="t" o:connecttype="custom" o:connectlocs="20,10;10,0;0,10;10,20;20,10" o:connectangles="0,0,0,0,0"/>
              </v:shape>
              <v:rect id="Rectangle 573" o:spid="_x0000_s2635" style="position:absolute;left:4880;top:3028;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" fillcolor="black" stroked="f"/>
              <v:shape id="Freeform 574" o:spid="_x0000_s2636" style="position:absolute;left:4880;top:30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" path="m10,l20,10,10,20,,10,10,xe" fillcolor="black" stroked="f">
                <v:path arrowok="t" o:connecttype="custom" o:connectlocs="10,0;20,10;10,20;0,10;10,0" o:connectangles="0,0,0,0,0"/>
              </v:shape>
              <v:rect id="Rectangle 575" o:spid="_x0000_s2637" style="position:absolute;left:4890;top:3041;width:4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" fillcolor="black" stroked="f"/>
              <v:shape id="Freeform 576" o:spid="_x0000_s2638" style="position:absolute;left:4880;top:30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" path="m20,10l10,,,10,10,20,20,10xe" fillcolor="black" stroked="f">
                <v:path arrowok="t" o:connecttype="custom" o:connectlocs="20,10;10,0;0,10;10,20;20,10" o:connectangles="0,0,0,0,0"/>
              </v:shape>
              <v:rect id="Rectangle 577" o:spid="_x0000_s2639" style="position:absolute;left:4921;top:3051;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" fillcolor="black" stroked="f"/>
              <v:shape id="Freeform 578" o:spid="_x0000_s2640" style="position:absolute;left:4921;top:30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" path="m10,l20,10,10,20,,10,10,xe" fillcolor="black" stroked="f">
                <v:path arrowok="t" o:connecttype="custom" o:connectlocs="10,0;20,10;10,20;0,10;10,0" o:connectangles="0,0,0,0,0"/>
              </v:shape>
              <v:rect id="Rectangle 579" o:spid="_x0000_s2641" style="position:absolute;left:4931;top:3064;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" fillcolor="black" stroked="f"/>
              <v:shape id="Freeform 580" o:spid="_x0000_s2642" style="position:absolute;left:4921;top:306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" path="m20,10l10,,,10,10,20,20,10xe" fillcolor="black" stroked="f">
                <v:path arrowok="t" o:connecttype="custom" o:connectlocs="20,10;10,0;0,10;10,20;20,10" o:connectangles="0,0,0,0,0"/>
              </v:shape>
              <v:rect id="Rectangle 581" o:spid="_x0000_s2643" style="position:absolute;left:4927;top:3074;width:20;height: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" fillcolor="black" stroked="f"/>
              <v:shape id="Freeform 582" o:spid="_x0000_s2644" style="position:absolute;left:4927;top:306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" path="m10,l20,10,10,20,,10,10,xe" fillcolor="black" stroked="f">
                <v:path arrowok="t" o:connecttype="custom" o:connectlocs="10,0;20,10;10,20;0,10;10,0" o:connectangles="0,0,0,0,0"/>
              </v:shape>
              <v:rect id="Rectangle 583" o:spid="_x0000_s2645" style="position:absolute;left:4936;top:3106;width:20;height: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" fillcolor="black" stroked="f"/>
              <v:rect id="Rectangle 584" o:spid="_x0000_s2646" style="position:absolute;left:4946;top:3109;width:9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" fillcolor="black" stroked="f"/>
              <v:shape id="Freeform 585" o:spid="_x0000_s2647" style="position:absolute;left:4936;top:310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" path="m20,10l10,,,10,10,20,20,10xe" fillcolor="black" stroked="f">
                <v:path arrowok="t" o:connecttype="custom" o:connectlocs="20,10;10,0;0,10;10,20;20,10" o:connectangles="0,0,0,0,0"/>
              </v:shape>
              <v:rect id="Rectangle 586" o:spid="_x0000_s2648" style="position:absolute;left:5029;top:3119;width:20;height: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" fillcolor="black" stroked="f"/>
              <v:shape id="Freeform 587" o:spid="_x0000_s2649" style="position:absolute;left:5029;top:310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" path="m10,l20,10,10,20,,10,10,xe" fillcolor="black" stroked="f">
                <v:path arrowok="t" o:connecttype="custom" o:connectlocs="10,0;20,10;10,20;0,10;10,0" o:connectangles="0,0,0,0,0"/>
              </v:shape>
              <v:rect id="Rectangle 588" o:spid="_x0000_s2650" style="position:absolute;left:5054;top:3132;width: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" fillcolor="black" stroked="f"/>
              <v:rect id="Rectangle 589" o:spid="_x0000_s2651" style="position:absolute;left:5048;top:3142;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" fillcolor="black" stroked="f"/>
              <v:shape id="Freeform 590" o:spid="_x0000_s2652" style="position:absolute;left:5048;top:313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" path="m10,l20,10,10,20,,10,10,xe" fillcolor="black" stroked="f">
                <v:path arrowok="t" o:connecttype="custom" o:connectlocs="10,0;20,10;10,20;0,10;10,0" o:connectangles="0,0,0,0,0"/>
              </v:shape>
              <v:rect id="Rectangle 591" o:spid="_x0000_s2653" style="position:absolute;left:5058;top:3155;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" fillcolor="black" stroked="f"/>
              <v:shape id="Freeform 592" o:spid="_x0000_s2654" style="position:absolute;left:5048;top:315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" path="m20,10l10,,,10,10,20,20,10xe" fillcolor="black" stroked="f">
                <v:path arrowok="t" o:connecttype="custom" o:connectlocs="20,10;10,0;0,10;10,20;20,10" o:connectangles="0,0,0,0,0"/>
              </v:shape>
              <v:rect id="Rectangle 593" o:spid="_x0000_s2655" style="position:absolute;left:5054;top:3165;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" fillcolor="black" stroked="f"/>
              <v:shape id="Freeform 594" o:spid="_x0000_s2656" style="position:absolute;left:5054;top:315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" path="m10,l20,10,10,20,,10,10,xe" fillcolor="black" stroked="f">
                <v:path arrowok="t" o:connecttype="custom" o:connectlocs="10,0;20,10;10,20;0,10;10,0" o:connectangles="0,0,0,0,0"/>
              </v:shape>
              <v:rect id="Rectangle 595" o:spid="_x0000_s2657" style="position:absolute;left:5064;top:3178;width:1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" fillcolor="black" stroked="f"/>
              <v:shape id="Freeform 596" o:spid="_x0000_s2658" style="position:absolute;left:5054;top:31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" path="m20,10l10,,,10,10,20,20,10xe" fillcolor="black" stroked="f">
                <v:path arrowok="t" o:connecttype="custom" o:connectlocs="20,10;10,0;0,10;10,20;20,10" o:connectangles="0,0,0,0,0"/>
              </v:shape>
              <v:rect id="Rectangle 597" o:spid="_x0000_s2659" style="position:absolute;left:5068;top:3188;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" fillcolor="black" stroked="f"/>
              <v:shape id="Freeform 598" o:spid="_x0000_s2660" style="position:absolute;left:5068;top:31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" path="m10,l20,10,10,20,,10,10,xe" fillcolor="black" stroked="f">
                <v:path arrowok="t" o:connecttype="custom" o:connectlocs="10,0;20,10;10,20;0,10;10,0" o:connectangles="0,0,0,0,0"/>
              </v:shape>
              <v:rect id="Rectangle 599" o:spid="_x0000_s2661" style="position:absolute;left:5078;top:3200;width:2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" fillcolor="black" stroked="f"/>
              <v:shape id="Freeform 600" o:spid="_x0000_s2662" style="position:absolute;left:5068;top:320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" path="m20,10l10,,,10,10,20,20,10xe" fillcolor="black" stroked="f">
                <v:path arrowok="t" o:connecttype="custom" o:connectlocs="20,10;10,0;0,10;10,20;20,10" o:connectangles="0,0,0,0,0"/>
              </v:shape>
              <v:rect id="Rectangle 601" o:spid="_x0000_s2663" style="position:absolute;left:5108;top:3221;width:20;height: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" fillcolor="black" stroked="f"/>
              <v:rect id="Rectangle 602" o:spid="_x0000_s2664" style="position:absolute;left:5118;top:3223;width:10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" fillcolor="black" stroked="f"/>
              <v:shape id="Freeform 603" o:spid="_x0000_s2665" style="position:absolute;left:5108;top:322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" path="m20,10l10,,,10,10,20,20,10xe" fillcolor="black" stroked="f">
                <v:path arrowok="t" o:connecttype="custom" o:connectlocs="20,10;10,0;0,10;10,20;20,10" o:connectangles="0,0,0,0,0"/>
              </v:shape>
              <v:rect id="Rectangle 604" o:spid="_x0000_s2666" style="position:absolute;left:5238;top:3236;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" fillcolor="black" stroked="f"/>
              <v:rect id="Rectangle 605" o:spid="_x0000_s2667" style="position:absolute;left:5248;top:3246;width:2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" fillcolor="black" stroked="f"/>
              <v:shape id="Freeform 606" o:spid="_x0000_s2668" style="position:absolute;left:5238;top:324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" path="m20,10l10,,,10,10,20,20,10xe" fillcolor="black" stroked="f">
                <v:path arrowok="t" o:connecttype="custom" o:connectlocs="20,10;10,0;0,10;10,20;20,10" o:connectangles="0,0,0,0,0"/>
              </v:shape>
              <v:rect id="Rectangle 607" o:spid="_x0000_s2669" style="position:absolute;left:5261;top:3256;width:20;height: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" fillcolor="black" stroked="f"/>
            </v:group>
            <v:shape id="Freeform 609" o:spid="_x0000_s2670" style="position:absolute;left:38690;top:28308;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" path="m10,l20,10,10,20,,10,10,xe" fillcolor="black" stroked="f">
              <v:path arrowok="t" o:connecttype="custom" o:connectlocs="6350,0;12700,6350;6350,12700;0,6350;6350,0" o:connectangles="0,0,0,0,0"/>
            </v:shape>
            <v:rect id="Rectangle 610" o:spid="_x0000_s2671" style="position:absolute;left:38754;top:28600;width:19;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" fillcolor="black" stroked="f"/>
            <v:shape id="Freeform 611" o:spid="_x0000_s2672" style="position:absolute;left:38690;top:28600;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" path="m20,10l10,,,10,10,20,20,10xe" fillcolor="black" stroked="f">
              <v:path arrowok="t" o:connecttype="custom" o:connectlocs="12700,6350;6350,0;0,6350;6350,12700;12700,6350" o:connectangles="0,0,0,0,0"/>
            </v:shape>
            <v:rect id="Rectangle 612" o:spid="_x0000_s2673" style="position:absolute;left:38709;top:28663;width:127;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" fillcolor="black" stroked="f"/>
            <v:shape id="Freeform 613" o:spid="_x0000_s2674" style="position:absolute;left:38709;top:28600;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" path="m10,l20,10,10,20,,10,10,xe" fillcolor="black" stroked="f">
              <v:path arrowok="t" o:connecttype="custom" o:connectlocs="6350,0;12700,6350;6350,12700;0,6350;6350,0" o:connectangles="0,0,0,0,0"/>
            </v:shape>
            <v:rect id="Rectangle 614" o:spid="_x0000_s2675" style="position:absolute;left:38957;top:28746;width:127;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" fillcolor="black" stroked="f"/>
            <v:rect id="Rectangle 615" o:spid="_x0000_s2676" style="position:absolute;left:39020;top:28809;width:127;height:1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" fillcolor="black" stroked="f"/>
            <v:shape id="Freeform 616" o:spid="_x0000_s2677" style="position:absolute;left:39020;top:28746;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" path="m10,l20,10,10,20,,10,10,xe" fillcolor="black" stroked="f">
              <v:path arrowok="t" o:connecttype="custom" o:connectlocs="6350,0;12700,6350;6350,12700;0,6350;6350,0" o:connectangles="0,0,0,0,0"/>
            </v:shape>
            <v:rect id="Rectangle 617" o:spid="_x0000_s2678" style="position:absolute;left:39084;top:28886;width:463;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" fillcolor="black" stroked="f"/>
            <v:shape id="Freeform 618" o:spid="_x0000_s2679" style="position:absolute;left:39020;top:28886;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" path="m20,10l10,,,10,10,20,20,10xe" fillcolor="black" stroked="f">
              <v:path arrowok="t" o:connecttype="custom" o:connectlocs="12700,6350;6350,0;0,6350;6350,12700;12700,6350" o:connectangles="0,0,0,0,0"/>
            </v:shape>
            <v:rect id="Rectangle 619" o:spid="_x0000_s2680" style="position:absolute;left:39528;top:29083;width:127;height: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" fillcolor="black" stroked="f"/>
            <v:rect id="Rectangle 620" o:spid="_x0000_s2681" style="position:absolute;left:39592;top:29038;width:501;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" fillcolor="black" stroked="f"/>
            <v:shape id="Freeform 621" o:spid="_x0000_s2682" style="position:absolute;left:39528;top:29038;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" path="m20,10l10,,,10,10,20,20,10xe" fillcolor="black" stroked="f">
              <v:path arrowok="t" o:connecttype="custom" o:connectlocs="12700,6350;6350,0;0,6350;6350,12700;12700,6350" o:connectangles="0,0,0,0,0"/>
            </v:shape>
            <v:rect id="Rectangle 622" o:spid="_x0000_s2683" style="position:absolute;left:40030;top:29102;width:127;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" fillcolor="black" stroked="f"/>
            <v:shape id="Freeform 623" o:spid="_x0000_s2684" style="position:absolute;left:40030;top:29038;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" path="m10,l20,10,10,20,,10,10,xe" fillcolor="black" stroked="f">
              <v:path arrowok="t" o:connecttype="custom" o:connectlocs="6350,0;12700,6350;6350,12700;0,6350;6350,0" o:connectangles="0,0,0,0,0"/>
            </v:shape>
            <v:rect id="Rectangle 624" o:spid="_x0000_s2685" style="position:absolute;left:40093;top:29203;width:51;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" fillcolor="black" stroked="f"/>
            <v:rect id="Rectangle 625" o:spid="_x0000_s2686" style="position:absolute;left:40322;top:29203;width:730;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" fillcolor="black" stroked="f"/>
            <v:rect id="Rectangle 626" o:spid="_x0000_s2687" style="position:absolute;left:41236;top:29203;width:731;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" fillcolor="black" stroked="f"/>
            <v:rect id="Rectangle 627" o:spid="_x0000_s2688" style="position:absolute;left:42151;top:29203;width:730;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" fillcolor="black" stroked="f"/>
            <v:rect id="Rectangle 628" o:spid="_x0000_s2689" style="position:absolute;left:43065;top:29203;width:603;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" fillcolor="black" stroked="f"/>
            <v:shape id="Freeform 629" o:spid="_x0000_s2690" style="position:absolute;left:40030;top:29203;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" path="m20,10l10,,,10,10,20,20,10xe" fillcolor="black" stroked="f">
              <v:path arrowok="t" o:connecttype="custom" o:connectlocs="12700,6350;6350,0;0,6350;6350,12700;12700,6350" o:connectangles="0,0,0,0,0"/>
            </v:shape>
            <v:line id="Line 630" o:spid="_x0000_s2691" style="position:absolute;visibility:visible" from="14344,14820" to="14801,14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" strokeweight="0"/>
            <v:line id="Line 631" o:spid="_x0000_s2692" style="position:absolute;visibility:visible" from="14573,14592" to="14573,15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" strokeweight="0"/>
            <v:line id="Line 632" o:spid="_x0000_s2693" style="position:absolute;visibility:visible" from="15055,14941" to="15513,14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" strokeweight="0"/>
            <v:line id="Line 633" o:spid="_x0000_s2694" style="position:absolute;visibility:visible" from="15284,14712" to="15284,15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" strokeweight="0"/>
            <v:line id="Line 634" o:spid="_x0000_s2695" style="position:absolute;visibility:visible" from="15424,15176" to="15881,15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HlYwQAAANwAAAAPAAAAZHJzL2Rvd25yZXYueG1sRE/Pa8Iw&#10;FL4L/g/hCd5mqmO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DBAeVjBAAAA3AAAAA8AAAAA&#10;AAAAAAAAAAAABwIAAGRycy9kb3ducmV2LnhtbFBLBQYAAAAAAwADALcAAAD1AgAAAAA=&#10;" strokeweight="0"/>
            <v:line id="Line 635" o:spid="_x0000_s2696" style="position:absolute;visibility:visible" from="15652,14947" to="15652,15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" strokeweight="0"/>
            <v:line id="Line 636" o:spid="_x0000_s2697" style="position:absolute;visibility:visible" from="15443,15176" to="15900,15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K0xAAAANwAAAAPAAAAZHJzL2Rvd25yZXYueG1sRI9Ba8JA&#10;FITvBf/D8gq96UaL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K/eQrTEAAAA3AAAAA8A&#10;AAAAAAAAAAAAAAAABwIAAGRycy9kb3ducmV2LnhtbFBLBQYAAAAAAwADALcAAAD4AgAAAAA=&#10;" strokeweight="0"/>
            <v:line id="Line 637" o:spid="_x0000_s2698" style="position:absolute;visibility:visible" from="15671,14947" to="15671,15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" strokeweight="0"/>
            <v:line id="Line 638" o:spid="_x0000_s2699" style="position:absolute;visibility:visible" from="15900,15176" to="16357,15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39b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" strokeweight="0"/>
            <v:line id="Line 639" o:spid="_x0000_s2700" style="position:absolute;visibility:visible" from="16129,14947" to="16129,15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" strokeweight="0"/>
            <v:line id="Line 640" o:spid="_x0000_s2701" style="position:absolute;visibility:visible" from="16090,15176" to="16548,15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" strokeweight="0"/>
            <v:line id="Line 641" o:spid="_x0000_s2702" style="position:absolute;visibility:visible" from="16319,14947" to="16319,15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" strokeweight="0"/>
            <v:line id="Line 642" o:spid="_x0000_s2703" style="position:absolute;visibility:visible" from="16757,15417" to="17214,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" strokeweight="0"/>
            <v:line id="Line 643" o:spid="_x0000_s2704" style="position:absolute;visibility:visible" from="16986,15189" to="16986,15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" strokeweight="0"/>
            <v:line id="Line 644" o:spid="_x0000_s2705" style="position:absolute;visibility:visible" from="17214,15665" to="17672,15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golwQAAANwAAAAPAAAAZHJzL2Rvd25yZXYueG1sRE/Pa8Iw&#10;FL4L/g/hCd5mqmy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GhGCiXBAAAA3AAAAA8AAAAA&#10;AAAAAAAAAAAABwIAAGRycy9kb3ducmV2LnhtbFBLBQYAAAAAAwADALcAAAD1AgAAAAA=&#10;" strokeweight="0"/>
            <v:line id="Line 645" o:spid="_x0000_s2706" style="position:absolute;visibility:visible" from="17443,15436" to="17443,15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" strokeweight="0"/>
            <v:line id="Line 646" o:spid="_x0000_s2707" style="position:absolute;visibility:visible" from="18548,16522" to="19005,16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DHJxAAAANwAAAAPAAAAZHJzL2Rvd25yZXYueG1sRI9Ba8JA&#10;FITvBf/D8gq96Uap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PfYMcnEAAAA3AAAAA8A&#10;AAAAAAAAAAAAAAAABwIAAGRycy9kb3ducmV2LnhtbFBLBQYAAAAAAwADALcAAAD4AgAAAAA=&#10;" strokeweight="0"/>
            <v:line id="Line 647" o:spid="_x0000_s2708" style="position:absolute;visibility:visible" from="18776,16294" to="18776,16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JRS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" strokeweight="0"/>
            <v:line id="Line 648" o:spid="_x0000_s2709" style="position:absolute;visibility:visible" from="19488,17272" to="19945,17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" strokeweight="0"/>
            <v:line id="Line 649" o:spid="_x0000_s2710" style="position:absolute;visibility:visible" from="19716,17043" to="19716,17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" strokeweight="0"/>
            <v:line id="Line 650" o:spid="_x0000_s2711" style="position:absolute;visibility:visible" from="19907,17405" to="20364,1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" strokeweight="0"/>
            <v:line id="Line 651" o:spid="_x0000_s2712" style="position:absolute;visibility:visible" from="20135,17176" to="20135,17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" strokeweight="0"/>
            <v:line id="Line 652" o:spid="_x0000_s2713" style="position:absolute;visibility:visible" from="21189,17780" to="21640,1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" strokeweight="0"/>
            <v:line id="Line 653" o:spid="_x0000_s2714" style="position:absolute;visibility:visible" from="21412,17551" to="21412,18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" strokeweight="0"/>
            <v:line id="Line 654" o:spid="_x0000_s2715" style="position:absolute;visibility:visible" from="23304,19424" to="23761,19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" strokeweight="0"/>
            <v:line id="Line 655" o:spid="_x0000_s2716" style="position:absolute;visibility:visible" from="23533,19196" to="23533,19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" strokeweight="0"/>
            <v:line id="Line 656" o:spid="_x0000_s2717" style="position:absolute;visibility:visible" from="24263,19939" to="24720,19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" strokeweight="0"/>
            <v:line id="Line 657" o:spid="_x0000_s2718" style="position:absolute;visibility:visible" from="24491,19710" to="24491,20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" strokeweight="0"/>
            <v:line id="Line 658" o:spid="_x0000_s2719" style="position:absolute;visibility:visible" from="26193,21736" to="26650,2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" strokeweight="0"/>
            <v:line id="Line 659" o:spid="_x0000_s2720" style="position:absolute;visibility:visible" from="26422,21507" to="26422,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" strokeweight="0"/>
            <v:line id="Line 660" o:spid="_x0000_s2721" style="position:absolute;visibility:visible" from="27387,22783" to="27844,2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" strokeweight="0"/>
            <v:line id="Line 661" o:spid="_x0000_s2722" style="position:absolute;visibility:visible" from="27616,22555" to="27616,23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" strokeweight="0"/>
            <v:line id="Line 662" o:spid="_x0000_s2723" style="position:absolute;visibility:visible" from="27584,22917" to="28035,22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" strokeweight="0"/>
            <v:line id="Line 663" o:spid="_x0000_s2724" style="position:absolute;visibility:visible" from="27806,22688" to="27806,23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" strokeweight="0"/>
            <v:line id="Line 664" o:spid="_x0000_s2725" style="position:absolute;visibility:visible" from="28194,23450" to="28651,23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" strokeweight="0"/>
            <v:line id="Line 665" o:spid="_x0000_s2726" style="position:absolute;visibility:visible" from="28422,23221" to="28422,23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" strokeweight="0"/>
            <v:line id="Line 666" o:spid="_x0000_s2727" style="position:absolute;visibility:visible" from="28822,23990" to="29279,2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" strokeweight="0"/>
            <v:line id="Line 667" o:spid="_x0000_s2728" style="position:absolute;visibility:visible" from="29051,23761" to="29051,2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" strokeweight="0"/>
            <v:line id="Line 668" o:spid="_x0000_s2729" style="position:absolute;visibility:visible" from="31502,25215" to="31959,25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" strokeweight="0"/>
            <v:line id="Line 669" o:spid="_x0000_s2730" style="position:absolute;visibility:visible" from="31730,24987" to="31730,25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" strokeweight="0"/>
            <v:line id="Line 670" o:spid="_x0000_s2731" style="position:absolute;visibility:visible" from="31591,25349" to="32048,25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" strokeweight="0"/>
            <v:line id="Line 671" o:spid="_x0000_s2732" style="position:absolute;visibility:visible" from="31819,25120" to="31819,25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" strokeweight="0"/>
            <v:line id="Line 672" o:spid="_x0000_s2733" style="position:absolute;visibility:visible" from="32708,25628" to="33159,25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" strokeweight="0"/>
            <v:line id="Line 673" o:spid="_x0000_s2734" style="position:absolute;visibility:visible" from="32937,25400" to="32937,25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" strokeweight="0"/>
            <v:line id="Line 674" o:spid="_x0000_s2735" style="position:absolute;visibility:visible" from="33045,26054" to="33502,26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" strokeweight="0"/>
            <v:line id="Line 675" o:spid="_x0000_s2736" style="position:absolute;visibility:visible" from="33274,25825" to="33274,26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" strokeweight="0"/>
            <v:line id="Line 676" o:spid="_x0000_s2737" style="position:absolute;visibility:visible" from="39344,28949" to="39801,28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" strokeweight="0"/>
            <v:line id="Line 677" o:spid="_x0000_s2738" style="position:absolute;visibility:visible" from="39573,28721" to="39573,29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" strokeweight="0"/>
            <v:line id="Line 678" o:spid="_x0000_s2739" style="position:absolute;visibility:visible" from="39611,29102" to="40068,29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" strokeweight="0"/>
            <v:line id="Line 679" o:spid="_x0000_s2740" style="position:absolute;visibility:visible" from="39839,28873" to="39839,29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" strokeweight="0"/>
            <v:line id="Line 680" o:spid="_x0000_s2741" style="position:absolute;visibility:visible" from="39636,29102" to="40093,29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" strokeweight="0"/>
            <v:line id="Line 681" o:spid="_x0000_s2742" style="position:absolute;visibility:visible" from="39865,28873" to="39865,29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" strokeweight="0"/>
            <v:line id="Line 682" o:spid="_x0000_s2743" style="position:absolute;visibility:visible" from="39655,29102" to="40112,29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" strokeweight="0"/>
            <v:line id="Line 683" o:spid="_x0000_s2744" style="position:absolute;visibility:visible" from="39884,28873" to="39884,29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" strokeweight="0"/>
            <v:line id="Line 684" o:spid="_x0000_s2745" style="position:absolute;visibility:visible" from="39731,29102" to="40189,29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" strokeweight="0"/>
            <v:line id="Line 685" o:spid="_x0000_s2746" style="position:absolute;visibility:visible" from="39960,28873" to="39960,29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" strokeweight="0"/>
            <v:line id="Line 686" o:spid="_x0000_s2747" style="position:absolute;visibility:visible" from="39884,29267" to="40341,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" strokeweight="0"/>
            <v:line id="Line 687" o:spid="_x0000_s2748" style="position:absolute;visibility:visible" from="40112,29038" to="40112,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S7I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" strokeweight="0"/>
            <v:line id="Line 688" o:spid="_x0000_s2749" style="position:absolute;visibility:visible" from="39922,29267" to="40379,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" strokeweight="0"/>
            <v:line id="Line 689" o:spid="_x0000_s2750" style="position:absolute;visibility:visible" from="40151,29038" to="40151,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" strokeweight="0"/>
            <v:line id="Line 690" o:spid="_x0000_s2751" style="position:absolute;visibility:visible" from="40011,29267" to="40468,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" strokeweight="0"/>
            <v:line id="Line 691" o:spid="_x0000_s2752" style="position:absolute;visibility:visible" from="40239,29038" to="40239,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" strokeweight="0"/>
            <v:line id="Line 692" o:spid="_x0000_s2753" style="position:absolute;visibility:visible" from="40030,29267" to="4048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" strokeweight="0"/>
            <v:line id="Line 693" o:spid="_x0000_s2754" style="position:absolute;visibility:visible" from="40259,29038" to="40259,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" strokeweight="0"/>
            <v:line id="Line 694" o:spid="_x0000_s2755" style="position:absolute;visibility:visible" from="40112,29267" to="40570,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" strokeweight="0"/>
            <v:line id="Line 695" o:spid="_x0000_s2756" style="position:absolute;visibility:visible" from="40341,29038" to="40341,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" strokeweight="0"/>
            <v:line id="Line 696" o:spid="_x0000_s2757" style="position:absolute;visibility:visible" from="40132,29267" to="40589,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" strokeweight="0"/>
            <v:line id="Line 697" o:spid="_x0000_s2758" style="position:absolute;visibility:visible" from="40360,29038" to="40360,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" strokeweight="0"/>
            <v:line id="Line 698" o:spid="_x0000_s2759" style="position:absolute;visibility:visible" from="40170,29267" to="4062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" strokeweight="0"/>
            <v:line id="Line 699" o:spid="_x0000_s2760" style="position:absolute;visibility:visible" from="40398,29038" to="4039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" strokeweight="0"/>
            <v:line id="Line 700" o:spid="_x0000_s2761" style="position:absolute;visibility:visible" from="40208,29267" to="40665,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" strokeweight="0"/>
            <v:line id="Line 701" o:spid="_x0000_s2762" style="position:absolute;visibility:visible" from="40436,29038" to="40436,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" strokeweight="0"/>
            <v:line id="Line 702" o:spid="_x0000_s2763" style="position:absolute;visibility:visible" from="40220,29267" to="40678,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" strokeweight="0"/>
            <v:line id="Line 703" o:spid="_x0000_s2764" style="position:absolute;visibility:visible" from="40449,29038" to="40449,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" strokeweight="0"/>
            <v:line id="Line 704" o:spid="_x0000_s2765" style="position:absolute;visibility:visible" from="40290,29267" to="40741,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" strokeweight="0"/>
            <v:line id="Line 705" o:spid="_x0000_s2766" style="position:absolute;visibility:visible" from="40519,29038" to="40519,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" strokeweight="0"/>
            <v:line id="Line 706" o:spid="_x0000_s2767" style="position:absolute;visibility:visible" from="40303,29267" to="40760,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" strokeweight="0"/>
            <v:line id="Line 707" o:spid="_x0000_s2768" style="position:absolute;visibility:visible" from="40532,29038" to="40532,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" strokeweight="0"/>
            <v:line id="Line 708" o:spid="_x0000_s2769" style="position:absolute;visibility:visible" from="40360,29267" to="4081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" strokeweight="0"/>
            <v:line id="Line 709" o:spid="_x0000_s2770" style="position:absolute;visibility:visible" from="40589,29038" to="40589,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" strokeweight="0"/>
            <v:line id="Line 710" o:spid="_x0000_s2771" style="position:absolute;visibility:visible" from="40570,29267" to="4102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" strokeweight="0"/>
            <v:line id="Line 711" o:spid="_x0000_s2772" style="position:absolute;visibility:visible" from="40798,29038" to="4079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" strokeweight="0"/>
            <v:line id="Line 712" o:spid="_x0000_s2773" style="position:absolute;visibility:visible" from="40589,29267" to="41046,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" strokeweight="0"/>
            <v:line id="Line 713" o:spid="_x0000_s2774" style="position:absolute;visibility:visible" from="40817,29038" to="40817,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" strokeweight="0"/>
            <v:line id="Line 714" o:spid="_x0000_s2775" style="position:absolute;visibility:visible" from="40608,29267" to="41065,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" strokeweight="0"/>
            <v:line id="Line 715" o:spid="_x0000_s2776" style="position:absolute;visibility:visible" from="40836,29038" to="40836,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" strokeweight="0"/>
            <v:line id="Line 716" o:spid="_x0000_s2777" style="position:absolute;visibility:visible" from="40741,29267" to="41198,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" strokeweight="0"/>
            <v:line id="Line 717" o:spid="_x0000_s2778" style="position:absolute;visibility:visible" from="40970,29038" to="40970,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" strokeweight="0"/>
            <v:line id="Line 718" o:spid="_x0000_s2779" style="position:absolute;visibility:visible" from="40817,29267" to="41275,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" strokeweight="0"/>
            <v:line id="Line 719" o:spid="_x0000_s2780" style="position:absolute;visibility:visible" from="41046,29038" to="41046,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" strokeweight="0"/>
            <v:line id="Line 720" o:spid="_x0000_s2781" style="position:absolute;visibility:visible" from="40900,29267" to="4135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" strokeweight="0"/>
            <v:line id="Line 721" o:spid="_x0000_s2782" style="position:absolute;visibility:visible" from="41128,29038" to="4112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" strokeweight="0"/>
            <v:line id="Line 722" o:spid="_x0000_s2783" style="position:absolute;visibility:visible" from="41109,29267" to="4156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" strokeweight="0"/>
            <v:line id="Line 723" o:spid="_x0000_s2784" style="position:absolute;visibility:visible" from="41338,29038" to="4133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" strokeweight="0"/>
            <v:line id="Line 724" o:spid="_x0000_s2785" style="position:absolute;visibility:visible" from="41217,29267" to="41675,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" strokeweight="0"/>
            <v:line id="Line 725" o:spid="_x0000_s2786" style="position:absolute;visibility:visible" from="41446,29038" to="41446,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" strokeweight="0"/>
            <v:line id="Line 726" o:spid="_x0000_s2787" style="position:absolute;visibility:visible" from="41236,29267" to="41694,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" strokeweight="0"/>
            <v:line id="Line 727" o:spid="_x0000_s2788" style="position:absolute;visibility:visible" from="41465,29038" to="41465,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" strokeweight="0"/>
            <v:line id="Line 728" o:spid="_x0000_s2789" style="position:absolute;visibility:visible" from="41586,29267" to="42043,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" strokeweight="0"/>
            <v:line id="Line 729" o:spid="_x0000_s2790" style="position:absolute;visibility:visible" from="41814,29038" to="41814,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" strokeweight="0"/>
            <v:line id="Line 730" o:spid="_x0000_s2791" style="position:absolute;visibility:visible" from="41814,29267" to="42271,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" strokeweight="0"/>
            <v:line id="Line 731" o:spid="_x0000_s2792" style="position:absolute;visibility:visible" from="42043,29038" to="42043,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" strokeweight="0"/>
            <v:line id="Line 732" o:spid="_x0000_s2793" style="position:absolute;visibility:visible" from="41865,29267" to="42322,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" strokeweight="0"/>
            <v:line id="Line 733" o:spid="_x0000_s2794" style="position:absolute;visibility:visible" from="42094,29038" to="42094,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" strokeweight="0"/>
            <v:line id="Line 734" o:spid="_x0000_s2795" style="position:absolute;visibility:visible" from="42271,29267" to="42729,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" strokeweight="0"/>
            <v:line id="Line 735" o:spid="_x0000_s2796" style="position:absolute;visibility:visible" from="42500,29038" to="42500,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" strokeweight="0"/>
            <v:line id="Line 736" o:spid="_x0000_s2797" style="position:absolute;visibility:visible" from="42386,29267" to="42843,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" strokeweight="0"/>
            <v:line id="Line 737" o:spid="_x0000_s2798" style="position:absolute;visibility:visible" from="42614,29038" to="42614,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" strokeweight="0"/>
            <v:line id="Line 738" o:spid="_x0000_s2799" style="position:absolute;visibility:visible" from="42424,29267" to="42881,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" strokeweight="0"/>
            <v:line id="Line 739" o:spid="_x0000_s2800" style="position:absolute;visibility:visible" from="42652,29038" to="42652,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" strokeweight="0"/>
            <v:line id="Line 740" o:spid="_x0000_s2801" style="position:absolute;visibility:visible" from="42481,29267" to="42938,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" strokeweight="0"/>
            <v:line id="Line 741" o:spid="_x0000_s2802" style="position:absolute;visibility:visible" from="42710,29038" to="42710,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" strokeweight="0"/>
            <v:line id="Line 742" o:spid="_x0000_s2803" style="position:absolute;visibility:visible" from="42792,29267" to="43249,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" strokeweight="0"/>
            <v:line id="Line 743" o:spid="_x0000_s2804" style="position:absolute;visibility:visible" from="43021,29038" to="43021,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" strokeweight="0"/>
            <v:line id="Line 744" o:spid="_x0000_s2805" style="position:absolute;visibility:visible" from="42843,29267" to="43300,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" strokeweight="0"/>
            <v:line id="Line 745" o:spid="_x0000_s2806" style="position:absolute;visibility:visible" from="43072,29038" to="43072,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" strokeweight="0"/>
            <v:line id="Line 746" o:spid="_x0000_s2807" style="position:absolute;visibility:visible" from="43440,29267" to="4389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" strokeweight="0"/>
            <v:line id="Line 747" o:spid="_x0000_s2808" style="position:absolute;visibility:visible" from="43668,29038" to="4366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" strokeweight="0"/>
            <v:shape id="Freeform 748" o:spid="_x0000_s2809" style="position:absolute;left:29114;top:15335;width:2782;height:0;visibility:visible;mso-wrap-style:square;v-text-anchor:top" coordsize="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" path="m,l219,,438,e" filled="f" strokeweight="1.3pt">
              <v:path arrowok="t" o:connecttype="custom" o:connectlocs="0,0;139065,0;278130,0" o:connectangles="0,0,0"/>
            </v:shape>
            <v:rect id="Rectangle 749" o:spid="_x0000_s2810" style="position:absolute;left:33108;top:14649;width:11100;height:2775;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" filled="f" stroked="f">
              <v:textbox style="mso-next-textbox:#Rectangle 749;mso-fit-shape-to-text:t" inset="0,0,0,0">
                <w:txbxContent>
                  <w:p w14:paraId="7BFAE6ED" w14:textId="77777777" w:rsidR="006F5119" w:rsidRDefault="006F5119" w:rsidP="00B73A49">
                    <w:r>
                      <w:rPr>
                        <w:rFonts w:ascii="Arial" w:hAnsi="Arial" w:cs="Arial"/>
                        <w:b/>
                        <w:bCs/>
                        <w:color w:val="000000"/>
                        <w:sz w:val="16"/>
                        <w:szCs w:val="16"/>
                      </w:rPr>
                      <w:t>palbociclib+fulvestrant</w:t>
                    </w:r>
                  </w:p>
                  <w:p w14:paraId="6379FD3E" w14:textId="77777777" w:rsidR="006F5119" w:rsidRDefault="006F5119" w:rsidP="00B73A49"/>
                </w:txbxContent>
              </v:textbox>
            </v:rect>
            <v:rect id="Rectangle 750" o:spid="_x0000_s2811" style="position:absolute;left:29114;top:16662;width:1391;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" fillcolor="black" stroked="f"/>
            <v:rect id="Rectangle 751" o:spid="_x0000_s2812" style="position:absolute;left:30505;top:16662;width:70;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" fillcolor="black" stroked="f"/>
            <v:rect id="Rectangle 752" o:spid="_x0000_s2813" style="position:absolute;left:30943;top:16662;width:953;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" fillcolor="black" stroked="f"/>
            <v:rect id="Rectangle 753" o:spid="_x0000_s2814" style="position:absolute;left:30505;top:16662;width:6;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" fillcolor="black" stroked="f"/>
            <v:rect id="Rectangle 754" o:spid="_x0000_s2815" style="position:absolute;left:33108;top:15989;width:9633;height:2775;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" filled="f" stroked="f">
              <v:textbox style="mso-next-textbox:#Rectangle 754;mso-fit-shape-to-text:t" inset="0,0,0,0">
                <w:txbxContent>
                  <w:p w14:paraId="2D5E48CC" w14:textId="77777777" w:rsidR="006F5119" w:rsidRDefault="006F5119" w:rsidP="00B73A49">
                    <w:r>
                      <w:rPr>
                        <w:rFonts w:ascii="Arial" w:hAnsi="Arial" w:cs="Arial"/>
                        <w:b/>
                        <w:bCs/>
                        <w:color w:val="000000"/>
                        <w:sz w:val="16"/>
                        <w:szCs w:val="16"/>
                      </w:rPr>
                      <w:t>placebo+fulvestrant</w:t>
                    </w:r>
                  </w:p>
                  <w:p w14:paraId="151B89E9" w14:textId="77777777" w:rsidR="006F5119" w:rsidRDefault="006F5119" w:rsidP="00B73A49"/>
                </w:txbxContent>
              </v:textbox>
            </v:rect>
            <v:group id="_x0000_s2816" style="position:absolute;left:9969;top:39795;width:32969;height:3563" coordorigin="9906,38461" coordsize="32969,3563">
              <v:rect id="Rectangle 755" o:spid="_x0000_s2817" style="position:absolute;left:13900;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" filled="f" stroked="f">
                <v:textbox style="mso-next-textbox:#Rectangle 755" inset="0,0,0,0">
                  <w:txbxContent>
                    <w:p w14:paraId="2D27B052" w14:textId="77777777" w:rsidR="006F5119" w:rsidRDefault="006F5119" w:rsidP="00B73A49">
                      <w:r>
                        <w:rPr>
                          <w:rFonts w:ascii="Arial" w:hAnsi="Arial" w:cs="Arial"/>
                          <w:color w:val="000000"/>
                          <w:sz w:val="12"/>
                          <w:szCs w:val="12"/>
                        </w:rPr>
                        <w:t>347</w:t>
                      </w:r>
                    </w:p>
                    <w:p w14:paraId="66A3FC2C" w14:textId="77777777" w:rsidR="006F5119" w:rsidRDefault="006F5119" w:rsidP="00B73A49"/>
                  </w:txbxContent>
                </v:textbox>
              </v:rect>
              <v:rect id="Rectangle 756" o:spid="_x0000_s2818" style="position:absolute;left:17386;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" filled="f" stroked="f">
                <v:textbox style="mso-next-textbox:#Rectangle 756" inset="0,0,0,0">
                  <w:txbxContent>
                    <w:p w14:paraId="052D5B83" w14:textId="77777777" w:rsidR="006F5119" w:rsidRDefault="006F5119" w:rsidP="00B73A49">
                      <w:r>
                        <w:rPr>
                          <w:rFonts w:ascii="Arial" w:hAnsi="Arial" w:cs="Arial"/>
                          <w:color w:val="000000"/>
                          <w:sz w:val="12"/>
                          <w:szCs w:val="12"/>
                        </w:rPr>
                        <w:t>321</w:t>
                      </w:r>
                    </w:p>
                    <w:p w14:paraId="381C5648" w14:textId="77777777" w:rsidR="006F5119" w:rsidRDefault="006F5119" w:rsidP="00B73A49"/>
                  </w:txbxContent>
                </v:textbox>
              </v:rect>
              <v:rect id="Rectangle 757" o:spid="_x0000_s2819" style="position:absolute;left:20866;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" filled="f" stroked="f">
                <v:textbox style="mso-next-textbox:#Rectangle 757" inset="0,0,0,0">
                  <w:txbxContent>
                    <w:p w14:paraId="15128F58" w14:textId="77777777" w:rsidR="006F5119" w:rsidRDefault="006F5119" w:rsidP="00B73A49">
                      <w:r>
                        <w:rPr>
                          <w:rFonts w:ascii="Arial" w:hAnsi="Arial" w:cs="Arial"/>
                          <w:color w:val="000000"/>
                          <w:sz w:val="12"/>
                          <w:szCs w:val="12"/>
                        </w:rPr>
                        <w:t>286</w:t>
                      </w:r>
                    </w:p>
                    <w:p w14:paraId="0411D2A1" w14:textId="77777777" w:rsidR="006F5119" w:rsidRDefault="006F5119" w:rsidP="00B73A49"/>
                  </w:txbxContent>
                </v:textbox>
              </v:rect>
              <v:rect id="Rectangle 758" o:spid="_x0000_s2820" style="position:absolute;left:24358;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" filled="f" stroked="f">
                <v:textbox style="mso-next-textbox:#Rectangle 758" inset="0,0,0,0">
                  <w:txbxContent>
                    <w:p w14:paraId="742EFDF4" w14:textId="77777777" w:rsidR="006F5119" w:rsidRDefault="006F5119" w:rsidP="00B73A49">
                      <w:r>
                        <w:rPr>
                          <w:rFonts w:ascii="Arial" w:hAnsi="Arial" w:cs="Arial"/>
                          <w:color w:val="000000"/>
                          <w:sz w:val="12"/>
                          <w:szCs w:val="12"/>
                        </w:rPr>
                        <w:t>247</w:t>
                      </w:r>
                    </w:p>
                    <w:p w14:paraId="49D1817C" w14:textId="77777777" w:rsidR="006F5119" w:rsidRDefault="006F5119" w:rsidP="00B73A49"/>
                  </w:txbxContent>
                </v:textbox>
              </v:rect>
              <v:rect id="Rectangle 759" o:spid="_x0000_s2821" style="position:absolute;left:27844;top:39560;width:1277;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" filled="f" stroked="f">
                <v:textbox style="mso-next-textbox:#Rectangle 759" inset="0,0,0,0">
                  <w:txbxContent>
                    <w:p w14:paraId="027AC031" w14:textId="77777777" w:rsidR="006F5119" w:rsidRDefault="006F5119" w:rsidP="00B73A49">
                      <w:r>
                        <w:rPr>
                          <w:rFonts w:ascii="Arial" w:hAnsi="Arial" w:cs="Arial"/>
                          <w:color w:val="000000"/>
                          <w:sz w:val="12"/>
                          <w:szCs w:val="12"/>
                        </w:rPr>
                        <w:t>209</w:t>
                      </w:r>
                    </w:p>
                    <w:p w14:paraId="3A2BBB64" w14:textId="77777777" w:rsidR="006F5119" w:rsidRDefault="006F5119" w:rsidP="00B73A49"/>
                  </w:txbxContent>
                </v:textbox>
              </v:rect>
              <v:rect id="Rectangle 760" o:spid="_x0000_s2822" style="position:absolute;left:31337;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" filled="f" stroked="f">
                <v:textbox style="mso-next-textbox:#Rectangle 760" inset="0,0,0,0">
                  <w:txbxContent>
                    <w:p w14:paraId="11F3F8CE" w14:textId="77777777" w:rsidR="006F5119" w:rsidRDefault="006F5119" w:rsidP="00B73A49">
                      <w:r>
                        <w:rPr>
                          <w:rFonts w:ascii="Arial" w:hAnsi="Arial" w:cs="Arial"/>
                          <w:color w:val="000000"/>
                          <w:sz w:val="12"/>
                          <w:szCs w:val="12"/>
                        </w:rPr>
                        <w:t>165</w:t>
                      </w:r>
                    </w:p>
                    <w:p w14:paraId="579CB94C" w14:textId="77777777" w:rsidR="006F5119" w:rsidRDefault="006F5119" w:rsidP="00B73A49"/>
                  </w:txbxContent>
                </v:textbox>
              </v:rect>
              <v:rect id="Rectangle 761" o:spid="_x0000_s2823" style="position:absolute;left:34823;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" filled="f" stroked="f">
                <v:textbox style="mso-next-textbox:#Rectangle 761" inset="0,0,0,0">
                  <w:txbxContent>
                    <w:p w14:paraId="12460FD2" w14:textId="77777777" w:rsidR="006F5119" w:rsidRDefault="006F5119" w:rsidP="00B73A49">
                      <w:r>
                        <w:rPr>
                          <w:rFonts w:ascii="Arial" w:hAnsi="Arial" w:cs="Arial"/>
                          <w:color w:val="000000"/>
                          <w:sz w:val="12"/>
                          <w:szCs w:val="12"/>
                        </w:rPr>
                        <w:t>148</w:t>
                      </w:r>
                    </w:p>
                    <w:p w14:paraId="24D9B7B8" w14:textId="77777777" w:rsidR="006F5119" w:rsidRDefault="006F5119" w:rsidP="00B73A49"/>
                  </w:txbxContent>
                </v:textbox>
              </v:rect>
              <v:rect id="Rectangle 762" o:spid="_x0000_s2824" style="position:absolute;left:38315;top:39560;width:1277;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" filled="f" stroked="f">
                <v:textbox style="mso-next-textbox:#Rectangle 762" inset="0,0,0,0">
                  <w:txbxContent>
                    <w:p w14:paraId="28BCA65B" w14:textId="77777777" w:rsidR="006F5119" w:rsidRDefault="006F5119" w:rsidP="00B73A49">
                      <w:r>
                        <w:rPr>
                          <w:rFonts w:ascii="Arial" w:hAnsi="Arial" w:cs="Arial"/>
                          <w:color w:val="000000"/>
                          <w:sz w:val="12"/>
                          <w:szCs w:val="12"/>
                        </w:rPr>
                        <w:t>126</w:t>
                      </w:r>
                    </w:p>
                    <w:p w14:paraId="6846C8F3" w14:textId="77777777" w:rsidR="006F5119" w:rsidRDefault="006F5119" w:rsidP="00B73A49"/>
                  </w:txbxContent>
                </v:textbox>
              </v:rect>
              <v:rect id="Rectangle 763" o:spid="_x0000_s2825" style="position:absolute;left:42024;top:39560;width:85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" filled="f" stroked="f">
                <v:textbox style="mso-next-textbox:#Rectangle 763" inset="0,0,0,0">
                  <w:txbxContent>
                    <w:p w14:paraId="25A8E84E" w14:textId="77777777" w:rsidR="006F5119" w:rsidRDefault="006F5119" w:rsidP="00B73A49">
                      <w:r>
                        <w:rPr>
                          <w:rFonts w:ascii="Arial" w:hAnsi="Arial" w:cs="Arial"/>
                          <w:color w:val="000000"/>
                          <w:sz w:val="12"/>
                          <w:szCs w:val="12"/>
                        </w:rPr>
                        <w:t>17</w:t>
                      </w:r>
                    </w:p>
                    <w:p w14:paraId="5BE4BCE5" w14:textId="77777777" w:rsidR="006F5119" w:rsidRDefault="006F5119" w:rsidP="00B73A49"/>
                  </w:txbxContent>
                </v:textbox>
              </v:rect>
              <v:rect id="Rectangle 764" o:spid="_x0000_s2826" style="position:absolute;left:9906;top:39535;width:3454;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" filled="f" stroked="f">
                <v:textbox style="mso-next-textbox:#Rectangle 764" inset="0,0,0,0">
                  <w:txbxContent>
                    <w:p w14:paraId="461E5242" w14:textId="77777777" w:rsidR="006F5119" w:rsidRDefault="006F5119" w:rsidP="00B73A49">
                      <w:r>
                        <w:rPr>
                          <w:rFonts w:ascii="Arial" w:hAnsi="Arial" w:cs="Arial"/>
                          <w:b/>
                          <w:bCs/>
                          <w:color w:val="000000"/>
                          <w:sz w:val="12"/>
                          <w:szCs w:val="12"/>
                        </w:rPr>
                        <w:t>PAL+FUL</w:t>
                      </w:r>
                    </w:p>
                    <w:p w14:paraId="144684F9" w14:textId="77777777" w:rsidR="006F5119" w:rsidRDefault="006F5119" w:rsidP="00B73A49"/>
                  </w:txbxContent>
                </v:textbox>
              </v:rect>
              <v:rect id="Rectangle 765" o:spid="_x0000_s2827" style="position:absolute;left:13900;top:40373;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" filled="f" stroked="f">
                <v:textbox style="mso-next-textbox:#Rectangle 765" inset="0,0,0,0">
                  <w:txbxContent>
                    <w:p w14:paraId="5EF5C520" w14:textId="77777777" w:rsidR="006F5119" w:rsidRDefault="006F5119" w:rsidP="00B73A49">
                      <w:r>
                        <w:rPr>
                          <w:rFonts w:ascii="Arial" w:hAnsi="Arial" w:cs="Arial"/>
                          <w:color w:val="000000"/>
                          <w:sz w:val="12"/>
                          <w:szCs w:val="12"/>
                        </w:rPr>
                        <w:t>174</w:t>
                      </w:r>
                    </w:p>
                    <w:p w14:paraId="1598430E" w14:textId="77777777" w:rsidR="006F5119" w:rsidRDefault="006F5119" w:rsidP="00B73A49"/>
                  </w:txbxContent>
                </v:textbox>
              </v:rect>
              <v:rect id="Rectangle 766" o:spid="_x0000_s2828" style="position:absolute;left:17386;top:40373;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" filled="f" stroked="f">
                <v:textbox style="mso-next-textbox:#Rectangle 766" inset="0,0,0,0">
                  <w:txbxContent>
                    <w:p w14:paraId="7E8BA8EF" w14:textId="77777777" w:rsidR="006F5119" w:rsidRDefault="006F5119" w:rsidP="00B73A49">
                      <w:r>
                        <w:rPr>
                          <w:rFonts w:ascii="Arial" w:hAnsi="Arial" w:cs="Arial"/>
                          <w:color w:val="000000"/>
                          <w:sz w:val="12"/>
                          <w:szCs w:val="12"/>
                        </w:rPr>
                        <w:t>155</w:t>
                      </w:r>
                    </w:p>
                    <w:p w14:paraId="4EDCE5FD" w14:textId="77777777" w:rsidR="006F5119" w:rsidRDefault="006F5119" w:rsidP="00B73A49"/>
                  </w:txbxContent>
                </v:textbox>
              </v:rect>
              <v:rect id="Rectangle 767" o:spid="_x0000_s2829" style="position:absolute;left:20866;top:40373;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bBwgAAANwAAAAPAAAAZHJzL2Rvd25yZXYueG1sRI/NigIx&#10;EITvgu8QWtibZlRw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DzXQbBwgAAANwAAAAPAAAA&#10;AAAAAAAAAAAAAAcCAABkcnMvZG93bnJldi54bWxQSwUGAAAAAAMAAwC3AAAA9gIAAAAA&#10;" filled="f" stroked="f">
                <v:textbox style="mso-next-textbox:#Rectangle 767" inset="0,0,0,0">
                  <w:txbxContent>
                    <w:p w14:paraId="6243AD74" w14:textId="77777777" w:rsidR="006F5119" w:rsidRDefault="006F5119" w:rsidP="00B73A49">
                      <w:r>
                        <w:rPr>
                          <w:rFonts w:ascii="Arial" w:hAnsi="Arial" w:cs="Arial"/>
                          <w:color w:val="000000"/>
                          <w:sz w:val="12"/>
                          <w:szCs w:val="12"/>
                        </w:rPr>
                        <w:t>135</w:t>
                      </w:r>
                    </w:p>
                    <w:p w14:paraId="596223D0" w14:textId="77777777" w:rsidR="006F5119" w:rsidRDefault="006F5119" w:rsidP="00B73A49"/>
                  </w:txbxContent>
                </v:textbox>
              </v:rect>
              <v:rect id="Rectangle 768" o:spid="_x0000_s2830" style="position:absolute;left:24358;top:40373;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J61wgAAANwAAAAPAAAAZHJzL2Rvd25yZXYueG1sRI/NigIx&#10;EITvgu8QWtibZhRx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B8tJ61wgAAANwAAAAPAAAA&#10;AAAAAAAAAAAAAAcCAABkcnMvZG93bnJldi54bWxQSwUGAAAAAAMAAwC3AAAA9gIAAAAA&#10;" filled="f" stroked="f">
                <v:textbox style="mso-next-textbox:#Rectangle 768" inset="0,0,0,0">
                  <w:txbxContent>
                    <w:p w14:paraId="460F3B4D" w14:textId="77777777" w:rsidR="006F5119" w:rsidRDefault="006F5119" w:rsidP="00B73A49">
                      <w:r>
                        <w:rPr>
                          <w:rFonts w:ascii="Arial" w:hAnsi="Arial" w:cs="Arial"/>
                          <w:color w:val="000000"/>
                          <w:sz w:val="12"/>
                          <w:szCs w:val="12"/>
                        </w:rPr>
                        <w:t>115</w:t>
                      </w:r>
                    </w:p>
                    <w:p w14:paraId="5162C4A6" w14:textId="77777777" w:rsidR="006F5119" w:rsidRDefault="006F5119" w:rsidP="00B73A49"/>
                  </w:txbxContent>
                </v:textbox>
              </v:rect>
              <v:rect id="Rectangle 769" o:spid="_x0000_s2831" style="position:absolute;left:28073;top:40373;width:85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uwgAAANwAAAAPAAAAZHJzL2Rvd25yZXYueG1sRI/NigIx&#10;EITvgu8QWtibZhR0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AT+DsuwgAAANwAAAAPAAAA&#10;AAAAAAAAAAAAAAcCAABkcnMvZG93bnJldi54bWxQSwUGAAAAAAMAAwC3AAAA9gIAAAAA&#10;" filled="f" stroked="f">
                <v:textbox style="mso-next-textbox:#Rectangle 769" inset="0,0,0,0">
                  <w:txbxContent>
                    <w:p w14:paraId="214374DA" w14:textId="77777777" w:rsidR="006F5119" w:rsidRDefault="006F5119" w:rsidP="00B73A49">
                      <w:r>
                        <w:rPr>
                          <w:rFonts w:ascii="Arial" w:hAnsi="Arial" w:cs="Arial"/>
                          <w:color w:val="000000"/>
                          <w:sz w:val="12"/>
                          <w:szCs w:val="12"/>
                        </w:rPr>
                        <w:t>86</w:t>
                      </w:r>
                    </w:p>
                    <w:p w14:paraId="33E6A357" w14:textId="77777777" w:rsidR="006F5119" w:rsidRDefault="006F5119" w:rsidP="00B73A49"/>
                  </w:txbxContent>
                </v:textbox>
              </v:rect>
              <v:rect id="Rectangle 770" o:spid="_x0000_s2832" style="position:absolute;left:31553;top:40373;width:85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" filled="f" stroked="f">
                <v:textbox style="mso-next-textbox:#Rectangle 770" inset="0,0,0,0">
                  <w:txbxContent>
                    <w:p w14:paraId="6E8A7A3F" w14:textId="77777777" w:rsidR="006F5119" w:rsidRDefault="006F5119" w:rsidP="00B73A49">
                      <w:r>
                        <w:rPr>
                          <w:rFonts w:ascii="Arial" w:hAnsi="Arial" w:cs="Arial"/>
                          <w:color w:val="000000"/>
                          <w:sz w:val="12"/>
                          <w:szCs w:val="12"/>
                        </w:rPr>
                        <w:t>68</w:t>
                      </w:r>
                    </w:p>
                    <w:p w14:paraId="5180C15D" w14:textId="77777777" w:rsidR="006F5119" w:rsidRDefault="006F5119" w:rsidP="00B73A49"/>
                  </w:txbxContent>
                </v:textbox>
              </v:rect>
              <v:rect id="Rectangle 771" o:spid="_x0000_s2833" style="position:absolute;left:35045;top:40373;width:85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" filled="f" stroked="f">
                <v:textbox style="mso-next-textbox:#Rectangle 771" inset="0,0,0,0">
                  <w:txbxContent>
                    <w:p w14:paraId="7CCB3172" w14:textId="77777777" w:rsidR="006F5119" w:rsidRDefault="006F5119" w:rsidP="00B73A49">
                      <w:r>
                        <w:rPr>
                          <w:rFonts w:ascii="Arial" w:hAnsi="Arial" w:cs="Arial"/>
                          <w:color w:val="000000"/>
                          <w:sz w:val="12"/>
                          <w:szCs w:val="12"/>
                        </w:rPr>
                        <w:t>57</w:t>
                      </w:r>
                    </w:p>
                    <w:p w14:paraId="1A34CE63" w14:textId="77777777" w:rsidR="006F5119" w:rsidRDefault="006F5119" w:rsidP="00B73A49"/>
                  </w:txbxContent>
                </v:textbox>
              </v:rect>
              <v:rect id="Rectangle 772" o:spid="_x0000_s2834" style="position:absolute;left:38531;top:40373;width:85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" filled="f" stroked="f">
                <v:textbox style="mso-next-textbox:#Rectangle 772" inset="0,0,0,0">
                  <w:txbxContent>
                    <w:p w14:paraId="504A5252" w14:textId="77777777" w:rsidR="006F5119" w:rsidRDefault="006F5119" w:rsidP="00B73A49">
                      <w:r>
                        <w:rPr>
                          <w:rFonts w:ascii="Arial" w:hAnsi="Arial" w:cs="Arial"/>
                          <w:color w:val="000000"/>
                          <w:sz w:val="12"/>
                          <w:szCs w:val="12"/>
                        </w:rPr>
                        <w:t>43</w:t>
                      </w:r>
                    </w:p>
                    <w:p w14:paraId="4E44EBD4" w14:textId="77777777" w:rsidR="006F5119" w:rsidRDefault="006F5119" w:rsidP="00B73A49"/>
                  </w:txbxContent>
                </v:textbox>
              </v:rect>
              <v:rect id="Rectangle 773" o:spid="_x0000_s2835" style="position:absolute;left:42240;top:40372;width:635;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" filled="f" stroked="f">
                <v:textbox style="mso-next-textbox:#Rectangle 773" inset="0,0,0,0">
                  <w:txbxContent>
                    <w:p w14:paraId="46E80FE8" w14:textId="77777777" w:rsidR="006F5119" w:rsidRDefault="006F5119" w:rsidP="00B73A49">
                      <w:r>
                        <w:rPr>
                          <w:rFonts w:ascii="Arial" w:hAnsi="Arial" w:cs="Arial"/>
                          <w:color w:val="000000"/>
                          <w:sz w:val="12"/>
                          <w:szCs w:val="12"/>
                        </w:rPr>
                        <w:t>7</w:t>
                      </w:r>
                    </w:p>
                    <w:p w14:paraId="4FB722E1" w14:textId="77777777" w:rsidR="006F5119" w:rsidRDefault="006F5119" w:rsidP="00B73A49"/>
                  </w:txbxContent>
                </v:textbox>
              </v:rect>
              <v:rect id="Rectangle 774" o:spid="_x0000_s2836" style="position:absolute;left:9906;top:40347;width:353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" filled="f" stroked="f">
                <v:textbox style="mso-next-textbox:#Rectangle 774" inset="0,0,0,0">
                  <w:txbxContent>
                    <w:p w14:paraId="0C85E94E" w14:textId="77777777" w:rsidR="006F5119" w:rsidRDefault="006F5119" w:rsidP="00B73A49">
                      <w:r>
                        <w:rPr>
                          <w:rFonts w:ascii="Arial" w:hAnsi="Arial" w:cs="Arial"/>
                          <w:b/>
                          <w:bCs/>
                          <w:color w:val="000000"/>
                          <w:sz w:val="12"/>
                          <w:szCs w:val="12"/>
                        </w:rPr>
                        <w:t>PCB+FUL</w:t>
                      </w:r>
                    </w:p>
                    <w:p w14:paraId="08540944" w14:textId="77777777" w:rsidR="006F5119" w:rsidRDefault="006F5119" w:rsidP="00B73A49"/>
                  </w:txbxContent>
                </v:textbox>
              </v:rect>
              <v:rect id="Rectangle 775" o:spid="_x0000_s2837" style="position:absolute;left:9906;top:38461;width:12205;height:262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" filled="f" stroked="f">
                <v:textbox style="mso-next-textbox:#Rectangle 775;mso-fit-shape-to-text:t" inset="0,0,0,0">
                  <w:txbxContent>
                    <w:p w14:paraId="23278388" w14:textId="77777777" w:rsidR="006F5119" w:rsidRDefault="006F5119" w:rsidP="00B73A49">
                      <w:r>
                        <w:rPr>
                          <w:rFonts w:ascii="Arial" w:hAnsi="Arial" w:cs="Arial"/>
                          <w:b/>
                          <w:bCs/>
                          <w:color w:val="000000"/>
                          <w:sz w:val="14"/>
                          <w:szCs w:val="14"/>
                        </w:rPr>
                        <w:t>Número de doentes em risco</w:t>
                      </w:r>
                    </w:p>
                    <w:p w14:paraId="3DEDC8E1" w14:textId="77777777" w:rsidR="006F5119" w:rsidRDefault="006F5119" w:rsidP="00B73A49"/>
                  </w:txbxContent>
                </v:textbox>
              </v:rect>
            </v:group>
            <w10:anchorlock/>
          </v:group>
        </w:pict>
      </w:r>
    </w:p>
    <w:p w14:paraId="1DFCAD14" w14:textId="77777777" w:rsidR="00B73A49" w:rsidRDefault="00B73A49" w:rsidP="00B73A49">
      <w:pPr>
        <w:keepLines/>
        <w:tabs>
          <w:tab w:val="left" w:pos="567"/>
        </w:tabs>
        <w:rPr>
          <w:sz w:val="20"/>
          <w:szCs w:val="20"/>
          <w:lang w:val="en-US"/>
        </w:rPr>
      </w:pPr>
      <w:r>
        <w:rPr>
          <w:sz w:val="20"/>
          <w:lang w:val="en-GB" w:eastAsia="zh-CN"/>
        </w:rPr>
        <w:t>FUL=</w:t>
      </w:r>
      <w:proofErr w:type="spellStart"/>
      <w:r>
        <w:rPr>
          <w:sz w:val="20"/>
          <w:lang w:val="en-GB" w:eastAsia="zh-CN"/>
        </w:rPr>
        <w:t>fulvestrant</w:t>
      </w:r>
      <w:proofErr w:type="spellEnd"/>
      <w:r>
        <w:rPr>
          <w:sz w:val="20"/>
          <w:lang w:val="en-GB" w:eastAsia="zh-CN"/>
        </w:rPr>
        <w:t>; PAL=palbociclib; PCB=placebo.</w:t>
      </w:r>
    </w:p>
    <w:p w14:paraId="0188A140" w14:textId="77777777" w:rsidR="00B73A49" w:rsidRDefault="00B73A49" w:rsidP="00B73A49">
      <w:pPr>
        <w:tabs>
          <w:tab w:val="left" w:pos="0"/>
        </w:tabs>
        <w:rPr>
          <w:lang w:val="en-US"/>
        </w:rPr>
      </w:pPr>
    </w:p>
    <w:p w14:paraId="719EC493" w14:textId="77777777" w:rsidR="00B73A49" w:rsidRDefault="00B73A49" w:rsidP="00B73A49">
      <w:r>
        <w:t>As medidas adicionais de eficácia (OR e TTR) avaliadas nos subgrupos de doentes com e sem doença visceral são apresentadas na Tabela 6.</w:t>
      </w:r>
    </w:p>
    <w:p w14:paraId="526AFB9D" w14:textId="77777777" w:rsidR="00B73A49" w:rsidRPr="000E7F17" w:rsidRDefault="00B73A49" w:rsidP="00A178FF">
      <w:pPr>
        <w:keepNext/>
        <w:keepLines/>
      </w:pPr>
    </w:p>
    <w:p w14:paraId="1A367F13" w14:textId="77777777" w:rsidR="00692DCD" w:rsidRPr="000E7F17" w:rsidRDefault="00692DCD" w:rsidP="00DF05B6">
      <w:pPr>
        <w:keepNext/>
        <w:keepLines/>
        <w:ind w:left="1124" w:hanging="1124"/>
        <w:rPr>
          <w:b/>
          <w:bCs/>
        </w:rPr>
      </w:pPr>
      <w:r w:rsidRPr="000E7F17">
        <w:rPr>
          <w:b/>
          <w:bCs/>
        </w:rPr>
        <w:t>Tabela 6</w:t>
      </w:r>
      <w:r w:rsidRPr="000E7F17">
        <w:rPr>
          <w:b/>
          <w:bCs/>
        </w:rPr>
        <w:tab/>
        <w:t>Resultados de eficácia em doença visceral e não visceral do estudo PALOMA3 (população</w:t>
      </w:r>
      <w:r w:rsidR="005C71E6" w:rsidRPr="000E7F17">
        <w:rPr>
          <w:b/>
          <w:bCs/>
        </w:rPr>
        <w:t xml:space="preserve"> de</w:t>
      </w:r>
      <w:r w:rsidRPr="000E7F17">
        <w:rPr>
          <w:b/>
          <w:bCs/>
        </w:rPr>
        <w:t xml:space="preserve"> intenção de tratar)</w:t>
      </w:r>
    </w:p>
    <w:p w14:paraId="37B5CC73" w14:textId="77777777" w:rsidR="00692DCD" w:rsidRPr="000E7F17" w:rsidRDefault="00692DCD" w:rsidP="00A178FF">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1744"/>
        <w:gridCol w:w="1744"/>
        <w:gridCol w:w="1743"/>
        <w:gridCol w:w="1666"/>
      </w:tblGrid>
      <w:tr w:rsidR="00692DCD" w:rsidRPr="000E7F17" w14:paraId="759EEF0E" w14:textId="77777777" w:rsidTr="002F00D0">
        <w:tc>
          <w:tcPr>
            <w:tcW w:w="1951" w:type="dxa"/>
            <w:vMerge w:val="restart"/>
            <w:shd w:val="clear" w:color="auto" w:fill="auto"/>
          </w:tcPr>
          <w:p w14:paraId="54713BBB" w14:textId="77777777" w:rsidR="00692DCD" w:rsidRPr="000E7F17" w:rsidRDefault="00692DCD" w:rsidP="00A178FF">
            <w:pPr>
              <w:keepNext/>
              <w:keepLines/>
            </w:pPr>
          </w:p>
        </w:tc>
        <w:tc>
          <w:tcPr>
            <w:tcW w:w="3686" w:type="dxa"/>
            <w:gridSpan w:val="2"/>
            <w:shd w:val="clear" w:color="auto" w:fill="auto"/>
            <w:vAlign w:val="center"/>
          </w:tcPr>
          <w:p w14:paraId="170D5A9D" w14:textId="77777777" w:rsidR="00692DCD" w:rsidRPr="000E7F17" w:rsidRDefault="00692DCD" w:rsidP="00A178FF">
            <w:pPr>
              <w:keepNext/>
              <w:keepLines/>
              <w:jc w:val="center"/>
              <w:rPr>
                <w:b/>
                <w:bCs/>
              </w:rPr>
            </w:pPr>
            <w:r w:rsidRPr="000E7F17">
              <w:rPr>
                <w:b/>
                <w:bCs/>
              </w:rPr>
              <w:t>Doença visceral</w:t>
            </w:r>
          </w:p>
        </w:tc>
        <w:tc>
          <w:tcPr>
            <w:tcW w:w="3590" w:type="dxa"/>
            <w:gridSpan w:val="2"/>
            <w:shd w:val="clear" w:color="auto" w:fill="auto"/>
            <w:vAlign w:val="center"/>
          </w:tcPr>
          <w:p w14:paraId="7659FF2A" w14:textId="77777777" w:rsidR="00692DCD" w:rsidRPr="000E7F17" w:rsidRDefault="00692DCD" w:rsidP="00A178FF">
            <w:pPr>
              <w:keepNext/>
              <w:keepLines/>
              <w:jc w:val="center"/>
              <w:rPr>
                <w:b/>
                <w:bCs/>
              </w:rPr>
            </w:pPr>
            <w:r w:rsidRPr="000E7F17">
              <w:rPr>
                <w:b/>
                <w:bCs/>
              </w:rPr>
              <w:t>Doença não visceral</w:t>
            </w:r>
          </w:p>
        </w:tc>
      </w:tr>
      <w:tr w:rsidR="00692DCD" w:rsidRPr="000E7F17" w14:paraId="2820427C" w14:textId="77777777" w:rsidTr="002F00D0">
        <w:tc>
          <w:tcPr>
            <w:tcW w:w="1951" w:type="dxa"/>
            <w:vMerge/>
            <w:shd w:val="clear" w:color="auto" w:fill="auto"/>
          </w:tcPr>
          <w:p w14:paraId="6D45F594" w14:textId="77777777" w:rsidR="00692DCD" w:rsidRPr="000E7F17" w:rsidRDefault="00692DCD" w:rsidP="00A178FF">
            <w:pPr>
              <w:keepNext/>
              <w:keepLines/>
            </w:pPr>
          </w:p>
        </w:tc>
        <w:tc>
          <w:tcPr>
            <w:tcW w:w="1843" w:type="dxa"/>
            <w:shd w:val="clear" w:color="auto" w:fill="auto"/>
            <w:vAlign w:val="center"/>
          </w:tcPr>
          <w:p w14:paraId="2FEB1498" w14:textId="77777777" w:rsidR="00692DCD" w:rsidRPr="000E7F17" w:rsidRDefault="00692DCD" w:rsidP="00A178FF">
            <w:pPr>
              <w:keepNext/>
              <w:keepLines/>
              <w:jc w:val="center"/>
              <w:rPr>
                <w:b/>
                <w:bCs/>
              </w:rPr>
            </w:pPr>
            <w:r w:rsidRPr="000E7F17">
              <w:rPr>
                <w:b/>
                <w:bCs/>
              </w:rPr>
              <w:t>Fulvestrant mais palbociclib</w:t>
            </w:r>
          </w:p>
          <w:p w14:paraId="6881DF5C" w14:textId="77777777" w:rsidR="00692DCD" w:rsidRPr="000E7F17" w:rsidRDefault="00692DCD" w:rsidP="00A178FF">
            <w:pPr>
              <w:keepNext/>
              <w:keepLines/>
              <w:jc w:val="center"/>
              <w:rPr>
                <w:b/>
                <w:bCs/>
              </w:rPr>
            </w:pPr>
            <w:r w:rsidRPr="000E7F17">
              <w:rPr>
                <w:b/>
                <w:bCs/>
              </w:rPr>
              <w:t>(N=206)</w:t>
            </w:r>
          </w:p>
        </w:tc>
        <w:tc>
          <w:tcPr>
            <w:tcW w:w="1843" w:type="dxa"/>
            <w:shd w:val="clear" w:color="auto" w:fill="auto"/>
            <w:vAlign w:val="center"/>
          </w:tcPr>
          <w:p w14:paraId="5962CBF3" w14:textId="77777777" w:rsidR="00692DCD" w:rsidRPr="000E7F17" w:rsidRDefault="00692DCD" w:rsidP="00A178FF">
            <w:pPr>
              <w:keepNext/>
              <w:keepLines/>
              <w:jc w:val="center"/>
              <w:rPr>
                <w:b/>
                <w:bCs/>
              </w:rPr>
            </w:pPr>
            <w:r w:rsidRPr="000E7F17">
              <w:rPr>
                <w:b/>
                <w:bCs/>
              </w:rPr>
              <w:t>Fulvestrant mais placebo</w:t>
            </w:r>
          </w:p>
          <w:p w14:paraId="3E3708F6" w14:textId="77777777" w:rsidR="00692DCD" w:rsidRPr="000E7F17" w:rsidRDefault="00692DCD" w:rsidP="00A178FF">
            <w:pPr>
              <w:keepNext/>
              <w:keepLines/>
              <w:jc w:val="center"/>
              <w:rPr>
                <w:b/>
                <w:bCs/>
              </w:rPr>
            </w:pPr>
            <w:r w:rsidRPr="000E7F17">
              <w:rPr>
                <w:b/>
                <w:bCs/>
              </w:rPr>
              <w:t>(N=105)</w:t>
            </w:r>
          </w:p>
        </w:tc>
        <w:tc>
          <w:tcPr>
            <w:tcW w:w="1842" w:type="dxa"/>
            <w:shd w:val="clear" w:color="auto" w:fill="auto"/>
            <w:vAlign w:val="center"/>
          </w:tcPr>
          <w:p w14:paraId="605F9D7B" w14:textId="77777777" w:rsidR="00692DCD" w:rsidRPr="000E7F17" w:rsidRDefault="00692DCD" w:rsidP="00A178FF">
            <w:pPr>
              <w:keepNext/>
              <w:keepLines/>
              <w:jc w:val="center"/>
              <w:rPr>
                <w:b/>
                <w:bCs/>
              </w:rPr>
            </w:pPr>
            <w:r w:rsidRPr="000E7F17">
              <w:rPr>
                <w:b/>
                <w:bCs/>
              </w:rPr>
              <w:t>Fulvestrant mais palbociclib</w:t>
            </w:r>
          </w:p>
          <w:p w14:paraId="4F2968E6" w14:textId="77777777" w:rsidR="00692DCD" w:rsidRPr="000E7F17" w:rsidRDefault="00692DCD" w:rsidP="00A178FF">
            <w:pPr>
              <w:keepNext/>
              <w:keepLines/>
              <w:jc w:val="center"/>
              <w:rPr>
                <w:b/>
                <w:bCs/>
              </w:rPr>
            </w:pPr>
            <w:r w:rsidRPr="000E7F17">
              <w:rPr>
                <w:b/>
                <w:bCs/>
              </w:rPr>
              <w:t>(N=141)</w:t>
            </w:r>
          </w:p>
        </w:tc>
        <w:tc>
          <w:tcPr>
            <w:tcW w:w="1748" w:type="dxa"/>
            <w:shd w:val="clear" w:color="auto" w:fill="auto"/>
            <w:vAlign w:val="center"/>
          </w:tcPr>
          <w:p w14:paraId="02AA2B02" w14:textId="77777777" w:rsidR="00692DCD" w:rsidRPr="000E7F17" w:rsidRDefault="00692DCD" w:rsidP="00A178FF">
            <w:pPr>
              <w:keepNext/>
              <w:keepLines/>
              <w:jc w:val="center"/>
              <w:rPr>
                <w:b/>
                <w:bCs/>
              </w:rPr>
            </w:pPr>
            <w:r w:rsidRPr="000E7F17">
              <w:rPr>
                <w:b/>
                <w:bCs/>
              </w:rPr>
              <w:t>Fulvestrant mais placebo</w:t>
            </w:r>
          </w:p>
          <w:p w14:paraId="55408AF8" w14:textId="77777777" w:rsidR="00692DCD" w:rsidRPr="000E7F17" w:rsidRDefault="00692DCD" w:rsidP="00A178FF">
            <w:pPr>
              <w:keepNext/>
              <w:keepLines/>
              <w:jc w:val="center"/>
              <w:rPr>
                <w:b/>
                <w:bCs/>
              </w:rPr>
            </w:pPr>
            <w:r w:rsidRPr="000E7F17">
              <w:rPr>
                <w:b/>
                <w:bCs/>
              </w:rPr>
              <w:t>(N=69)</w:t>
            </w:r>
          </w:p>
        </w:tc>
      </w:tr>
      <w:tr w:rsidR="00692DCD" w:rsidRPr="000E7F17" w14:paraId="57CE1127" w14:textId="77777777" w:rsidTr="002F00D0">
        <w:tc>
          <w:tcPr>
            <w:tcW w:w="1951" w:type="dxa"/>
            <w:shd w:val="clear" w:color="auto" w:fill="auto"/>
          </w:tcPr>
          <w:p w14:paraId="78A35939" w14:textId="77777777" w:rsidR="00692DCD" w:rsidRPr="000E7F17" w:rsidRDefault="00692DCD" w:rsidP="00A178FF">
            <w:pPr>
              <w:keepNext/>
              <w:keepLines/>
              <w:rPr>
                <w:b/>
                <w:bCs/>
              </w:rPr>
            </w:pPr>
            <w:r w:rsidRPr="000E7F17">
              <w:rPr>
                <w:b/>
                <w:bCs/>
              </w:rPr>
              <w:t>OR [% (IC 95%)]</w:t>
            </w:r>
          </w:p>
        </w:tc>
        <w:tc>
          <w:tcPr>
            <w:tcW w:w="1843" w:type="dxa"/>
            <w:shd w:val="clear" w:color="auto" w:fill="auto"/>
            <w:vAlign w:val="center"/>
          </w:tcPr>
          <w:p w14:paraId="2DA2D92B" w14:textId="77777777" w:rsidR="00692DCD" w:rsidRPr="000E7F17" w:rsidRDefault="00692DCD" w:rsidP="00A178FF">
            <w:pPr>
              <w:keepNext/>
              <w:keepLines/>
              <w:jc w:val="center"/>
            </w:pPr>
            <w:r w:rsidRPr="000E7F17">
              <w:t>35,0</w:t>
            </w:r>
          </w:p>
          <w:p w14:paraId="5B720B07" w14:textId="77777777" w:rsidR="00692DCD" w:rsidRPr="000E7F17" w:rsidRDefault="00692DCD" w:rsidP="00A178FF">
            <w:pPr>
              <w:keepNext/>
              <w:keepLines/>
              <w:jc w:val="center"/>
            </w:pPr>
            <w:r w:rsidRPr="000E7F17">
              <w:t>(28,5, 41,9)</w:t>
            </w:r>
          </w:p>
        </w:tc>
        <w:tc>
          <w:tcPr>
            <w:tcW w:w="1843" w:type="dxa"/>
            <w:shd w:val="clear" w:color="auto" w:fill="auto"/>
            <w:vAlign w:val="center"/>
          </w:tcPr>
          <w:p w14:paraId="411E0587" w14:textId="77777777" w:rsidR="00692DCD" w:rsidRPr="000E7F17" w:rsidRDefault="00692DCD" w:rsidP="00A178FF">
            <w:pPr>
              <w:keepNext/>
              <w:keepLines/>
              <w:jc w:val="center"/>
            </w:pPr>
            <w:r w:rsidRPr="000E7F17">
              <w:t>13,3</w:t>
            </w:r>
          </w:p>
          <w:p w14:paraId="37C6DACB" w14:textId="77777777" w:rsidR="00692DCD" w:rsidRPr="000E7F17" w:rsidRDefault="00692DCD" w:rsidP="00A178FF">
            <w:pPr>
              <w:keepNext/>
              <w:keepLines/>
              <w:jc w:val="center"/>
            </w:pPr>
            <w:r w:rsidRPr="000E7F17">
              <w:t>(7,5, 21,4)</w:t>
            </w:r>
          </w:p>
        </w:tc>
        <w:tc>
          <w:tcPr>
            <w:tcW w:w="1842" w:type="dxa"/>
            <w:shd w:val="clear" w:color="auto" w:fill="auto"/>
            <w:vAlign w:val="center"/>
          </w:tcPr>
          <w:p w14:paraId="62C473E9" w14:textId="77777777" w:rsidR="00692DCD" w:rsidRPr="000E7F17" w:rsidRDefault="00692DCD" w:rsidP="00A178FF">
            <w:pPr>
              <w:keepNext/>
              <w:keepLines/>
              <w:jc w:val="center"/>
            </w:pPr>
            <w:r w:rsidRPr="000E7F17">
              <w:t>13,5</w:t>
            </w:r>
          </w:p>
          <w:p w14:paraId="259FAD81" w14:textId="77777777" w:rsidR="00692DCD" w:rsidRPr="000E7F17" w:rsidRDefault="00692DCD" w:rsidP="00A178FF">
            <w:pPr>
              <w:keepNext/>
              <w:keepLines/>
              <w:jc w:val="center"/>
            </w:pPr>
            <w:r w:rsidRPr="000E7F17">
              <w:t>(8,3, 20,2)</w:t>
            </w:r>
          </w:p>
        </w:tc>
        <w:tc>
          <w:tcPr>
            <w:tcW w:w="1748" w:type="dxa"/>
            <w:shd w:val="clear" w:color="auto" w:fill="auto"/>
            <w:vAlign w:val="center"/>
          </w:tcPr>
          <w:p w14:paraId="79CFEB00" w14:textId="77777777" w:rsidR="00692DCD" w:rsidRPr="000E7F17" w:rsidRDefault="00692DCD" w:rsidP="00A178FF">
            <w:pPr>
              <w:keepNext/>
              <w:keepLines/>
              <w:jc w:val="center"/>
            </w:pPr>
            <w:r w:rsidRPr="000E7F17">
              <w:t>14,5</w:t>
            </w:r>
          </w:p>
          <w:p w14:paraId="38776798" w14:textId="77777777" w:rsidR="00692DCD" w:rsidRPr="000E7F17" w:rsidRDefault="00692DCD" w:rsidP="00A178FF">
            <w:pPr>
              <w:keepNext/>
              <w:keepLines/>
              <w:jc w:val="center"/>
            </w:pPr>
            <w:r w:rsidRPr="000E7F17">
              <w:t>(7,2, 25,0)</w:t>
            </w:r>
          </w:p>
        </w:tc>
      </w:tr>
      <w:tr w:rsidR="00692DCD" w:rsidRPr="000E7F17" w14:paraId="4124357C" w14:textId="77777777" w:rsidTr="002F00D0">
        <w:tc>
          <w:tcPr>
            <w:tcW w:w="1951" w:type="dxa"/>
            <w:shd w:val="clear" w:color="auto" w:fill="auto"/>
          </w:tcPr>
          <w:p w14:paraId="1774E454" w14:textId="77777777" w:rsidR="00692DCD" w:rsidRPr="000E7F17" w:rsidRDefault="00692DCD" w:rsidP="00A178FF">
            <w:pPr>
              <w:keepNext/>
              <w:keepLines/>
              <w:rPr>
                <w:b/>
                <w:bCs/>
              </w:rPr>
            </w:pPr>
            <w:r w:rsidRPr="000E7F17">
              <w:rPr>
                <w:b/>
                <w:bCs/>
              </w:rPr>
              <w:t>TTR*, Mediana [meses (intervalo)]</w:t>
            </w:r>
          </w:p>
        </w:tc>
        <w:tc>
          <w:tcPr>
            <w:tcW w:w="1843" w:type="dxa"/>
            <w:shd w:val="clear" w:color="auto" w:fill="auto"/>
            <w:vAlign w:val="center"/>
          </w:tcPr>
          <w:p w14:paraId="7A683837" w14:textId="77777777" w:rsidR="00692DCD" w:rsidRPr="000E7F17" w:rsidRDefault="00692DCD" w:rsidP="00A178FF">
            <w:pPr>
              <w:keepNext/>
              <w:keepLines/>
              <w:jc w:val="center"/>
            </w:pPr>
            <w:r w:rsidRPr="000E7F17">
              <w:t>3,8</w:t>
            </w:r>
          </w:p>
          <w:p w14:paraId="0B417DAF" w14:textId="77777777" w:rsidR="00692DCD" w:rsidRPr="000E7F17" w:rsidRDefault="00692DCD" w:rsidP="00A178FF">
            <w:pPr>
              <w:keepNext/>
              <w:keepLines/>
              <w:jc w:val="center"/>
            </w:pPr>
            <w:r w:rsidRPr="000E7F17">
              <w:t>(3,5, 16,7)</w:t>
            </w:r>
          </w:p>
        </w:tc>
        <w:tc>
          <w:tcPr>
            <w:tcW w:w="1843" w:type="dxa"/>
            <w:shd w:val="clear" w:color="auto" w:fill="auto"/>
            <w:vAlign w:val="center"/>
          </w:tcPr>
          <w:p w14:paraId="6A7F6509" w14:textId="77777777" w:rsidR="00692DCD" w:rsidRPr="000E7F17" w:rsidRDefault="00692DCD" w:rsidP="00A178FF">
            <w:pPr>
              <w:keepNext/>
              <w:keepLines/>
              <w:jc w:val="center"/>
            </w:pPr>
            <w:r w:rsidRPr="000E7F17">
              <w:t>5,4</w:t>
            </w:r>
          </w:p>
          <w:p w14:paraId="3453E888" w14:textId="77777777" w:rsidR="00692DCD" w:rsidRPr="000E7F17" w:rsidRDefault="00692DCD" w:rsidP="00A178FF">
            <w:pPr>
              <w:keepNext/>
              <w:keepLines/>
              <w:jc w:val="center"/>
            </w:pPr>
            <w:r w:rsidRPr="000E7F17">
              <w:t>(3,5, 16,7)</w:t>
            </w:r>
          </w:p>
        </w:tc>
        <w:tc>
          <w:tcPr>
            <w:tcW w:w="1842" w:type="dxa"/>
            <w:shd w:val="clear" w:color="auto" w:fill="auto"/>
            <w:vAlign w:val="center"/>
          </w:tcPr>
          <w:p w14:paraId="120C7037" w14:textId="77777777" w:rsidR="00692DCD" w:rsidRPr="000E7F17" w:rsidRDefault="00692DCD" w:rsidP="00A178FF">
            <w:pPr>
              <w:keepNext/>
              <w:keepLines/>
              <w:jc w:val="center"/>
            </w:pPr>
            <w:r w:rsidRPr="000E7F17">
              <w:t>3,7</w:t>
            </w:r>
          </w:p>
          <w:p w14:paraId="0239BA69" w14:textId="77777777" w:rsidR="00692DCD" w:rsidRPr="000E7F17" w:rsidRDefault="00692DCD" w:rsidP="00A178FF">
            <w:pPr>
              <w:keepNext/>
              <w:keepLines/>
              <w:jc w:val="center"/>
            </w:pPr>
            <w:r w:rsidRPr="000E7F17">
              <w:t>(1,9, 13,7)</w:t>
            </w:r>
          </w:p>
        </w:tc>
        <w:tc>
          <w:tcPr>
            <w:tcW w:w="1748" w:type="dxa"/>
            <w:shd w:val="clear" w:color="auto" w:fill="auto"/>
            <w:vAlign w:val="center"/>
          </w:tcPr>
          <w:p w14:paraId="7BB10C1B" w14:textId="77777777" w:rsidR="00692DCD" w:rsidRPr="000E7F17" w:rsidRDefault="00692DCD" w:rsidP="00A178FF">
            <w:pPr>
              <w:keepNext/>
              <w:keepLines/>
              <w:jc w:val="center"/>
            </w:pPr>
            <w:r w:rsidRPr="000E7F17">
              <w:t>3,6</w:t>
            </w:r>
          </w:p>
          <w:p w14:paraId="522A7054" w14:textId="77777777" w:rsidR="00692DCD" w:rsidRPr="000E7F17" w:rsidRDefault="00692DCD" w:rsidP="00A178FF">
            <w:pPr>
              <w:keepNext/>
              <w:keepLines/>
              <w:jc w:val="center"/>
            </w:pPr>
            <w:r w:rsidRPr="000E7F17">
              <w:t>(3,4, 3,7)</w:t>
            </w:r>
          </w:p>
        </w:tc>
      </w:tr>
    </w:tbl>
    <w:p w14:paraId="2524B043" w14:textId="77777777" w:rsidR="00692DCD" w:rsidRPr="000E7F17" w:rsidRDefault="00692DCD" w:rsidP="00A178FF">
      <w:pPr>
        <w:keepNext/>
        <w:keepLines/>
      </w:pPr>
      <w:r w:rsidRPr="000E7F17">
        <w:t>*Resultados de resposta baseados em respostas confirmadas e não confirmadas.</w:t>
      </w:r>
    </w:p>
    <w:p w14:paraId="0B8AC87E" w14:textId="77777777" w:rsidR="00692DCD" w:rsidRPr="000E7F17" w:rsidRDefault="00692DCD" w:rsidP="00A178FF">
      <w:pPr>
        <w:keepNext/>
        <w:keepLines/>
      </w:pPr>
      <w:r w:rsidRPr="000E7F17">
        <w:t>N=número de doentes; IC=intervalo de confiança; OR=resposta objetiva; TTR=tempo para a primeira resposta</w:t>
      </w:r>
      <w:r w:rsidR="006C6728" w:rsidRPr="000E7F17">
        <w:t xml:space="preserve"> tumoral</w:t>
      </w:r>
      <w:r w:rsidRPr="000E7F17">
        <w:t>.</w:t>
      </w:r>
    </w:p>
    <w:p w14:paraId="663A4E8E" w14:textId="77777777" w:rsidR="00692DCD" w:rsidRPr="000E7F17" w:rsidRDefault="00692DCD" w:rsidP="00692DCD"/>
    <w:p w14:paraId="65E4940C" w14:textId="77777777" w:rsidR="00692DCD" w:rsidRPr="000E7F17" w:rsidRDefault="00692DCD" w:rsidP="00692DCD">
      <w:r w:rsidRPr="000E7F17">
        <w:t>Sintomas notificados pelas doentes foram avaliados através da utilização do questionário sobre qualidade de vida (QLQ)-C30 da Organização Europeia para a Pesquisa e Tratamento do Cancro (EORTC) e o seu Módulo Cancro da Mama (EORTC QLQ-BR23). Um total de 335 doentes no braço de fulvestrant mais palbociclib e 166 doentes no braço de fulvestrant mais placebo responderam ao questionário no início do estudo (</w:t>
      </w:r>
      <w:r w:rsidRPr="000E7F17">
        <w:rPr>
          <w:i/>
        </w:rPr>
        <w:t>baseline</w:t>
      </w:r>
      <w:r w:rsidRPr="000E7F17">
        <w:t>) e, pelo menos</w:t>
      </w:r>
      <w:r w:rsidR="00587687">
        <w:t>,</w:t>
      </w:r>
      <w:r w:rsidRPr="0071213A">
        <w:t xml:space="preserve"> uma vez após</w:t>
      </w:r>
      <w:r w:rsidR="00E75724" w:rsidRPr="000E7F17">
        <w:t xml:space="preserve"> consulta d</w:t>
      </w:r>
      <w:r w:rsidRPr="000E7F17">
        <w:t>o início do estudo (</w:t>
      </w:r>
      <w:r w:rsidRPr="000E7F17">
        <w:rPr>
          <w:i/>
        </w:rPr>
        <w:t>baseline</w:t>
      </w:r>
      <w:r w:rsidRPr="000E7F17">
        <w:t>).</w:t>
      </w:r>
    </w:p>
    <w:p w14:paraId="0D1070DF" w14:textId="77777777" w:rsidR="00692DCD" w:rsidRPr="000E7F17" w:rsidRDefault="00692DCD" w:rsidP="00692DCD"/>
    <w:p w14:paraId="4AC6CCB0" w14:textId="77777777" w:rsidR="00692DCD" w:rsidRPr="000E7F17" w:rsidRDefault="00692DCD" w:rsidP="00692DCD">
      <w:r w:rsidRPr="000E7F17">
        <w:t xml:space="preserve">O Tempo até Deterioração foi pré-definido como sendo o tempo entre a </w:t>
      </w:r>
      <w:r w:rsidRPr="000E7F17">
        <w:rPr>
          <w:i/>
        </w:rPr>
        <w:t>baseline</w:t>
      </w:r>
      <w:r w:rsidRPr="000E7F17">
        <w:t xml:space="preserve"> e a primeira ocorrência de um aumento ≥ 10 pontos em relação ao momento basal nas escalas de pontuação da dor. A adição de palbociclib ao fulvestrant resultou num benefício a nível dos sintomas ao </w:t>
      </w:r>
      <w:r w:rsidRPr="000E7F17">
        <w:lastRenderedPageBreak/>
        <w:t>atrasar de forma significativa o Tempo até Deterioração do sintoma dor em comparação com fulvestrant mais placebo (mediana de 8,0 meses versus 2,8 meses; HR de 0,64 [IC 95%: 0,49; 0,85]; p&lt;0,001).</w:t>
      </w:r>
    </w:p>
    <w:p w14:paraId="47A76630" w14:textId="77777777" w:rsidR="00FF6DEC" w:rsidRPr="000E7F17" w:rsidRDefault="00FF6DEC" w:rsidP="00FF6DEC"/>
    <w:p w14:paraId="7C0808A4" w14:textId="77777777" w:rsidR="00FF6DEC" w:rsidRPr="000E7F17" w:rsidRDefault="00FF6DEC" w:rsidP="00FF6DEC">
      <w:pPr>
        <w:pStyle w:val="HeadingEmphasis"/>
      </w:pPr>
      <w:r w:rsidRPr="000E7F17">
        <w:t>Efeitos sobre o endométrio após a menopausa</w:t>
      </w:r>
    </w:p>
    <w:p w14:paraId="5B40672C" w14:textId="77777777" w:rsidR="00FF6DEC" w:rsidRPr="000E7F17" w:rsidRDefault="00FF6DEC" w:rsidP="00FF6DEC">
      <w:r w:rsidRPr="000E7F17">
        <w:t xml:space="preserve">Os dados pré-clínicos não sugerem um efeito estimulador de </w:t>
      </w:r>
      <w:r w:rsidR="00E2775E" w:rsidRPr="000E7F17">
        <w:t>fulvestrant</w:t>
      </w:r>
      <w:r w:rsidRPr="000E7F17">
        <w:t xml:space="preserve"> sobre o endométrio após a menopausa (ver secção 5.3). Um estudo de 2 semanas em voluntárias saudáveis pós-menopáusicas tratadas com 20 µg de etinilestradiol por dia revelou que o pré-tratamento com </w:t>
      </w:r>
      <w:r w:rsidR="00E2775E" w:rsidRPr="000E7F17">
        <w:t>fulvestrant</w:t>
      </w:r>
      <w:r w:rsidRPr="000E7F17">
        <w:t xml:space="preserve"> 250 mg resultou numa redução significativa da estimulação do endométrio após a menopausa, em comparação com o pré-tratamento com placebo, a avaliar pela medição ecográfica da espessura do endométrio.</w:t>
      </w:r>
    </w:p>
    <w:p w14:paraId="50C2FCE4" w14:textId="77777777" w:rsidR="00FF6DEC" w:rsidRPr="000E7F17" w:rsidRDefault="00FF6DEC" w:rsidP="00FF6DEC"/>
    <w:p w14:paraId="636CA4F9" w14:textId="77777777" w:rsidR="00FF6DEC" w:rsidRPr="000E7F17" w:rsidRDefault="00FF6DEC" w:rsidP="00FF6DEC">
      <w:r w:rsidRPr="000E7F17">
        <w:t>O tratamento neoadjuvante, durante um período de até 16 semanas, em doentes com ca</w:t>
      </w:r>
      <w:r w:rsidR="003B16F5" w:rsidRPr="000E7F17">
        <w:t>n</w:t>
      </w:r>
      <w:r w:rsidRPr="000E7F17">
        <w:t>c</w:t>
      </w:r>
      <w:r w:rsidR="003B16F5" w:rsidRPr="000E7F17">
        <w:t>r</w:t>
      </w:r>
      <w:r w:rsidRPr="000E7F17">
        <w:t xml:space="preserve">o da mama tratadas com </w:t>
      </w:r>
      <w:r w:rsidR="00E2775E" w:rsidRPr="000E7F17">
        <w:t>fulvestrant</w:t>
      </w:r>
      <w:r w:rsidRPr="000E7F17">
        <w:t xml:space="preserve"> 500 mg ou </w:t>
      </w:r>
      <w:r w:rsidR="00E2775E" w:rsidRPr="000E7F17">
        <w:t>fulvestrant</w:t>
      </w:r>
      <w:r w:rsidRPr="000E7F17">
        <w:t xml:space="preserve"> 250 mg, não resultou em alterações clinicamente significativas da espessura do endométrio, indicando uma ausência de efeito agonista. Não existe evidência de efeitos adversos endometriais nas doentes estudadas com ca</w:t>
      </w:r>
      <w:r w:rsidR="003B16F5" w:rsidRPr="000E7F17">
        <w:t>n</w:t>
      </w:r>
      <w:r w:rsidRPr="000E7F17">
        <w:t>c</w:t>
      </w:r>
      <w:r w:rsidR="003B16F5" w:rsidRPr="000E7F17">
        <w:t>r</w:t>
      </w:r>
      <w:r w:rsidRPr="000E7F17">
        <w:t>o da mama. Não existem dados disponíveis relativamente à morfologia do endométrio.</w:t>
      </w:r>
    </w:p>
    <w:p w14:paraId="5A01BEBF" w14:textId="77777777" w:rsidR="00FF6DEC" w:rsidRPr="000E7F17" w:rsidRDefault="00FF6DEC" w:rsidP="00FF6DEC"/>
    <w:p w14:paraId="0FFF7A82" w14:textId="77777777" w:rsidR="00FF6DEC" w:rsidRPr="000E7F17" w:rsidRDefault="00FF6DEC" w:rsidP="00FF6DEC">
      <w:r w:rsidRPr="000E7F17">
        <w:t xml:space="preserve">Em dois estudos de curto prazo (1 e 12 semanas) efetuados em doentes pré-menopáusicas com doença ginecológica benigna, não foram observadas diferenças significativas na espessura do endométrio (pela medição ecográfica) entre os grupos de </w:t>
      </w:r>
      <w:r w:rsidR="00E2775E" w:rsidRPr="000E7F17">
        <w:t>fulvestrant</w:t>
      </w:r>
      <w:r w:rsidRPr="000E7F17">
        <w:t xml:space="preserve"> e de placebo.</w:t>
      </w:r>
    </w:p>
    <w:p w14:paraId="570B8DE3" w14:textId="77777777" w:rsidR="00FF6DEC" w:rsidRPr="000E7F17" w:rsidRDefault="00FF6DEC" w:rsidP="00FF6DEC"/>
    <w:p w14:paraId="714F344C" w14:textId="77777777" w:rsidR="00FF6DEC" w:rsidRPr="000E7F17" w:rsidRDefault="00FF6DEC" w:rsidP="00FF6DEC">
      <w:pPr>
        <w:pStyle w:val="HeadingEmphasis"/>
      </w:pPr>
      <w:r w:rsidRPr="000E7F17">
        <w:t>Efeitos sobre o osso</w:t>
      </w:r>
    </w:p>
    <w:p w14:paraId="06964AF6" w14:textId="77777777" w:rsidR="00FF6DEC" w:rsidRPr="000E7F17" w:rsidRDefault="00FF6DEC" w:rsidP="00FF6DEC">
      <w:r w:rsidRPr="000E7F17">
        <w:t xml:space="preserve">Não existem dados a longo prazo sobre o efeito de </w:t>
      </w:r>
      <w:r w:rsidR="00E2775E" w:rsidRPr="000E7F17">
        <w:t>fulvestrant</w:t>
      </w:r>
      <w:r w:rsidRPr="000E7F17">
        <w:t xml:space="preserve"> no osso. O tratamento neoadjuvante, durante um período de até 16 semanas, em doentes com ca</w:t>
      </w:r>
      <w:r w:rsidR="00536615" w:rsidRPr="000E7F17">
        <w:t>n</w:t>
      </w:r>
      <w:r w:rsidRPr="000E7F17">
        <w:t>c</w:t>
      </w:r>
      <w:r w:rsidR="00536615" w:rsidRPr="000E7F17">
        <w:t>r</w:t>
      </w:r>
      <w:r w:rsidRPr="000E7F17">
        <w:t xml:space="preserve">o da mama tratadas com </w:t>
      </w:r>
      <w:r w:rsidR="00E2775E" w:rsidRPr="000E7F17">
        <w:t>fulvestrant</w:t>
      </w:r>
      <w:r w:rsidRPr="000E7F17">
        <w:t xml:space="preserve"> 500 mg ou </w:t>
      </w:r>
      <w:r w:rsidR="00E2775E" w:rsidRPr="000E7F17">
        <w:t>fulvestrant</w:t>
      </w:r>
      <w:r w:rsidRPr="000E7F17">
        <w:t xml:space="preserve"> 250 mg, não resultou em alterações clinicamente significativas nos marcadores séricos de turnover ósseo.</w:t>
      </w:r>
    </w:p>
    <w:p w14:paraId="4EC682E1" w14:textId="77777777" w:rsidR="00FF6DEC" w:rsidRPr="000E7F17" w:rsidRDefault="00FF6DEC" w:rsidP="00FF6DEC"/>
    <w:p w14:paraId="3097BE77" w14:textId="77777777" w:rsidR="00FF6DEC" w:rsidRPr="000E7F17" w:rsidRDefault="00FF6DEC" w:rsidP="00FF6DEC">
      <w:pPr>
        <w:pStyle w:val="HeadingUnderlined"/>
      </w:pPr>
      <w:r w:rsidRPr="000E7F17">
        <w:t>População pediátrica</w:t>
      </w:r>
    </w:p>
    <w:p w14:paraId="4872B512" w14:textId="77777777" w:rsidR="00FF6DEC" w:rsidRPr="000E7F17" w:rsidRDefault="00FF6DEC" w:rsidP="00FF6DEC">
      <w:r w:rsidRPr="000E7F17">
        <w:t xml:space="preserve">O </w:t>
      </w:r>
      <w:r w:rsidR="00E2775E" w:rsidRPr="000E7F17">
        <w:t>fulvestrant</w:t>
      </w:r>
      <w:r w:rsidRPr="000E7F17">
        <w:t xml:space="preserve"> não é indicado para utilização em crianças. A Agência Europeia de Medicamentos dispensou a obrigação de </w:t>
      </w:r>
      <w:r w:rsidR="00536615" w:rsidRPr="000E7F17">
        <w:t xml:space="preserve">submissão </w:t>
      </w:r>
      <w:r w:rsidRPr="000E7F17">
        <w:t xml:space="preserve">dos resultados dos estudos com </w:t>
      </w:r>
      <w:r w:rsidR="00E2775E" w:rsidRPr="000E7F17">
        <w:t>fulvestrant</w:t>
      </w:r>
      <w:r w:rsidRPr="000E7F17">
        <w:t xml:space="preserve"> em todos os subgrupos da população pediátrica no ca</w:t>
      </w:r>
      <w:r w:rsidR="00536615" w:rsidRPr="000E7F17">
        <w:t>n</w:t>
      </w:r>
      <w:r w:rsidRPr="000E7F17">
        <w:t>c</w:t>
      </w:r>
      <w:r w:rsidR="00536615" w:rsidRPr="000E7F17">
        <w:t>r</w:t>
      </w:r>
      <w:r w:rsidRPr="000E7F17">
        <w:t>o da mama (ver secção 4.2 para informação sobre utilização pediátrica).</w:t>
      </w:r>
    </w:p>
    <w:p w14:paraId="73994535" w14:textId="77777777" w:rsidR="00FF6DEC" w:rsidRPr="000E7F17" w:rsidRDefault="00FF6DEC" w:rsidP="00FF6DEC"/>
    <w:p w14:paraId="5A010201" w14:textId="77777777" w:rsidR="00FF6DEC" w:rsidRPr="000E7F17" w:rsidRDefault="00FF6DEC" w:rsidP="00FF6DEC">
      <w:r w:rsidRPr="000E7F17">
        <w:t>Um estudo aberto de fase </w:t>
      </w:r>
      <w:r w:rsidR="00536615" w:rsidRPr="000E7F17">
        <w:t>2</w:t>
      </w:r>
      <w:r w:rsidRPr="000E7F17">
        <w:t xml:space="preserve"> investigou a segurança, a eficácia e a farmacocinética de </w:t>
      </w:r>
      <w:r w:rsidR="00E2775E" w:rsidRPr="000E7F17">
        <w:t>fulvestrant</w:t>
      </w:r>
      <w:r w:rsidRPr="000E7F17">
        <w:t xml:space="preserve"> em 30</w:t>
      </w:r>
      <w:r w:rsidR="00536615" w:rsidRPr="000E7F17">
        <w:t> </w:t>
      </w:r>
      <w:r w:rsidRPr="000E7F17">
        <w:t xml:space="preserve">raparigas com idade entre 1 a 8 anos com Puberdade Precoce Progressiva associada à Síndrome de McCune-Albright (MAS). Os doentes pediátricos receberam mensalmente uma dose intramuscular de 4 mg/kg de </w:t>
      </w:r>
      <w:r w:rsidR="00E2775E" w:rsidRPr="000E7F17">
        <w:t>fulvestrant</w:t>
      </w:r>
      <w:r w:rsidRPr="000E7F17">
        <w:t xml:space="preserve">. Este estudo de 12 meses investigou um conjunto de </w:t>
      </w:r>
      <w:r w:rsidR="00536615" w:rsidRPr="000E7F17">
        <w:t>objetivos</w:t>
      </w:r>
      <w:r w:rsidRPr="000E7F17">
        <w:t xml:space="preserve"> MAS e evidenciou uma redução na frequência de hemorragia vaginal e uma redução na taxa de idade óssea avançada. Neste estudo, as concentrações de vale de </w:t>
      </w:r>
      <w:r w:rsidR="00E2775E" w:rsidRPr="000E7F17">
        <w:t>fulvestrant</w:t>
      </w:r>
      <w:r w:rsidRPr="000E7F17">
        <w:t xml:space="preserve"> no estado estacionário em crianças foram consistentes com as dos adultos (ver secção 5.2). Deste pequeno estudo, não surgiram novas preocupações de segurança, embora não estejam ainda disponíveis os dados a 5 anos.</w:t>
      </w:r>
    </w:p>
    <w:p w14:paraId="73B6D506" w14:textId="77777777" w:rsidR="00FF6DEC" w:rsidRPr="000E7F17" w:rsidRDefault="00FF6DEC" w:rsidP="00FF6DEC"/>
    <w:p w14:paraId="48174043" w14:textId="77777777" w:rsidR="00FF6DEC" w:rsidRPr="000E7F17" w:rsidRDefault="00FF6DEC" w:rsidP="00FF6DEC">
      <w:pPr>
        <w:pStyle w:val="Heading1"/>
      </w:pPr>
      <w:r w:rsidRPr="000E7F17">
        <w:t>5.2</w:t>
      </w:r>
      <w:r w:rsidRPr="000E7F17">
        <w:tab/>
        <w:t>Propriedades farmacocinéticas</w:t>
      </w:r>
    </w:p>
    <w:p w14:paraId="3F09388F" w14:textId="77777777" w:rsidR="00FF6DEC" w:rsidRPr="000E7F17" w:rsidRDefault="00FF6DEC" w:rsidP="00FF6DEC">
      <w:pPr>
        <w:pStyle w:val="NormalKeep"/>
      </w:pPr>
    </w:p>
    <w:p w14:paraId="5FCBA734" w14:textId="77777777" w:rsidR="00FF6DEC" w:rsidRPr="000E7F17" w:rsidRDefault="00FF6DEC" w:rsidP="00FF6DEC">
      <w:pPr>
        <w:pStyle w:val="HeadingUnderlined"/>
      </w:pPr>
      <w:r w:rsidRPr="000E7F17">
        <w:t>Absorção</w:t>
      </w:r>
    </w:p>
    <w:p w14:paraId="22DA6D41" w14:textId="77777777" w:rsidR="00FF6DEC" w:rsidRPr="00F5775F" w:rsidRDefault="00FF6DEC" w:rsidP="00FF6DEC">
      <w:r w:rsidRPr="000E7F17">
        <w:t xml:space="preserve">Após administração intramuscular de </w:t>
      </w:r>
      <w:r w:rsidR="00E2775E" w:rsidRPr="000E7F17">
        <w:t>fulvestrant</w:t>
      </w:r>
      <w:r w:rsidRPr="00F5775F">
        <w:t xml:space="preserve">, como uma injeção de ação prolongada, o </w:t>
      </w:r>
      <w:r w:rsidR="00E2775E" w:rsidRPr="00F5775F">
        <w:t>fulvestrant</w:t>
      </w:r>
      <w:r w:rsidRPr="00F5775F">
        <w:t xml:space="preserve"> é lentamente absorvido e as concentrações plasmáticas máximas (C</w:t>
      </w:r>
      <w:r w:rsidRPr="00F5775F">
        <w:rPr>
          <w:rStyle w:val="Subscript"/>
        </w:rPr>
        <w:t>max</w:t>
      </w:r>
      <w:r w:rsidRPr="00F5775F">
        <w:t xml:space="preserve">) são atingidas após cerca de 5 dias. A administração do regime de </w:t>
      </w:r>
      <w:r w:rsidR="00E2775E" w:rsidRPr="00F5775F">
        <w:t>fulvestrant</w:t>
      </w:r>
      <w:r w:rsidRPr="00F5775F">
        <w:t xml:space="preserve"> 500 mg atinge níveis de exposição de, ou perto do, estado estacionário durante o primeiro mês de tratamento (média [CV]: AUC 475</w:t>
      </w:r>
      <w:r w:rsidR="00536615" w:rsidRPr="00F5775F">
        <w:t> </w:t>
      </w:r>
      <w:r w:rsidRPr="00F5775F">
        <w:t>[33,4%] ng.dias/ml, C</w:t>
      </w:r>
      <w:r w:rsidRPr="00F5775F">
        <w:rPr>
          <w:rStyle w:val="Subscript"/>
        </w:rPr>
        <w:t>max</w:t>
      </w:r>
      <w:r w:rsidRPr="00F5775F">
        <w:t xml:space="preserve"> 25,1</w:t>
      </w:r>
      <w:r w:rsidR="00536615" w:rsidRPr="00F5775F">
        <w:t> </w:t>
      </w:r>
      <w:r w:rsidRPr="00F5775F">
        <w:t>[35,3%] ng/ml, C</w:t>
      </w:r>
      <w:r w:rsidRPr="00F5775F">
        <w:rPr>
          <w:rStyle w:val="Subscript"/>
        </w:rPr>
        <w:t>min</w:t>
      </w:r>
      <w:r w:rsidRPr="00F5775F">
        <w:t xml:space="preserve"> 16,3</w:t>
      </w:r>
      <w:r w:rsidR="00536615" w:rsidRPr="00F5775F">
        <w:t> </w:t>
      </w:r>
      <w:r w:rsidRPr="00F5775F">
        <w:t xml:space="preserve">[25,9%] ng/ml, respetivamente). No estado de estacionário, as concentrações plasmáticas de </w:t>
      </w:r>
      <w:r w:rsidR="00E2775E" w:rsidRPr="00F5775F">
        <w:t>fulvestrant</w:t>
      </w:r>
      <w:r w:rsidRPr="00F5775F">
        <w:t xml:space="preserve"> são mantidas dentro de um intervalo relativamente estreito, com aproximadamente uma diferença de </w:t>
      </w:r>
      <w:r w:rsidRPr="00F5775F">
        <w:lastRenderedPageBreak/>
        <w:t>até 3 vezes entre as concentrações máximas e vale. Após administração intramuscular, a exposição é aproximadamente proporcional à dose no intervalo de dose de 50 a 500 mg.</w:t>
      </w:r>
    </w:p>
    <w:p w14:paraId="309E17A7" w14:textId="77777777" w:rsidR="00FF6DEC" w:rsidRPr="00F5775F" w:rsidRDefault="00FF6DEC" w:rsidP="00FF6DEC"/>
    <w:p w14:paraId="3BFE2E9F" w14:textId="77777777" w:rsidR="00FF6DEC" w:rsidRPr="00F5775F" w:rsidRDefault="00FF6DEC" w:rsidP="00FF6DEC">
      <w:pPr>
        <w:pStyle w:val="HeadingUnderlined"/>
      </w:pPr>
      <w:r w:rsidRPr="00F5775F">
        <w:t>Distribuição</w:t>
      </w:r>
    </w:p>
    <w:p w14:paraId="214F5225" w14:textId="77777777" w:rsidR="00FF6DEC" w:rsidRPr="00F5775F" w:rsidRDefault="00FF6DEC" w:rsidP="00FF6DEC">
      <w:r w:rsidRPr="00F5775F">
        <w:t xml:space="preserve">O </w:t>
      </w:r>
      <w:r w:rsidR="00E2775E" w:rsidRPr="00F5775F">
        <w:t>fulvestrant</w:t>
      </w:r>
      <w:r w:rsidRPr="00F5775F">
        <w:t xml:space="preserve"> é submetido a uma rápida e extensa distribuição. O grande volume de distribuição aparente no estado estacionário (Vdss) de aproximadamente 3 a 5 l/kg sugere que a distribuição é largamente extravascular. O </w:t>
      </w:r>
      <w:r w:rsidR="00E2775E" w:rsidRPr="00F5775F">
        <w:t>fulvestrant</w:t>
      </w:r>
      <w:r w:rsidRPr="00F5775F">
        <w:t xml:space="preserve"> tem uma elevada ligação (99%) às proteínas plasmáticas. As frações de lipoproteínas de muita baixa densidade (VLDL), de baixa densidade (LDL) e de alta densidade (HDL) são os principais componentes de ligação. Não se realizaram estudos de interação medicamentosa sobre a ligação competitiva às proteínas. Não foi determinado o papel da globulina de ligação à hormona sexual (SHBG).</w:t>
      </w:r>
    </w:p>
    <w:p w14:paraId="7B0F1ABF" w14:textId="77777777" w:rsidR="00FF6DEC" w:rsidRPr="00F5775F" w:rsidRDefault="00FF6DEC" w:rsidP="00FF6DEC"/>
    <w:p w14:paraId="0D821244" w14:textId="77777777" w:rsidR="00FF6DEC" w:rsidRPr="00F5775F" w:rsidRDefault="00FF6DEC" w:rsidP="00FF6DEC">
      <w:pPr>
        <w:pStyle w:val="HeadingUnderlined"/>
      </w:pPr>
      <w:r w:rsidRPr="00F5775F">
        <w:t>Biotransformação</w:t>
      </w:r>
    </w:p>
    <w:p w14:paraId="52037E5D" w14:textId="77777777" w:rsidR="00FF6DEC" w:rsidRPr="00F5775F" w:rsidRDefault="00FF6DEC" w:rsidP="00FF6DEC">
      <w:r w:rsidRPr="00F5775F">
        <w:t xml:space="preserve">O metabolismo de </w:t>
      </w:r>
      <w:r w:rsidR="00E2775E" w:rsidRPr="00F5775F">
        <w:t>fulvestrant</w:t>
      </w:r>
      <w:r w:rsidRPr="00F5775F">
        <w:t xml:space="preserve"> não foi completamente avaliado, mas envolve combinações de diversas vias de biotransformação possíveis, análogas às dos esteroides endógenos. Os metabolitos identificados (incluem os metabolitos 17­cetona, sulfona, 3­sulfato, 3­ e 17­glucuronido) ou são menos ativos, ou apresentam uma atividade semelhante à de </w:t>
      </w:r>
      <w:r w:rsidR="00E2775E" w:rsidRPr="00F5775F">
        <w:t>fulvestrant</w:t>
      </w:r>
      <w:r w:rsidRPr="00F5775F">
        <w:t xml:space="preserve"> em modelos de antiestrogénios. Os estudos em que foram utilizadas preparações de fígado humano e enzimas humanas recombinantes indicam que o CYP3A4 é a única isoenzima P450 envolvida na oxidação de </w:t>
      </w:r>
      <w:r w:rsidR="00E2775E" w:rsidRPr="00F5775F">
        <w:t>fulvestrant</w:t>
      </w:r>
      <w:r w:rsidRPr="00F5775F">
        <w:t xml:space="preserve">; contudo, as vias não P450 parecem ser mais predominantes </w:t>
      </w:r>
      <w:r w:rsidRPr="00F5775F">
        <w:rPr>
          <w:rStyle w:val="Emphasis"/>
        </w:rPr>
        <w:t>in vivo</w:t>
      </w:r>
      <w:r w:rsidRPr="00F5775F">
        <w:t xml:space="preserve">. Os dados </w:t>
      </w:r>
      <w:r w:rsidRPr="00F5775F">
        <w:rPr>
          <w:rStyle w:val="Emphasis"/>
        </w:rPr>
        <w:t>in vitro</w:t>
      </w:r>
      <w:r w:rsidRPr="00F5775F">
        <w:t xml:space="preserve"> sugerem que o </w:t>
      </w:r>
      <w:r w:rsidR="00E2775E" w:rsidRPr="00F5775F">
        <w:t>fulvestrant</w:t>
      </w:r>
      <w:r w:rsidRPr="00F5775F">
        <w:t xml:space="preserve"> não inibe as isoenzimas do CYP450.</w:t>
      </w:r>
    </w:p>
    <w:p w14:paraId="6B139072" w14:textId="77777777" w:rsidR="00FF6DEC" w:rsidRPr="00F5775F" w:rsidRDefault="00FF6DEC" w:rsidP="00FF6DEC"/>
    <w:p w14:paraId="68995D5F" w14:textId="77777777" w:rsidR="00FF6DEC" w:rsidRPr="00F5775F" w:rsidRDefault="00FF6DEC" w:rsidP="00FF6DEC">
      <w:pPr>
        <w:pStyle w:val="HeadingUnderlined"/>
      </w:pPr>
      <w:r w:rsidRPr="00F5775F">
        <w:t>Eliminação</w:t>
      </w:r>
    </w:p>
    <w:p w14:paraId="5E9FFE5F" w14:textId="77777777" w:rsidR="00FF6DEC" w:rsidRPr="00F5775F" w:rsidRDefault="00FF6DEC" w:rsidP="00FF6DEC">
      <w:r w:rsidRPr="00F5775F">
        <w:t xml:space="preserve">O </w:t>
      </w:r>
      <w:r w:rsidR="00E2775E" w:rsidRPr="00F5775F">
        <w:t>fulvestrant</w:t>
      </w:r>
      <w:r w:rsidRPr="00F5775F">
        <w:t xml:space="preserve"> é eliminado principalmente na forma metabolizada. A principal via de excreção é a via fecal, com menos de 1% excretado na urina. O </w:t>
      </w:r>
      <w:r w:rsidR="00E2775E" w:rsidRPr="00F5775F">
        <w:t>fulvestrant</w:t>
      </w:r>
      <w:r w:rsidRPr="00F5775F">
        <w:t xml:space="preserve"> tem uma depuração elevada, de 11</w:t>
      </w:r>
      <w:r w:rsidR="00536615" w:rsidRPr="00F5775F">
        <w:t> </w:t>
      </w:r>
      <w:r w:rsidRPr="00F5775F">
        <w:t>± 1,7 ml/min/kg, sugerindo um rácio de extração hepática elevado. A semivida terminal (t</w:t>
      </w:r>
      <w:r w:rsidRPr="00F5775F">
        <w:rPr>
          <w:rStyle w:val="Subscript"/>
        </w:rPr>
        <w:t>½</w:t>
      </w:r>
      <w:r w:rsidRPr="00F5775F">
        <w:t>) depois da injeção intramuscular é determinada pela taxa de absorção, e foi estimada em 50 dias.</w:t>
      </w:r>
    </w:p>
    <w:p w14:paraId="3AEE5BD4" w14:textId="77777777" w:rsidR="00FF6DEC" w:rsidRPr="00F5775F" w:rsidRDefault="00FF6DEC" w:rsidP="00FF6DEC"/>
    <w:p w14:paraId="65459B45" w14:textId="77777777" w:rsidR="00FF6DEC" w:rsidRPr="00F5775F" w:rsidRDefault="00FF6DEC" w:rsidP="00FF6DEC">
      <w:pPr>
        <w:pStyle w:val="HeadingUnderlined"/>
      </w:pPr>
      <w:r w:rsidRPr="00F5775F">
        <w:t>Populações especiais</w:t>
      </w:r>
    </w:p>
    <w:p w14:paraId="3A629C4E" w14:textId="77777777" w:rsidR="00FF6DEC" w:rsidRPr="00F5775F" w:rsidRDefault="00FF6DEC" w:rsidP="00FF6DEC">
      <w:r w:rsidRPr="00F5775F">
        <w:t>Numa análise farmacocinética populacional de dados provenientes dos estudos de fase </w:t>
      </w:r>
      <w:r w:rsidR="00536615" w:rsidRPr="00F5775F">
        <w:t>3</w:t>
      </w:r>
      <w:r w:rsidRPr="00F5775F">
        <w:t xml:space="preserve"> não foi detetada qualquer diferença no perfil farmacocinético de </w:t>
      </w:r>
      <w:r w:rsidR="00E2775E" w:rsidRPr="00F5775F">
        <w:t>fulvestrant</w:t>
      </w:r>
      <w:r w:rsidRPr="00F5775F">
        <w:t xml:space="preserve"> no que respeita à idade (intervalo de 33 a 89 anos), peso (40 – 127 kg) ou raça.</w:t>
      </w:r>
    </w:p>
    <w:p w14:paraId="741327F0" w14:textId="77777777" w:rsidR="00FF6DEC" w:rsidRPr="00F5775F" w:rsidRDefault="00FF6DEC" w:rsidP="00FF6DEC"/>
    <w:p w14:paraId="1DF00698" w14:textId="77777777" w:rsidR="00FF6DEC" w:rsidRPr="00F5775F" w:rsidRDefault="00FF6DEC" w:rsidP="00FF6DEC">
      <w:pPr>
        <w:pStyle w:val="HeadingEmphasis"/>
      </w:pPr>
      <w:r w:rsidRPr="00F5775F">
        <w:t>Compromisso renal</w:t>
      </w:r>
    </w:p>
    <w:p w14:paraId="1C39B7FB" w14:textId="77777777" w:rsidR="00FF6DEC" w:rsidRPr="00F5775F" w:rsidRDefault="00FF6DEC" w:rsidP="00FF6DEC">
      <w:r w:rsidRPr="00F5775F">
        <w:t xml:space="preserve">Um compromisso renal ligeiro a moderado não influenciou a farmacocinética de </w:t>
      </w:r>
      <w:r w:rsidR="00E2775E" w:rsidRPr="00F5775F">
        <w:t>fulvestrant</w:t>
      </w:r>
      <w:r w:rsidRPr="00F5775F">
        <w:t xml:space="preserve"> em qualquer extensão clinicamente relevante.</w:t>
      </w:r>
    </w:p>
    <w:p w14:paraId="6D53EBF3" w14:textId="77777777" w:rsidR="00FF6DEC" w:rsidRPr="00F5775F" w:rsidRDefault="00FF6DEC" w:rsidP="00FF6DEC"/>
    <w:p w14:paraId="478FCC54" w14:textId="77777777" w:rsidR="00FF6DEC" w:rsidRPr="00F5775F" w:rsidRDefault="00FF6DEC" w:rsidP="00FF6DEC">
      <w:pPr>
        <w:pStyle w:val="HeadingEmphasis"/>
      </w:pPr>
      <w:r w:rsidRPr="00F5775F">
        <w:t>Compromisso hepático</w:t>
      </w:r>
    </w:p>
    <w:p w14:paraId="729E8083" w14:textId="77777777" w:rsidR="00FF6DEC" w:rsidRPr="00F5775F" w:rsidRDefault="00FF6DEC" w:rsidP="00FF6DEC">
      <w:r w:rsidRPr="00F5775F">
        <w:t xml:space="preserve">A farmacocinética de </w:t>
      </w:r>
      <w:r w:rsidR="00E2775E" w:rsidRPr="00F5775F">
        <w:t>fulvestrant</w:t>
      </w:r>
      <w:r w:rsidRPr="00F5775F">
        <w:t xml:space="preserve"> foi avaliada num es</w:t>
      </w:r>
      <w:r w:rsidR="00EB605F" w:rsidRPr="00F5775F">
        <w:t>tud</w:t>
      </w:r>
      <w:r w:rsidRPr="00F5775F">
        <w:t xml:space="preserve">o clínico de dose única realizado em </w:t>
      </w:r>
      <w:r w:rsidR="00EB605F" w:rsidRPr="00F5775F">
        <w:t xml:space="preserve">mulheres </w:t>
      </w:r>
      <w:r w:rsidRPr="00F5775F">
        <w:t xml:space="preserve">com compromisso hepático ligeiro a moderado (classe A e B da classificação de Child-Pugh). Foi utilizada uma formulação com dose elevada de </w:t>
      </w:r>
      <w:r w:rsidR="00E2775E" w:rsidRPr="00F5775F">
        <w:t>fulvestrant</w:t>
      </w:r>
      <w:r w:rsidRPr="00F5775F">
        <w:t xml:space="preserve"> de mais curta duração via injeção intramuscular. Verificou-se um aumento da AUC até cerca de 2,5 vezes n</w:t>
      </w:r>
      <w:r w:rsidR="00EB605F" w:rsidRPr="00F5775F">
        <w:t>a</w:t>
      </w:r>
      <w:r w:rsidRPr="00F5775F">
        <w:t xml:space="preserve">s </w:t>
      </w:r>
      <w:r w:rsidR="00EB605F" w:rsidRPr="00F5775F">
        <w:t xml:space="preserve">mulheres </w:t>
      </w:r>
      <w:r w:rsidRPr="00F5775F">
        <w:t xml:space="preserve">com compromisso hepático comparativamente a indivíduos saudáveis. Em doentes sob terapêutica com </w:t>
      </w:r>
      <w:r w:rsidR="00E2775E" w:rsidRPr="00F5775F">
        <w:t>fulvestrant</w:t>
      </w:r>
      <w:r w:rsidRPr="00F5775F">
        <w:t xml:space="preserve"> é esperado que um aumento desta magnitude na exposição seja bem tolerado. Não foram avaliad</w:t>
      </w:r>
      <w:r w:rsidR="00EB605F" w:rsidRPr="00F5775F">
        <w:t>a</w:t>
      </w:r>
      <w:r w:rsidRPr="00F5775F">
        <w:t xml:space="preserve">s </w:t>
      </w:r>
      <w:r w:rsidR="00EB605F" w:rsidRPr="00F5775F">
        <w:t xml:space="preserve">mulheres </w:t>
      </w:r>
      <w:r w:rsidRPr="00F5775F">
        <w:t>com compromisso hepático grave (classe C da classificação Child-Pugh).</w:t>
      </w:r>
    </w:p>
    <w:p w14:paraId="45B5252A" w14:textId="77777777" w:rsidR="00FF6DEC" w:rsidRPr="00F5775F" w:rsidRDefault="00FF6DEC" w:rsidP="00FF6DEC"/>
    <w:p w14:paraId="515F9499" w14:textId="77777777" w:rsidR="00FF6DEC" w:rsidRPr="00F5775F" w:rsidRDefault="00FF6DEC" w:rsidP="00FF6DEC">
      <w:pPr>
        <w:pStyle w:val="HeadingEmphasis"/>
      </w:pPr>
      <w:r w:rsidRPr="00F5775F">
        <w:t>População pediátrica</w:t>
      </w:r>
    </w:p>
    <w:p w14:paraId="5AD49157" w14:textId="77777777" w:rsidR="00FF6DEC" w:rsidRPr="00F5775F" w:rsidRDefault="00FF6DEC" w:rsidP="00FF6DEC">
      <w:r w:rsidRPr="00F5775F">
        <w:t xml:space="preserve">A farmacocinética do </w:t>
      </w:r>
      <w:r w:rsidR="00E2775E" w:rsidRPr="00F5775F">
        <w:t>fulvestrant</w:t>
      </w:r>
      <w:r w:rsidRPr="00F5775F">
        <w:t xml:space="preserve"> foi avaliada em es</w:t>
      </w:r>
      <w:r w:rsidR="00EB605F" w:rsidRPr="00F5775F">
        <w:t>tud</w:t>
      </w:r>
      <w:r w:rsidRPr="00F5775F">
        <w:t>os clínicos conduzidos em 30</w:t>
      </w:r>
      <w:r w:rsidR="00EB605F" w:rsidRPr="00F5775F">
        <w:t> </w:t>
      </w:r>
      <w:r w:rsidRPr="00F5775F">
        <w:t xml:space="preserve">raparigas com Puberdade Precoce Progressiva associada à Síndrome de McCune-Albright (ver secção 5.1). Os doentes pediátricos com idade entre 1 a 8 anos receberam mensalmente uma dose intramuscular de 4 mg/kg de </w:t>
      </w:r>
      <w:r w:rsidR="00E2775E" w:rsidRPr="00F5775F">
        <w:t>fulvestrant</w:t>
      </w:r>
      <w:r w:rsidRPr="00F5775F">
        <w:t>. No estado estacionário, a média geométrica (desvio padrão) da concentração de vale (C</w:t>
      </w:r>
      <w:r w:rsidRPr="00F5775F">
        <w:rPr>
          <w:rStyle w:val="Subscript"/>
        </w:rPr>
        <w:t>min,ss</w:t>
      </w:r>
      <w:r w:rsidRPr="00F5775F">
        <w:t>) e da AUC</w:t>
      </w:r>
      <w:r w:rsidRPr="00F5775F">
        <w:rPr>
          <w:rStyle w:val="Subscript"/>
        </w:rPr>
        <w:t>ss</w:t>
      </w:r>
      <w:r w:rsidRPr="00F5775F">
        <w:t xml:space="preserve"> foi respetivamente de 4,2</w:t>
      </w:r>
      <w:r w:rsidR="00EB605F" w:rsidRPr="00F5775F">
        <w:t> </w:t>
      </w:r>
      <w:r w:rsidRPr="00F5775F">
        <w:t>(0,9)</w:t>
      </w:r>
      <w:r w:rsidR="00EB605F" w:rsidRPr="00F5775F">
        <w:t> </w:t>
      </w:r>
      <w:r w:rsidRPr="00F5775F">
        <w:t>ng/ml e de 3680</w:t>
      </w:r>
      <w:r w:rsidR="00EB605F" w:rsidRPr="00F5775F">
        <w:t> </w:t>
      </w:r>
      <w:r w:rsidRPr="00F5775F">
        <w:t xml:space="preserve">(1020) ng.hr/ml. Apesar dos dados serem limitados, as concentrações </w:t>
      </w:r>
      <w:r w:rsidRPr="00F5775F">
        <w:lastRenderedPageBreak/>
        <w:t xml:space="preserve">de vale de </w:t>
      </w:r>
      <w:r w:rsidR="00E2775E" w:rsidRPr="00F5775F">
        <w:t>fulvestrant</w:t>
      </w:r>
      <w:r w:rsidRPr="00F5775F">
        <w:t xml:space="preserve"> em estado estacionário nas crianças parecem consistentes com as dos adultos.</w:t>
      </w:r>
    </w:p>
    <w:p w14:paraId="27D895B1" w14:textId="77777777" w:rsidR="00FF6DEC" w:rsidRPr="00F5775F" w:rsidRDefault="00FF6DEC" w:rsidP="00FF6DEC"/>
    <w:p w14:paraId="3AF36E09" w14:textId="77777777" w:rsidR="00FF6DEC" w:rsidRPr="00F5775F" w:rsidRDefault="00FF6DEC" w:rsidP="00FF6DEC">
      <w:pPr>
        <w:pStyle w:val="Heading1"/>
      </w:pPr>
      <w:r w:rsidRPr="00F5775F">
        <w:t>5.3</w:t>
      </w:r>
      <w:r w:rsidRPr="00F5775F">
        <w:tab/>
        <w:t>Dados de segurança pré-clínica</w:t>
      </w:r>
    </w:p>
    <w:p w14:paraId="27D114BB" w14:textId="77777777" w:rsidR="00FF6DEC" w:rsidRPr="00F5775F" w:rsidRDefault="00FF6DEC" w:rsidP="00FF6DEC">
      <w:pPr>
        <w:pStyle w:val="NormalKeep"/>
      </w:pPr>
    </w:p>
    <w:p w14:paraId="1B150C06" w14:textId="77777777" w:rsidR="00FF6DEC" w:rsidRPr="00F5775F" w:rsidRDefault="00FF6DEC" w:rsidP="00FF6DEC">
      <w:r w:rsidRPr="00F5775F">
        <w:t xml:space="preserve">A toxicidade aguda de </w:t>
      </w:r>
      <w:r w:rsidR="00E2775E" w:rsidRPr="00F5775F">
        <w:t>fulvestrant</w:t>
      </w:r>
      <w:r w:rsidRPr="00F5775F">
        <w:t xml:space="preserve"> é baixa.</w:t>
      </w:r>
    </w:p>
    <w:p w14:paraId="117AFD9A" w14:textId="77777777" w:rsidR="00FF6DEC" w:rsidRPr="00F5775F" w:rsidRDefault="00FF6DEC" w:rsidP="00FF6DEC"/>
    <w:p w14:paraId="365FB1FF" w14:textId="77777777" w:rsidR="00FF6DEC" w:rsidRPr="00F5775F" w:rsidRDefault="00FF6DEC" w:rsidP="00FF6DEC">
      <w:r w:rsidRPr="00F5775F">
        <w:t xml:space="preserve">A solução injetável de </w:t>
      </w:r>
      <w:r w:rsidR="00E2775E" w:rsidRPr="00F5775F">
        <w:t>fulvestrant</w:t>
      </w:r>
      <w:r w:rsidRPr="00F5775F">
        <w:t xml:space="preserve"> e outras formulações de </w:t>
      </w:r>
      <w:r w:rsidR="00E2775E" w:rsidRPr="00F5775F">
        <w:t>fulvestrant</w:t>
      </w:r>
      <w:r w:rsidRPr="00F5775F">
        <w:t xml:space="preserve"> foram bem toleradas nas espécies animais utilizadas nos estudos com doses múltiplas. As reações locais, incluindo miosite e granuloma, no local de injeção, foram atribuídas ao veículo, mas a gravidade da miosite no coelho aumentou com </w:t>
      </w:r>
      <w:r w:rsidR="00E2775E" w:rsidRPr="00F5775F">
        <w:t>fulvestrant</w:t>
      </w:r>
      <w:r w:rsidRPr="00F5775F">
        <w:t xml:space="preserve">, em comparação com o controlo de soro fisiológico. Nos estudos de toxicidade com doses múltiplas intramusculares de </w:t>
      </w:r>
      <w:r w:rsidR="00E2775E" w:rsidRPr="00F5775F">
        <w:t>fulvestrant</w:t>
      </w:r>
      <w:r w:rsidRPr="00F5775F">
        <w:t xml:space="preserve">, em ratos e cães, a atividade antiestrogénica de </w:t>
      </w:r>
      <w:r w:rsidR="00E2775E" w:rsidRPr="00F5775F">
        <w:t>fulvestrant</w:t>
      </w:r>
      <w:r w:rsidRPr="00F5775F">
        <w:t xml:space="preserve"> foi responsável pela maioria dos efeitos observados, particularmente a nível do sistema reprodutor da fêmea, mas também noutros órgãos sensíveis às hormonas em ambos os sexos. Foi observada artrite envolvendo uma variedade de diferentes tecidos nalguns cães após administração crónica (12 meses).</w:t>
      </w:r>
    </w:p>
    <w:p w14:paraId="103C4E32" w14:textId="77777777" w:rsidR="00FF6DEC" w:rsidRPr="00F5775F" w:rsidRDefault="00FF6DEC" w:rsidP="00FF6DEC"/>
    <w:p w14:paraId="74907D5F" w14:textId="77777777" w:rsidR="00FF6DEC" w:rsidRPr="00F5775F" w:rsidRDefault="00FF6DEC" w:rsidP="00FF6DEC">
      <w:r w:rsidRPr="00F5775F">
        <w:t>Nos estudos efetuados no cão, e após administração oral e intravenosa, observaram-se efeitos sobre o sistema cardiovascular (elevações ligeiras do segmento S­T no ECG [oral] e bloqueio sinusal num cão [intravenosa]). Estes efeitos ocorreram com níveis de exposição superiores aos das doentes (C</w:t>
      </w:r>
      <w:r w:rsidRPr="00F5775F">
        <w:rPr>
          <w:rStyle w:val="Subscript"/>
        </w:rPr>
        <w:t>max</w:t>
      </w:r>
      <w:r w:rsidRPr="00F5775F">
        <w:t xml:space="preserve"> &gt;15 vezes) e têm, provavelmente, uma importância limitada para a segurança humana na dose clínica.</w:t>
      </w:r>
    </w:p>
    <w:p w14:paraId="6626A1F7" w14:textId="77777777" w:rsidR="00FF6DEC" w:rsidRPr="00F5775F" w:rsidRDefault="00FF6DEC" w:rsidP="00FF6DEC"/>
    <w:p w14:paraId="732075B1" w14:textId="77777777" w:rsidR="00FF6DEC" w:rsidRPr="00F5775F" w:rsidRDefault="00FF6DEC" w:rsidP="00FF6DEC">
      <w:r w:rsidRPr="00F5775F">
        <w:t xml:space="preserve">O </w:t>
      </w:r>
      <w:r w:rsidR="00E2775E" w:rsidRPr="00F5775F">
        <w:t>fulvestrant</w:t>
      </w:r>
      <w:r w:rsidRPr="00F5775F">
        <w:t xml:space="preserve"> não demostrou qualquer potencial genotóxico.</w:t>
      </w:r>
    </w:p>
    <w:p w14:paraId="3F4FF5E5" w14:textId="77777777" w:rsidR="00FF6DEC" w:rsidRPr="00F5775F" w:rsidRDefault="00FF6DEC" w:rsidP="00FF6DEC"/>
    <w:p w14:paraId="79992FEC" w14:textId="77777777" w:rsidR="00FF6DEC" w:rsidRPr="00F5775F" w:rsidRDefault="00FF6DEC" w:rsidP="00FF6DEC">
      <w:r w:rsidRPr="00F5775F">
        <w:t xml:space="preserve">O </w:t>
      </w:r>
      <w:r w:rsidR="00E2775E" w:rsidRPr="00F5775F">
        <w:t>fulvestrant</w:t>
      </w:r>
      <w:r w:rsidRPr="00F5775F">
        <w:t xml:space="preserve"> demostrou efeitos na reprodução e no desenvolvimento embrio/fetal consistentes com a atividade antiestrogénica, em doses semelhantes à dose clínica. Nos ratos, foi observado uma redução reversível da fertilidade da fêmea e da sobrevivência embrionária, distocia e um aumento da incidência de malformações fetais, incluindo flexão do tarso. Os coelhos, aos quais se administrou </w:t>
      </w:r>
      <w:r w:rsidR="00E2775E" w:rsidRPr="00F5775F">
        <w:t>fulvestrant</w:t>
      </w:r>
      <w:r w:rsidRPr="00F5775F">
        <w:t>, não conseguiram manter a gravidez. Observaram-se aumentos do peso placentário e perda de fetos pós-implantação. Verificou-se um aumento na incidência de alterações fetais nos coelhos (transposição p</w:t>
      </w:r>
      <w:r w:rsidR="00483B7D" w:rsidRPr="00F5775F">
        <w:t>o</w:t>
      </w:r>
      <w:r w:rsidRPr="00F5775F">
        <w:t>stero-anterior da cintura pélvica e 27ª vértebra pré-sagrada).</w:t>
      </w:r>
    </w:p>
    <w:p w14:paraId="04D079DB" w14:textId="77777777" w:rsidR="00FF6DEC" w:rsidRPr="00F5775F" w:rsidRDefault="00FF6DEC" w:rsidP="00FF6DEC"/>
    <w:p w14:paraId="4CDF899E" w14:textId="67D3F5E0" w:rsidR="00FF6DEC" w:rsidRPr="00F5775F" w:rsidRDefault="00FF6DEC" w:rsidP="00FF6DEC">
      <w:r w:rsidRPr="00F5775F">
        <w:t xml:space="preserve">Um estudo de oncogenicidade de dois anos em ratos (administração intramuscular de </w:t>
      </w:r>
      <w:r w:rsidR="00E2775E" w:rsidRPr="00F5775F">
        <w:t>fulvestrant</w:t>
      </w:r>
      <w:r w:rsidRPr="00F5775F">
        <w:t>) revelou um aumento na incidência de tumores benignos de células granulosas do ovário nos ratos fêmea com a dose mais alta, 10 mg/rato/15 dias, e um aumento na incidência de tumores das células testiculares de Leydig nos machos. No estudo de oncogenicidade de dois anos em ratinhos (administração diária oral) ocorreu um aumento da incidência de tumores do estroma dos cordões sexuais do ovário (tanto benignos como malignos) em doses de 150 e 500 mg/kg/dia. No nível sem efeito</w:t>
      </w:r>
      <w:r w:rsidR="00483B7D" w:rsidRPr="00F5775F">
        <w:t>s</w:t>
      </w:r>
      <w:r w:rsidRPr="00F5775F">
        <w:t xml:space="preserve"> para estes resultados, os níveis de exposição sistémica (AUC) foram, nos ratos, aproximadamente 1,5 vezes os níveis esperados de exposição humana nas fêmeas e 0,8 vezes nos machos e, nos murganhos, aproximadamente 0,8 vezes os níveis de exposição humana esperados, quer nos machos quer nas fêmeas. A indução deste tipo de tumores é consistente com alterações do feedback endócrino, relacionadas com a farmacologia, nos níveis de gonadotrofinas causados pelos antiestrogénios em animais com cio. Portanto</w:t>
      </w:r>
      <w:r w:rsidR="00B73A49">
        <w:t>,</w:t>
      </w:r>
      <w:r w:rsidRPr="00F5775F">
        <w:t xml:space="preserve"> estes dados não são considerados relevantes para a utilização de </w:t>
      </w:r>
      <w:r w:rsidR="00E2775E" w:rsidRPr="00F5775F">
        <w:t>fulvestrant</w:t>
      </w:r>
      <w:r w:rsidRPr="00F5775F">
        <w:t xml:space="preserve"> em mulheres pós-menopáusicas com ca</w:t>
      </w:r>
      <w:r w:rsidR="004C241D" w:rsidRPr="00F5775F">
        <w:t>n</w:t>
      </w:r>
      <w:r w:rsidRPr="00F5775F">
        <w:t>c</w:t>
      </w:r>
      <w:r w:rsidR="004C241D" w:rsidRPr="00F5775F">
        <w:t>r</w:t>
      </w:r>
      <w:r w:rsidRPr="00F5775F">
        <w:t>o da mama avançado.</w:t>
      </w:r>
    </w:p>
    <w:p w14:paraId="36AF620B" w14:textId="77777777" w:rsidR="00FF6DEC" w:rsidRPr="00F5775F" w:rsidRDefault="00FF6DEC" w:rsidP="00FF6DEC"/>
    <w:p w14:paraId="01510C34" w14:textId="77777777" w:rsidR="008F6331" w:rsidRPr="00F5775F" w:rsidRDefault="008F6331" w:rsidP="008F6331">
      <w:pPr>
        <w:keepNext/>
        <w:keepLines/>
        <w:rPr>
          <w:u w:val="single"/>
        </w:rPr>
      </w:pPr>
      <w:r w:rsidRPr="00F5775F">
        <w:rPr>
          <w:u w:val="single"/>
        </w:rPr>
        <w:t xml:space="preserve">Avaliação do </w:t>
      </w:r>
      <w:r w:rsidR="003D0E43">
        <w:rPr>
          <w:u w:val="single"/>
        </w:rPr>
        <w:t>r</w:t>
      </w:r>
      <w:r w:rsidRPr="00F5775F">
        <w:rPr>
          <w:u w:val="single"/>
        </w:rPr>
        <w:t xml:space="preserve">isco </w:t>
      </w:r>
      <w:r w:rsidR="003D0E43">
        <w:rPr>
          <w:u w:val="single"/>
        </w:rPr>
        <w:t>a</w:t>
      </w:r>
      <w:r w:rsidRPr="00F5775F">
        <w:rPr>
          <w:u w:val="single"/>
        </w:rPr>
        <w:t>mbiental (ARA)</w:t>
      </w:r>
    </w:p>
    <w:p w14:paraId="1D4DCFF4" w14:textId="77777777" w:rsidR="008F6331" w:rsidRPr="00F5775F" w:rsidRDefault="008F6331" w:rsidP="008F6331">
      <w:r w:rsidRPr="00F5775F">
        <w:t>Estudos de avaliação do risco ambiental mostraram que o fulvestrant pode ter potencial para causar efeitos adversos no ambiente aquático (ver secção 6.6).</w:t>
      </w:r>
    </w:p>
    <w:p w14:paraId="4D2F8BCC" w14:textId="77777777" w:rsidR="00FF6DEC" w:rsidRPr="00F5775F" w:rsidRDefault="00FF6DEC" w:rsidP="00FF6DEC"/>
    <w:p w14:paraId="3412F361" w14:textId="77777777" w:rsidR="00FF6DEC" w:rsidRPr="00F5775F" w:rsidRDefault="00FF6DEC" w:rsidP="00FF6DEC">
      <w:pPr>
        <w:pStyle w:val="Heading1"/>
      </w:pPr>
      <w:r w:rsidRPr="00F5775F">
        <w:lastRenderedPageBreak/>
        <w:t>6.</w:t>
      </w:r>
      <w:r w:rsidRPr="00F5775F">
        <w:tab/>
        <w:t>INFORMAÇÕES FARMACÊUTICAS</w:t>
      </w:r>
    </w:p>
    <w:p w14:paraId="560F9F5D" w14:textId="77777777" w:rsidR="00FF6DEC" w:rsidRPr="00F5775F" w:rsidRDefault="00FF6DEC" w:rsidP="00FF6DEC">
      <w:pPr>
        <w:pStyle w:val="NormalKeep"/>
      </w:pPr>
    </w:p>
    <w:p w14:paraId="3061856F" w14:textId="77777777" w:rsidR="00FF6DEC" w:rsidRPr="00F5775F" w:rsidRDefault="00FF6DEC" w:rsidP="00FF6DEC">
      <w:pPr>
        <w:pStyle w:val="Heading1"/>
      </w:pPr>
      <w:r w:rsidRPr="00F5775F">
        <w:t>6.1</w:t>
      </w:r>
      <w:r w:rsidRPr="00F5775F">
        <w:tab/>
        <w:t>Lista dos excipientes</w:t>
      </w:r>
    </w:p>
    <w:p w14:paraId="2848B437" w14:textId="77777777" w:rsidR="00FF6DEC" w:rsidRPr="00F5775F" w:rsidRDefault="00FF6DEC" w:rsidP="00FF6DEC">
      <w:pPr>
        <w:pStyle w:val="NormalKeep"/>
      </w:pPr>
    </w:p>
    <w:p w14:paraId="08366100" w14:textId="77777777" w:rsidR="00FF6DEC" w:rsidRPr="00F5775F" w:rsidRDefault="00FF6DEC" w:rsidP="00FF6DEC">
      <w:pPr>
        <w:pStyle w:val="NormalKeep"/>
      </w:pPr>
      <w:r w:rsidRPr="00F5775F">
        <w:t>Benzoato de benzilo</w:t>
      </w:r>
    </w:p>
    <w:p w14:paraId="2933E743" w14:textId="77777777" w:rsidR="00FF6DEC" w:rsidRPr="00F5775F" w:rsidRDefault="00FF6DEC" w:rsidP="00FF6DEC">
      <w:pPr>
        <w:pStyle w:val="NormalKeep"/>
      </w:pPr>
      <w:r w:rsidRPr="00F5775F">
        <w:t>Álcool benzílico</w:t>
      </w:r>
    </w:p>
    <w:p w14:paraId="473BB9E6" w14:textId="77777777" w:rsidR="00FF6DEC" w:rsidRPr="00F5775F" w:rsidRDefault="00FF6DEC" w:rsidP="00FF6DEC">
      <w:pPr>
        <w:pStyle w:val="NormalKeep"/>
      </w:pPr>
      <w:r w:rsidRPr="00F5775F">
        <w:t>Etanol anidro</w:t>
      </w:r>
    </w:p>
    <w:p w14:paraId="59578E1C" w14:textId="77777777" w:rsidR="00FF6DEC" w:rsidRPr="00F5775F" w:rsidRDefault="00FF6DEC" w:rsidP="00FF6DEC">
      <w:r w:rsidRPr="00F5775F">
        <w:t>Óleo de rícino refinado</w:t>
      </w:r>
    </w:p>
    <w:p w14:paraId="0EF3B50C" w14:textId="77777777" w:rsidR="00FF6DEC" w:rsidRPr="00F5775F" w:rsidRDefault="00FF6DEC" w:rsidP="00FF6DEC"/>
    <w:p w14:paraId="36753DEA" w14:textId="77777777" w:rsidR="00FF6DEC" w:rsidRPr="00F5775F" w:rsidRDefault="00FF6DEC" w:rsidP="00FF6DEC">
      <w:pPr>
        <w:pStyle w:val="Heading1"/>
      </w:pPr>
      <w:r w:rsidRPr="00F5775F">
        <w:t>6.2</w:t>
      </w:r>
      <w:r w:rsidRPr="00F5775F">
        <w:tab/>
        <w:t>Incompatibilidades</w:t>
      </w:r>
    </w:p>
    <w:p w14:paraId="4AD50875" w14:textId="77777777" w:rsidR="00FF6DEC" w:rsidRPr="00F5775F" w:rsidRDefault="00FF6DEC" w:rsidP="00FF6DEC">
      <w:pPr>
        <w:pStyle w:val="NormalKeep"/>
      </w:pPr>
    </w:p>
    <w:p w14:paraId="69B25129" w14:textId="77777777" w:rsidR="00FF6DEC" w:rsidRPr="00F5775F" w:rsidRDefault="00FF6DEC" w:rsidP="00FF6DEC">
      <w:r w:rsidRPr="00F5775F">
        <w:t xml:space="preserve">Na ausência de estudos de compatibilidade, este medicamento não </w:t>
      </w:r>
      <w:r w:rsidR="003D0E43">
        <w:t>pode</w:t>
      </w:r>
      <w:r w:rsidRPr="00F5775F">
        <w:t xml:space="preserve"> ser misturado com outros medicamentos.</w:t>
      </w:r>
    </w:p>
    <w:p w14:paraId="78E077DE" w14:textId="77777777" w:rsidR="00FF6DEC" w:rsidRPr="00F5775F" w:rsidRDefault="00FF6DEC" w:rsidP="00FF6DEC"/>
    <w:p w14:paraId="56638804" w14:textId="77777777" w:rsidR="00FF6DEC" w:rsidRPr="00F5775F" w:rsidRDefault="00FF6DEC" w:rsidP="00FF6DEC">
      <w:pPr>
        <w:pStyle w:val="Heading1"/>
      </w:pPr>
      <w:r w:rsidRPr="00F5775F">
        <w:t>6.3</w:t>
      </w:r>
      <w:r w:rsidRPr="00F5775F">
        <w:tab/>
        <w:t>Prazo de validade</w:t>
      </w:r>
    </w:p>
    <w:p w14:paraId="4365F1C5" w14:textId="77777777" w:rsidR="00FF6DEC" w:rsidRPr="00F5775F" w:rsidRDefault="00FF6DEC" w:rsidP="00FF6DEC">
      <w:pPr>
        <w:pStyle w:val="NormalKeep"/>
      </w:pPr>
    </w:p>
    <w:p w14:paraId="38F8F71F" w14:textId="77777777" w:rsidR="00FF6DEC" w:rsidRPr="00F5775F" w:rsidRDefault="00FF6DEC" w:rsidP="00FF6DEC">
      <w:r w:rsidRPr="00F5775F">
        <w:t>2 anos</w:t>
      </w:r>
    </w:p>
    <w:p w14:paraId="422D30F6" w14:textId="77777777" w:rsidR="00FF6DEC" w:rsidRPr="00F5775F" w:rsidRDefault="00FF6DEC" w:rsidP="00FF6DEC"/>
    <w:p w14:paraId="5ABC18E5" w14:textId="77777777" w:rsidR="00FF6DEC" w:rsidRPr="00F5775F" w:rsidRDefault="00FF6DEC" w:rsidP="00FF6DEC">
      <w:pPr>
        <w:pStyle w:val="Heading1"/>
      </w:pPr>
      <w:r w:rsidRPr="00F5775F">
        <w:t>6.4</w:t>
      </w:r>
      <w:r w:rsidRPr="00F5775F">
        <w:tab/>
        <w:t>Precauções especiais de conservação</w:t>
      </w:r>
    </w:p>
    <w:p w14:paraId="7D13E6A0" w14:textId="77777777" w:rsidR="00FF6DEC" w:rsidRPr="00F5775F" w:rsidRDefault="00FF6DEC" w:rsidP="00FF6DEC">
      <w:pPr>
        <w:pStyle w:val="NormalKeep"/>
      </w:pPr>
    </w:p>
    <w:p w14:paraId="7F83755E" w14:textId="77777777" w:rsidR="00FF6DEC" w:rsidRPr="00F5775F" w:rsidRDefault="00FF6DEC" w:rsidP="00FF6DEC">
      <w:r w:rsidRPr="00F5775F">
        <w:t>Conservar e transportar refrigerado (2°C – 8°C).</w:t>
      </w:r>
    </w:p>
    <w:p w14:paraId="713A910E" w14:textId="77777777" w:rsidR="00FF6DEC" w:rsidRPr="00F5775F" w:rsidRDefault="00FF6DEC" w:rsidP="00FF6DEC"/>
    <w:p w14:paraId="6EDBB44E" w14:textId="77777777" w:rsidR="00FF6DEC" w:rsidRPr="00F5775F" w:rsidRDefault="00FF6DEC" w:rsidP="00FF6DEC">
      <w:r w:rsidRPr="00F5775F">
        <w:t>Os desvios de temperatura fora do intervalo de 2°C – 8°C devem ser limitados e não exceder o período de 28</w:t>
      </w:r>
      <w:r w:rsidR="004C241D" w:rsidRPr="00F5775F">
        <w:t> </w:t>
      </w:r>
      <w:r w:rsidRPr="00F5775F">
        <w:t>dias em que a temperatura média de conservação do medicamento seja inferior a 25°C (mas acima de 2°C –</w:t>
      </w:r>
      <w:r w:rsidR="004C241D" w:rsidRPr="00F5775F">
        <w:t> </w:t>
      </w:r>
      <w:r w:rsidRPr="00F5775F">
        <w:t>8°C). Após os desvios de temperatura, o medicamento deve ser imediatamente colocado nas condições de conservação recomendadas (conservar e transportar no frigorífico entre 2°C – 8°C).</w:t>
      </w:r>
    </w:p>
    <w:p w14:paraId="7DA0F5AA" w14:textId="77777777" w:rsidR="00FF6DEC" w:rsidRPr="00F5775F" w:rsidRDefault="00FF6DEC" w:rsidP="00FF6DEC">
      <w:r w:rsidRPr="00F5775F">
        <w:t>Os desvios de temperatura têm um efeito cumulativo na qualidade do medicamento e o período de 28 dias não deve ser excedido durante o prazo de validade de Fulvestrant Mylan (ver secção 6.3). A exposição a temperaturas inferiores a 2°C não danificam o medicamento, desde que não seja conservado abaixo dos −20°C.</w:t>
      </w:r>
    </w:p>
    <w:p w14:paraId="22FD792A" w14:textId="77777777" w:rsidR="00FF6DEC" w:rsidRPr="00F5775F" w:rsidRDefault="00FF6DEC" w:rsidP="00FF6DEC"/>
    <w:p w14:paraId="711E0437" w14:textId="77777777" w:rsidR="00FF6DEC" w:rsidRPr="00F5775F" w:rsidRDefault="00FF6DEC" w:rsidP="00FF6DEC">
      <w:r w:rsidRPr="00F5775F">
        <w:t>Conservar a seringa pré-cheia na embalagem de origem para proteger da luz.</w:t>
      </w:r>
    </w:p>
    <w:p w14:paraId="2794A885" w14:textId="77777777" w:rsidR="00FF6DEC" w:rsidRPr="00F5775F" w:rsidRDefault="00FF6DEC" w:rsidP="00FF6DEC"/>
    <w:p w14:paraId="0D11B795" w14:textId="77777777" w:rsidR="00FF6DEC" w:rsidRPr="00F5775F" w:rsidRDefault="00FF6DEC" w:rsidP="00FF6DEC">
      <w:pPr>
        <w:pStyle w:val="Heading1"/>
      </w:pPr>
      <w:r w:rsidRPr="00F5775F">
        <w:t>6.5</w:t>
      </w:r>
      <w:r w:rsidRPr="00F5775F">
        <w:tab/>
        <w:t>Natureza e conteúdo do recipiente</w:t>
      </w:r>
    </w:p>
    <w:p w14:paraId="7BBC8A9E" w14:textId="77777777" w:rsidR="00FF6DEC" w:rsidRPr="00F5775F" w:rsidRDefault="00FF6DEC" w:rsidP="00FF6DEC">
      <w:pPr>
        <w:pStyle w:val="NormalKeep"/>
      </w:pPr>
    </w:p>
    <w:p w14:paraId="0B1ED825" w14:textId="68DC8E1F" w:rsidR="00FF6DEC" w:rsidRPr="00F5775F" w:rsidRDefault="00FF6DEC" w:rsidP="00FF6DEC">
      <w:pPr>
        <w:pStyle w:val="NormalKeep"/>
      </w:pPr>
      <w:r w:rsidRPr="00F5775F">
        <w:t xml:space="preserve">A </w:t>
      </w:r>
      <w:r w:rsidR="00181736">
        <w:t>tamanho de embalagem</w:t>
      </w:r>
      <w:r w:rsidR="00181736" w:rsidRPr="00F5775F">
        <w:t xml:space="preserve"> </w:t>
      </w:r>
      <w:r w:rsidRPr="00F5775F">
        <w:t>de seringa pré-cheia consiste em:</w:t>
      </w:r>
    </w:p>
    <w:p w14:paraId="3956C9F3" w14:textId="77777777" w:rsidR="00FF6DEC" w:rsidRPr="00F5775F" w:rsidRDefault="00FF6DEC" w:rsidP="00FF6DEC">
      <w:pPr>
        <w:pStyle w:val="NormalKeep"/>
      </w:pPr>
    </w:p>
    <w:p w14:paraId="518E4632" w14:textId="77777777" w:rsidR="00FF6DEC" w:rsidRPr="00F5775F" w:rsidRDefault="00FF6DEC" w:rsidP="00FF6DEC">
      <w:pPr>
        <w:pStyle w:val="NormalKeep"/>
      </w:pPr>
      <w:r w:rsidRPr="00F5775F">
        <w:t>Uma seringa pré-cheia de vidro tipo 1 incolor com um êmbolo de polipropileno, provido de uma tampa de integridade, contendo 5 ml de solução injetável de Fulvestrant Mylan.</w:t>
      </w:r>
    </w:p>
    <w:p w14:paraId="5A27BA9D" w14:textId="77777777" w:rsidR="00FF6DEC" w:rsidRPr="00F5775F" w:rsidRDefault="00FF6DEC" w:rsidP="00FF6DEC">
      <w:r w:rsidRPr="00F5775F">
        <w:t>É igualmente fornecida uma agulha de segurança (BD SafetyGlide) para ligação ao respetivo corpo.</w:t>
      </w:r>
    </w:p>
    <w:p w14:paraId="412EF9B1" w14:textId="77777777" w:rsidR="00FF6DEC" w:rsidRPr="00F5775F" w:rsidRDefault="00FF6DEC" w:rsidP="00FF6DEC">
      <w:r w:rsidRPr="00F5775F">
        <w:t>Ou</w:t>
      </w:r>
    </w:p>
    <w:p w14:paraId="422DE147" w14:textId="77777777" w:rsidR="00FF6DEC" w:rsidRPr="00F5775F" w:rsidRDefault="00FF6DEC" w:rsidP="00FF6DEC">
      <w:pPr>
        <w:pStyle w:val="NormalKeep"/>
      </w:pPr>
      <w:r w:rsidRPr="00F5775F">
        <w:t>Duas seringas pré-cheias de vidro tipo 1 incolor com um êmbolo de polipropileno, provido de uma tampa de integridade, contendo 5 ml de solução injetável de Fulvestrant Mylan.</w:t>
      </w:r>
    </w:p>
    <w:p w14:paraId="752842CC" w14:textId="77777777" w:rsidR="00FF6DEC" w:rsidRPr="00F5775F" w:rsidRDefault="00FF6DEC" w:rsidP="00FF6DEC">
      <w:r w:rsidRPr="00F5775F">
        <w:t>São igualmente fornecidas agulhas de segurança (BD SafetyGlide) para ligação ao respetivo corpo.</w:t>
      </w:r>
    </w:p>
    <w:p w14:paraId="24977C6E" w14:textId="77777777" w:rsidR="008A49B1" w:rsidRPr="00F5775F" w:rsidRDefault="008A49B1" w:rsidP="008A49B1">
      <w:r w:rsidRPr="00F5775F">
        <w:t>Ou</w:t>
      </w:r>
    </w:p>
    <w:p w14:paraId="628D4639" w14:textId="77777777" w:rsidR="008A49B1" w:rsidRPr="00F5775F" w:rsidRDefault="008A49B1" w:rsidP="008A49B1">
      <w:pPr>
        <w:pStyle w:val="NormalKeep"/>
      </w:pPr>
      <w:r>
        <w:t>Quatro</w:t>
      </w:r>
      <w:r w:rsidRPr="00F5775F">
        <w:t xml:space="preserve"> seringas pré-cheias de vidro tipo 1 incolor com um êmbolo de polipropileno, provido de uma tampa de integridade, contendo 5 ml de solução injetável de Fulvestrant Mylan.</w:t>
      </w:r>
    </w:p>
    <w:p w14:paraId="60CBF6BC" w14:textId="77777777" w:rsidR="008A49B1" w:rsidRPr="00F5775F" w:rsidRDefault="008A49B1" w:rsidP="008A49B1">
      <w:r w:rsidRPr="00F5775F">
        <w:t>São igualmente fornecidas agulhas de segurança (BD SafetyGlide) para ligação ao respetivo corpo.</w:t>
      </w:r>
    </w:p>
    <w:p w14:paraId="0BC57812" w14:textId="77777777" w:rsidR="008A49B1" w:rsidRPr="00F5775F" w:rsidRDefault="008A49B1" w:rsidP="008A49B1">
      <w:r w:rsidRPr="00F5775F">
        <w:t>Ou</w:t>
      </w:r>
    </w:p>
    <w:p w14:paraId="319C01FD" w14:textId="77777777" w:rsidR="008A49B1" w:rsidRPr="00F5775F" w:rsidRDefault="008A49B1" w:rsidP="008A49B1">
      <w:pPr>
        <w:pStyle w:val="NormalKeep"/>
      </w:pPr>
      <w:r>
        <w:lastRenderedPageBreak/>
        <w:t>Seis</w:t>
      </w:r>
      <w:r w:rsidRPr="00F5775F">
        <w:t xml:space="preserve"> seringas pré-cheias de vidro tipo 1 incolor com um êmbolo de polipropileno, provido de uma tampa de integridade, contendo 5 ml de solução injetável de Fulvestrant Mylan.</w:t>
      </w:r>
    </w:p>
    <w:p w14:paraId="49050A45" w14:textId="77777777" w:rsidR="008A49B1" w:rsidRPr="00F5775F" w:rsidRDefault="008A49B1" w:rsidP="008A49B1">
      <w:r w:rsidRPr="00F5775F">
        <w:t>São igualmente fornecidas agulhas de segurança (BD SafetyGlide) para ligação ao respetivo corpo.</w:t>
      </w:r>
    </w:p>
    <w:p w14:paraId="6167DE38" w14:textId="77777777" w:rsidR="00FF6DEC" w:rsidRPr="00F5775F" w:rsidRDefault="00FF6DEC" w:rsidP="00FF6DEC"/>
    <w:p w14:paraId="68C4EC6C" w14:textId="77777777" w:rsidR="00FF6DEC" w:rsidRPr="00F5775F" w:rsidRDefault="00FF6DEC" w:rsidP="00FF6DEC">
      <w:r w:rsidRPr="00F5775F">
        <w:t>É possível que não sejam comercializadas todas as apresentações.</w:t>
      </w:r>
    </w:p>
    <w:p w14:paraId="65AEE285" w14:textId="77777777" w:rsidR="00FF6DEC" w:rsidRPr="00F5775F" w:rsidRDefault="00FF6DEC" w:rsidP="00FF6DEC"/>
    <w:p w14:paraId="0134E8C1" w14:textId="77777777" w:rsidR="00FF6DEC" w:rsidRPr="00F5775F" w:rsidRDefault="00FF6DEC" w:rsidP="00FF6DEC">
      <w:pPr>
        <w:pStyle w:val="Heading1"/>
      </w:pPr>
      <w:r w:rsidRPr="00F5775F">
        <w:t>6.6</w:t>
      </w:r>
      <w:r w:rsidRPr="00F5775F">
        <w:tab/>
        <w:t>Precauções especiais de eliminação e manuseamento</w:t>
      </w:r>
    </w:p>
    <w:p w14:paraId="65D1DED2" w14:textId="77777777" w:rsidR="00FF6DEC" w:rsidRPr="00F5775F" w:rsidRDefault="00FF6DEC" w:rsidP="00FF6DEC">
      <w:pPr>
        <w:pStyle w:val="NormalKeep"/>
      </w:pPr>
    </w:p>
    <w:p w14:paraId="3F5E0CA9" w14:textId="77777777" w:rsidR="00FF6DEC" w:rsidRPr="00F5775F" w:rsidRDefault="00FF6DEC" w:rsidP="00FF6DEC">
      <w:pPr>
        <w:pStyle w:val="HeadingUnderlined"/>
      </w:pPr>
      <w:r w:rsidRPr="00F5775F">
        <w:t>Instruções de administração</w:t>
      </w:r>
    </w:p>
    <w:p w14:paraId="161883B1" w14:textId="77777777" w:rsidR="00FF6DEC" w:rsidRPr="00F5775F" w:rsidRDefault="00FF6DEC" w:rsidP="00FF6DEC">
      <w:pPr>
        <w:pStyle w:val="NormalKeep"/>
      </w:pPr>
    </w:p>
    <w:p w14:paraId="4580DE0A" w14:textId="77777777" w:rsidR="00FF6DEC" w:rsidRPr="00F5775F" w:rsidRDefault="00FF6DEC" w:rsidP="00FF6DEC">
      <w:r w:rsidRPr="00F5775F">
        <w:t>Administrar a injeção de acordo com as normas locais para a realização de injeções intramusculares de grande volume.</w:t>
      </w:r>
    </w:p>
    <w:p w14:paraId="7BD2FD12" w14:textId="77777777" w:rsidR="00FF6DEC" w:rsidRPr="00F5775F" w:rsidRDefault="00FF6DEC" w:rsidP="00FF6DEC"/>
    <w:p w14:paraId="68439AC4" w14:textId="77777777" w:rsidR="00FF6DEC" w:rsidRPr="00F5775F" w:rsidRDefault="00FF6DEC" w:rsidP="00FF6DEC">
      <w:r w:rsidRPr="00F5775F">
        <w:t>NOTA: Devido à proximidade do nervo ciático subjacente, recomenda-se precaução se Fulvestrant Mylan for administrado no local de injeção dorsogluteal (ver secção 4.4).</w:t>
      </w:r>
    </w:p>
    <w:p w14:paraId="04953B88" w14:textId="77777777" w:rsidR="00FF6DEC" w:rsidRPr="00F5775F" w:rsidRDefault="00FF6DEC" w:rsidP="00FF6DEC"/>
    <w:p w14:paraId="6C197A37" w14:textId="77777777" w:rsidR="00FF6DEC" w:rsidRPr="00F5775F" w:rsidRDefault="00FF6DEC" w:rsidP="00FF6DEC">
      <w:r w:rsidRPr="00F5775F">
        <w:t>Aviso – Não submeter a autoclavagem a agulha de segurança (Agulha Hipodérmica com Proteção BD SafetyGlide) antes da utilização. As mãos nunca devem tocar na agulha durante a sua utilização e eliminação.</w:t>
      </w:r>
    </w:p>
    <w:p w14:paraId="28727775" w14:textId="77777777" w:rsidR="00FF6DEC" w:rsidRPr="00F5775F" w:rsidRDefault="00FF6DEC" w:rsidP="00FF6DEC"/>
    <w:p w14:paraId="4A5D9780" w14:textId="77777777" w:rsidR="00FF6DEC" w:rsidRPr="00F5775F" w:rsidRDefault="00FF6DEC" w:rsidP="00FF6DEC">
      <w:pPr>
        <w:pStyle w:val="NormalKeep"/>
      </w:pPr>
      <w:r w:rsidRPr="00F5775F">
        <w:t>Para cada uma das duas seringas:</w:t>
      </w:r>
    </w:p>
    <w:p w14:paraId="0389D4BB" w14:textId="77777777" w:rsidR="00FF6DEC" w:rsidRPr="00F5775F" w:rsidRDefault="00FF6DEC" w:rsidP="00FF6DEC">
      <w:pPr>
        <w:pStyle w:val="NormalKeep"/>
      </w:pPr>
    </w:p>
    <w:tbl>
      <w:tblPr>
        <w:tblW w:w="0" w:type="auto"/>
        <w:tblLook w:val="04A0" w:firstRow="1" w:lastRow="0" w:firstColumn="1" w:lastColumn="0" w:noHBand="0" w:noVBand="1"/>
      </w:tblPr>
      <w:tblGrid>
        <w:gridCol w:w="5494"/>
        <w:gridCol w:w="3229"/>
      </w:tblGrid>
      <w:tr w:rsidR="00FF6DEC" w:rsidRPr="00F5775F" w14:paraId="1EF6F48A" w14:textId="77777777" w:rsidTr="00FF6DEC">
        <w:trPr>
          <w:cantSplit/>
          <w:trHeight w:val="2369"/>
        </w:trPr>
        <w:tc>
          <w:tcPr>
            <w:tcW w:w="6048" w:type="dxa"/>
            <w:shd w:val="clear" w:color="auto" w:fill="auto"/>
          </w:tcPr>
          <w:p w14:paraId="59B2CB7F" w14:textId="77777777" w:rsidR="00FF6DEC" w:rsidRPr="00F5775F" w:rsidRDefault="00FF6DEC" w:rsidP="00FF6DEC">
            <w:pPr>
              <w:pStyle w:val="Bullet"/>
            </w:pPr>
            <w:r w:rsidRPr="00F5775F">
              <w:t>Retirar o corpo da seringa de vidro do suporte e verificar se esta não está danificada.</w:t>
            </w:r>
          </w:p>
          <w:p w14:paraId="3B359E81" w14:textId="77777777" w:rsidR="00FF6DEC" w:rsidRPr="00F5775F" w:rsidRDefault="00FF6DEC" w:rsidP="00FF6DEC">
            <w:pPr>
              <w:pStyle w:val="Bullet"/>
            </w:pPr>
            <w:r w:rsidRPr="00F5775F">
              <w:t>Abrir a embalagem exterior da agulha de segurança (SafetyGlide).</w:t>
            </w:r>
          </w:p>
          <w:p w14:paraId="130E8CC3" w14:textId="77777777" w:rsidR="00FF6DEC" w:rsidRPr="00F5775F" w:rsidRDefault="00FF6DEC" w:rsidP="00FF6DEC">
            <w:pPr>
              <w:pStyle w:val="Bullet"/>
            </w:pPr>
            <w:r w:rsidRPr="00F5775F">
              <w:t>As soluções parentéricas têm que ser inspecionadas visualmente no que respeita a partículas estranhas e alteração da cor antes da administração.</w:t>
            </w:r>
          </w:p>
          <w:p w14:paraId="303ADCC6" w14:textId="77777777" w:rsidR="00FF6DEC" w:rsidRPr="00F5775F" w:rsidRDefault="00FF6DEC" w:rsidP="00FF6DEC">
            <w:pPr>
              <w:pStyle w:val="Bullet"/>
            </w:pPr>
            <w:r w:rsidRPr="00F5775F">
              <w:t>Segurar a seringa na vertical na parte rugosa (C). Com a outra mão, segurar a tampa (A) e cuidadosamente inclinar para trás e para a frente até a tampa se desconectar e poder ser puxada para fora, não rodar (ver Figura 1).</w:t>
            </w:r>
          </w:p>
        </w:tc>
        <w:tc>
          <w:tcPr>
            <w:tcW w:w="3255" w:type="dxa"/>
            <w:shd w:val="clear" w:color="auto" w:fill="auto"/>
          </w:tcPr>
          <w:p w14:paraId="5D3459CA" w14:textId="77777777" w:rsidR="00FF6DEC" w:rsidRPr="00F5775F" w:rsidRDefault="00FF6DEC" w:rsidP="00FF6DEC">
            <w:pPr>
              <w:pStyle w:val="NormalKeep"/>
            </w:pPr>
            <w:r w:rsidRPr="00F5775F">
              <w:t>Figura 1</w:t>
            </w:r>
          </w:p>
          <w:p w14:paraId="3C658DA0" w14:textId="77777777" w:rsidR="00FF6DEC" w:rsidRPr="0071213A" w:rsidRDefault="00000000" w:rsidP="00FF6DEC">
            <w:r>
              <w:pict w14:anchorId="4635CFA3">
                <v:shape id="_x0000_i1028" type="#_x0000_t75" style="width:141.5pt;height:107.05pt">
                  <v:imagedata r:id="rId10" o:title=""/>
                </v:shape>
              </w:pict>
            </w:r>
          </w:p>
        </w:tc>
      </w:tr>
    </w:tbl>
    <w:p w14:paraId="03101B91" w14:textId="77777777" w:rsidR="00FF6DEC" w:rsidRPr="00F5775F" w:rsidRDefault="00FF6DEC"/>
    <w:tbl>
      <w:tblPr>
        <w:tblW w:w="0" w:type="auto"/>
        <w:tblLook w:val="04A0" w:firstRow="1" w:lastRow="0" w:firstColumn="1" w:lastColumn="0" w:noHBand="0" w:noVBand="1"/>
      </w:tblPr>
      <w:tblGrid>
        <w:gridCol w:w="5496"/>
        <w:gridCol w:w="3227"/>
      </w:tblGrid>
      <w:tr w:rsidR="00FF6DEC" w:rsidRPr="00F5775F" w14:paraId="4DB39E78" w14:textId="77777777" w:rsidTr="00FF6DEC">
        <w:trPr>
          <w:cantSplit/>
        </w:trPr>
        <w:tc>
          <w:tcPr>
            <w:tcW w:w="6048" w:type="dxa"/>
            <w:shd w:val="clear" w:color="auto" w:fill="auto"/>
          </w:tcPr>
          <w:p w14:paraId="1BFE3D74" w14:textId="77777777" w:rsidR="00FF6DEC" w:rsidRPr="00F5775F" w:rsidRDefault="00FF6DEC" w:rsidP="00FF6DEC">
            <w:pPr>
              <w:pStyle w:val="Bullet"/>
            </w:pPr>
            <w:r w:rsidRPr="00F5775F">
              <w:t>Retirar a tampa (A) para cima em direção vertical. Para manter a esterilidade, não tocar na ponta da seringa (B) (ver Figura 2).</w:t>
            </w:r>
          </w:p>
        </w:tc>
        <w:tc>
          <w:tcPr>
            <w:tcW w:w="3255" w:type="dxa"/>
            <w:shd w:val="clear" w:color="auto" w:fill="auto"/>
          </w:tcPr>
          <w:p w14:paraId="03885254" w14:textId="77777777" w:rsidR="00FF6DEC" w:rsidRPr="00F5775F" w:rsidRDefault="00FF6DEC" w:rsidP="00FF6DEC">
            <w:pPr>
              <w:pStyle w:val="NormalKeep"/>
            </w:pPr>
            <w:r w:rsidRPr="00F5775F">
              <w:t>Figura 2</w:t>
            </w:r>
          </w:p>
          <w:p w14:paraId="1FCB1A10" w14:textId="77777777" w:rsidR="00FF6DEC" w:rsidRPr="0071213A" w:rsidRDefault="00000000" w:rsidP="00FF6DEC">
            <w:r>
              <w:pict w14:anchorId="196B6C0C">
                <v:shape id="_x0000_i1029" type="#_x0000_t75" style="width:140.25pt;height:106.45pt">
                  <v:imagedata r:id="rId11" o:title="" cropright="919f"/>
                </v:shape>
              </w:pict>
            </w:r>
          </w:p>
        </w:tc>
      </w:tr>
    </w:tbl>
    <w:p w14:paraId="7ED34672" w14:textId="77777777" w:rsidR="00FF6DEC" w:rsidRPr="00F5775F" w:rsidRDefault="00FF6DEC"/>
    <w:tbl>
      <w:tblPr>
        <w:tblW w:w="0" w:type="auto"/>
        <w:tblLook w:val="04A0" w:firstRow="1" w:lastRow="0" w:firstColumn="1" w:lastColumn="0" w:noHBand="0" w:noVBand="1"/>
      </w:tblPr>
      <w:tblGrid>
        <w:gridCol w:w="5604"/>
        <w:gridCol w:w="3119"/>
      </w:tblGrid>
      <w:tr w:rsidR="00FF6DEC" w:rsidRPr="00F5775F" w14:paraId="4AC48041" w14:textId="77777777" w:rsidTr="00FF6DEC">
        <w:trPr>
          <w:cantSplit/>
          <w:trHeight w:val="311"/>
        </w:trPr>
        <w:tc>
          <w:tcPr>
            <w:tcW w:w="6048" w:type="dxa"/>
            <w:tcBorders>
              <w:bottom w:val="nil"/>
            </w:tcBorders>
            <w:shd w:val="clear" w:color="auto" w:fill="auto"/>
          </w:tcPr>
          <w:p w14:paraId="0A426FFD" w14:textId="77777777" w:rsidR="00FF6DEC" w:rsidRPr="00F5775F" w:rsidRDefault="00FF6DEC" w:rsidP="00FF6DEC">
            <w:pPr>
              <w:pStyle w:val="Bullet"/>
            </w:pPr>
            <w:r w:rsidRPr="00F5775F">
              <w:lastRenderedPageBreak/>
              <w:t xml:space="preserve">Encaixar a agulha de segurança no </w:t>
            </w:r>
            <w:r w:rsidRPr="00F5775F">
              <w:rPr>
                <w:i/>
              </w:rPr>
              <w:t>Luer-Lok</w:t>
            </w:r>
            <w:r w:rsidRPr="00F5775F">
              <w:t xml:space="preserve"> e rodar até fixar firmemente (ver Figura 3).</w:t>
            </w:r>
          </w:p>
          <w:p w14:paraId="31CEF808" w14:textId="77777777" w:rsidR="00FF6DEC" w:rsidRPr="00F5775F" w:rsidRDefault="00FF6DEC" w:rsidP="00FF6DEC">
            <w:pPr>
              <w:pStyle w:val="Bullet"/>
            </w:pPr>
            <w:r w:rsidRPr="00F5775F">
              <w:t xml:space="preserve">Verificar se a agulha está fixa no adaptador </w:t>
            </w:r>
            <w:r w:rsidRPr="00F5775F">
              <w:rPr>
                <w:i/>
              </w:rPr>
              <w:t>Luer</w:t>
            </w:r>
            <w:r w:rsidRPr="00F5775F">
              <w:t xml:space="preserve"> antes de sair da posição vertical.</w:t>
            </w:r>
          </w:p>
          <w:p w14:paraId="6C0E0A71" w14:textId="77777777" w:rsidR="00FF6DEC" w:rsidRPr="00F5775F" w:rsidRDefault="00FF6DEC" w:rsidP="00FF6DEC">
            <w:pPr>
              <w:pStyle w:val="Bullet"/>
            </w:pPr>
            <w:r w:rsidRPr="00F5775F">
              <w:t>Desencaixar a proteção da agulha a direito para evitar danificar a ponta da agulha.</w:t>
            </w:r>
          </w:p>
          <w:p w14:paraId="71B39273" w14:textId="77777777" w:rsidR="00FF6DEC" w:rsidRPr="00F5775F" w:rsidRDefault="00FF6DEC" w:rsidP="00FF6DEC">
            <w:pPr>
              <w:pStyle w:val="Bullet"/>
            </w:pPr>
            <w:r w:rsidRPr="00F5775F">
              <w:t>Transportar a seringa cheia até ao local de administração.</w:t>
            </w:r>
          </w:p>
          <w:p w14:paraId="11063A4B" w14:textId="77777777" w:rsidR="00FF6DEC" w:rsidRPr="00F5775F" w:rsidRDefault="00FF6DEC" w:rsidP="00FF6DEC">
            <w:pPr>
              <w:pStyle w:val="Bullet"/>
            </w:pPr>
            <w:r w:rsidRPr="00F5775F">
              <w:t>Remover a proteção da agulha.</w:t>
            </w:r>
          </w:p>
          <w:p w14:paraId="36F7141B" w14:textId="77777777" w:rsidR="00FF6DEC" w:rsidRPr="00F5775F" w:rsidRDefault="00FF6DEC" w:rsidP="00FF6DEC">
            <w:pPr>
              <w:pStyle w:val="Bullet"/>
            </w:pPr>
            <w:r w:rsidRPr="00F5775F">
              <w:t>Expelir o excesso de ar da seringa.</w:t>
            </w:r>
          </w:p>
        </w:tc>
        <w:tc>
          <w:tcPr>
            <w:tcW w:w="3255" w:type="dxa"/>
            <w:shd w:val="clear" w:color="auto" w:fill="auto"/>
          </w:tcPr>
          <w:p w14:paraId="3FCB26E0" w14:textId="77777777" w:rsidR="00FF6DEC" w:rsidRPr="00F5775F" w:rsidRDefault="00FF6DEC" w:rsidP="00FF6DEC">
            <w:pPr>
              <w:pStyle w:val="NormalKeep"/>
            </w:pPr>
            <w:r w:rsidRPr="00F5775F">
              <w:t>Figura 3</w:t>
            </w:r>
          </w:p>
          <w:p w14:paraId="6F9F3BC2" w14:textId="77777777" w:rsidR="00FF6DEC" w:rsidRPr="0071213A" w:rsidRDefault="00000000" w:rsidP="00FF6DEC">
            <w:r>
              <w:pict w14:anchorId="491CB4F1">
                <v:shape id="_x0000_i1030" type="#_x0000_t75" style="width:88.3pt;height:106.45pt">
                  <v:imagedata r:id="rId12" o:title="" cropleft="477f"/>
                </v:shape>
              </w:pict>
            </w:r>
          </w:p>
        </w:tc>
      </w:tr>
    </w:tbl>
    <w:p w14:paraId="6F792456" w14:textId="77777777" w:rsidR="00FF6DEC" w:rsidRPr="00F5775F" w:rsidRDefault="00FF6DEC"/>
    <w:tbl>
      <w:tblPr>
        <w:tblW w:w="0" w:type="auto"/>
        <w:tblLook w:val="04A0" w:firstRow="1" w:lastRow="0" w:firstColumn="1" w:lastColumn="0" w:noHBand="0" w:noVBand="1"/>
      </w:tblPr>
      <w:tblGrid>
        <w:gridCol w:w="5581"/>
        <w:gridCol w:w="3142"/>
      </w:tblGrid>
      <w:tr w:rsidR="00FF6DEC" w:rsidRPr="00F5775F" w14:paraId="33BDA7A7" w14:textId="77777777" w:rsidTr="00FF6DEC">
        <w:trPr>
          <w:cantSplit/>
        </w:trPr>
        <w:tc>
          <w:tcPr>
            <w:tcW w:w="6048" w:type="dxa"/>
            <w:shd w:val="clear" w:color="auto" w:fill="auto"/>
          </w:tcPr>
          <w:p w14:paraId="1573F892" w14:textId="77777777" w:rsidR="00FF6DEC" w:rsidRPr="00F5775F" w:rsidRDefault="00FF6DEC" w:rsidP="00FF6DEC">
            <w:pPr>
              <w:pStyle w:val="Bullet"/>
            </w:pPr>
            <w:r w:rsidRPr="00F5775F">
              <w:t>Administrar lentamente (1 –</w:t>
            </w:r>
            <w:r w:rsidR="00EF5B22" w:rsidRPr="00F5775F">
              <w:t> </w:t>
            </w:r>
            <w:r w:rsidRPr="00F5775F">
              <w:t>2 minutos/injeção) por via intramuscular na nádega (área glútea). Para comodidade do utilizador, a posição do bisel da agulha está alinhada com a posição da alavanca (ver Figura 4).</w:t>
            </w:r>
          </w:p>
        </w:tc>
        <w:tc>
          <w:tcPr>
            <w:tcW w:w="3255" w:type="dxa"/>
            <w:shd w:val="clear" w:color="auto" w:fill="auto"/>
          </w:tcPr>
          <w:p w14:paraId="1D13C04C" w14:textId="77777777" w:rsidR="00FF6DEC" w:rsidRPr="00F5775F" w:rsidRDefault="00FF6DEC" w:rsidP="00FF6DEC">
            <w:pPr>
              <w:pStyle w:val="NormalKeep"/>
            </w:pPr>
            <w:r w:rsidRPr="00F5775F">
              <w:t>Figura 4</w:t>
            </w:r>
          </w:p>
          <w:p w14:paraId="19C4F37C" w14:textId="77777777" w:rsidR="00FF6DEC" w:rsidRPr="0071213A" w:rsidRDefault="00000000" w:rsidP="00FF6DEC">
            <w:r>
              <w:pict w14:anchorId="6D565E4F">
                <v:shape id="_x0000_i1031" type="#_x0000_t75" style="width:102.05pt;height:102.05pt">
                  <v:imagedata r:id="rId13" o:title="" croptop="1294f" cropbottom="2348f" cropleft="3491f" cropright="3463f"/>
                </v:shape>
              </w:pict>
            </w:r>
          </w:p>
        </w:tc>
      </w:tr>
    </w:tbl>
    <w:p w14:paraId="0DD56FB6" w14:textId="77777777" w:rsidR="00FF6DEC" w:rsidRPr="00F5775F" w:rsidRDefault="00FF6DEC"/>
    <w:tbl>
      <w:tblPr>
        <w:tblW w:w="0" w:type="auto"/>
        <w:tblLook w:val="04A0" w:firstRow="1" w:lastRow="0" w:firstColumn="1" w:lastColumn="0" w:noHBand="0" w:noVBand="1"/>
      </w:tblPr>
      <w:tblGrid>
        <w:gridCol w:w="5600"/>
        <w:gridCol w:w="3123"/>
      </w:tblGrid>
      <w:tr w:rsidR="00FF6DEC" w:rsidRPr="00F5775F" w14:paraId="66AA9E11" w14:textId="77777777" w:rsidTr="00FF6DEC">
        <w:trPr>
          <w:cantSplit/>
        </w:trPr>
        <w:tc>
          <w:tcPr>
            <w:tcW w:w="6048" w:type="dxa"/>
            <w:shd w:val="clear" w:color="auto" w:fill="auto"/>
          </w:tcPr>
          <w:p w14:paraId="502B5BE1" w14:textId="77777777" w:rsidR="00FF6DEC" w:rsidRPr="00F5775F" w:rsidRDefault="00FF6DEC" w:rsidP="00FF6DEC">
            <w:pPr>
              <w:pStyle w:val="Bullet"/>
            </w:pPr>
            <w:r w:rsidRPr="00F5775F">
              <w:t>Após a injeção, empurrar imediatamente com um dedo a alavanca para ativação do mecanismo do dispositivo de proteção (ver Figura 5).</w:t>
            </w:r>
          </w:p>
          <w:p w14:paraId="2A709A82" w14:textId="77777777" w:rsidR="00FF6DEC" w:rsidRPr="00F5775F" w:rsidRDefault="00FF6DEC" w:rsidP="00FF6DEC">
            <w:pPr>
              <w:pStyle w:val="NormalIndent"/>
            </w:pPr>
            <w:r w:rsidRPr="00F5775F">
              <w:t>NOTA: Ativar o dispositivo mantendo-o afastado de si e dos outros. Escutar o clique e confirmar visualmente que a ponta da agulha ficou completamente coberta.</w:t>
            </w:r>
          </w:p>
        </w:tc>
        <w:tc>
          <w:tcPr>
            <w:tcW w:w="3255" w:type="dxa"/>
            <w:shd w:val="clear" w:color="auto" w:fill="auto"/>
          </w:tcPr>
          <w:p w14:paraId="3CE449EA" w14:textId="77777777" w:rsidR="00FF6DEC" w:rsidRPr="00F5775F" w:rsidRDefault="00FF6DEC" w:rsidP="00FF6DEC">
            <w:pPr>
              <w:pStyle w:val="NormalKeep"/>
            </w:pPr>
            <w:r w:rsidRPr="00F5775F">
              <w:t>Figura 5</w:t>
            </w:r>
          </w:p>
          <w:p w14:paraId="1CF463F0" w14:textId="77777777" w:rsidR="00FF6DEC" w:rsidRPr="0071213A" w:rsidRDefault="00000000" w:rsidP="00FF6DEC">
            <w:r>
              <w:pict w14:anchorId="256CF7F5">
                <v:shape id="_x0000_i1032" type="#_x0000_t75" style="width:94.55pt;height:94.55pt">
                  <v:imagedata r:id="rId14" o:title="" croptop="1139f" cropbottom="2832f" cropright="2297f"/>
                </v:shape>
              </w:pict>
            </w:r>
          </w:p>
        </w:tc>
      </w:tr>
    </w:tbl>
    <w:p w14:paraId="3A7ECEA3" w14:textId="77777777" w:rsidR="00FF6DEC" w:rsidRPr="00F5775F" w:rsidRDefault="00FF6DEC" w:rsidP="00FF6DEC"/>
    <w:p w14:paraId="2DCA229A" w14:textId="77777777" w:rsidR="00FF6DEC" w:rsidRPr="00F5775F" w:rsidRDefault="00FF6DEC" w:rsidP="00FF6DEC">
      <w:pPr>
        <w:pStyle w:val="HeadingUnderlined"/>
      </w:pPr>
      <w:r w:rsidRPr="00F5775F">
        <w:t>Eliminação</w:t>
      </w:r>
    </w:p>
    <w:p w14:paraId="3E9E2A30" w14:textId="77777777" w:rsidR="00FF6DEC" w:rsidRPr="00F5775F" w:rsidRDefault="00FF6DEC" w:rsidP="00FF6DEC">
      <w:pPr>
        <w:pStyle w:val="NormalKeep"/>
      </w:pPr>
      <w:r w:rsidRPr="00F5775F">
        <w:t xml:space="preserve">As seringas pré-cheias são </w:t>
      </w:r>
      <w:r w:rsidRPr="00F5775F">
        <w:rPr>
          <w:rStyle w:val="Strong"/>
        </w:rPr>
        <w:t>apenas</w:t>
      </w:r>
      <w:r w:rsidRPr="00F5775F">
        <w:t xml:space="preserve"> para uma única utilização.</w:t>
      </w:r>
    </w:p>
    <w:p w14:paraId="54C54EC6" w14:textId="77777777" w:rsidR="00FF6DEC" w:rsidRPr="00F5775F" w:rsidRDefault="002A32D4" w:rsidP="00FF6DEC">
      <w:r w:rsidRPr="00F5775F">
        <w:t xml:space="preserve">Este medicamento pode representar um risco para o ambiente aquático. </w:t>
      </w:r>
      <w:r w:rsidR="00FF6DEC" w:rsidRPr="00F5775F">
        <w:t>Qualquer medicamento não utilizado ou resíduos devem ser eliminados de acordo com as exigências locais</w:t>
      </w:r>
      <w:r w:rsidRPr="00F5775F">
        <w:t xml:space="preserve"> (ver secção</w:t>
      </w:r>
      <w:r w:rsidR="007A7C00">
        <w:t> </w:t>
      </w:r>
      <w:r w:rsidRPr="00F5775F">
        <w:t>5.3)</w:t>
      </w:r>
      <w:r w:rsidR="00FF6DEC" w:rsidRPr="00F5775F">
        <w:t>.</w:t>
      </w:r>
    </w:p>
    <w:p w14:paraId="306BEBE1" w14:textId="77777777" w:rsidR="00FF6DEC" w:rsidRPr="00F5775F" w:rsidRDefault="00FF6DEC" w:rsidP="00FF6DEC"/>
    <w:p w14:paraId="3744EA6F" w14:textId="77777777" w:rsidR="00FF6DEC" w:rsidRPr="00F5775F" w:rsidRDefault="00FF6DEC" w:rsidP="00FF6DEC"/>
    <w:p w14:paraId="69E27A0A" w14:textId="77777777" w:rsidR="00FF6DEC" w:rsidRPr="00F5775F" w:rsidRDefault="00FF6DEC" w:rsidP="00FF6DEC">
      <w:pPr>
        <w:pStyle w:val="Heading1"/>
      </w:pPr>
      <w:r w:rsidRPr="00F5775F">
        <w:t>7.</w:t>
      </w:r>
      <w:r w:rsidRPr="00F5775F">
        <w:tab/>
        <w:t>TITULAR DA AUTORIZAÇÃO DE INTRODUÇÃO NO MERCADO</w:t>
      </w:r>
    </w:p>
    <w:p w14:paraId="3070CA0B" w14:textId="77777777" w:rsidR="00FF6DEC" w:rsidRPr="00F5775F" w:rsidRDefault="00FF6DEC" w:rsidP="00FF6DEC">
      <w:pPr>
        <w:pStyle w:val="NormalKeep"/>
      </w:pPr>
    </w:p>
    <w:p w14:paraId="0D5AAC4E" w14:textId="77777777" w:rsidR="006F5119" w:rsidRPr="00F47E06" w:rsidRDefault="006F5119" w:rsidP="006F5119">
      <w:pPr>
        <w:rPr>
          <w:lang w:val="en-GB"/>
        </w:rPr>
      </w:pPr>
      <w:r w:rsidRPr="00F47E06">
        <w:rPr>
          <w:lang w:val="en-GB"/>
        </w:rPr>
        <w:t>MYLAN PHARMACEUTICALS LIMITED</w:t>
      </w:r>
    </w:p>
    <w:p w14:paraId="6A90F3AA" w14:textId="77777777" w:rsidR="006F5119" w:rsidRPr="00F47E06" w:rsidRDefault="006F5119" w:rsidP="006F5119">
      <w:pPr>
        <w:rPr>
          <w:lang w:val="en-GB"/>
        </w:rPr>
      </w:pPr>
      <w:proofErr w:type="spellStart"/>
      <w:r w:rsidRPr="00F47E06">
        <w:rPr>
          <w:lang w:val="en-GB"/>
        </w:rPr>
        <w:t>Damastown</w:t>
      </w:r>
      <w:proofErr w:type="spellEnd"/>
      <w:r w:rsidRPr="00F47E06">
        <w:rPr>
          <w:lang w:val="en-GB"/>
        </w:rPr>
        <w:t xml:space="preserve"> Industrial Park</w:t>
      </w:r>
    </w:p>
    <w:p w14:paraId="55E0BDF6" w14:textId="77777777" w:rsidR="006F5119" w:rsidRDefault="006F5119" w:rsidP="006F5119">
      <w:r>
        <w:t xml:space="preserve">Mulhuddart </w:t>
      </w:r>
    </w:p>
    <w:p w14:paraId="29E47437" w14:textId="77777777" w:rsidR="006F5119" w:rsidRDefault="006F5119" w:rsidP="006F5119">
      <w:r>
        <w:t>Dublin 15</w:t>
      </w:r>
    </w:p>
    <w:p w14:paraId="3C4B2065" w14:textId="77777777" w:rsidR="006F5119" w:rsidRDefault="006F5119" w:rsidP="006F5119">
      <w:r>
        <w:t>DUBLIN</w:t>
      </w:r>
    </w:p>
    <w:p w14:paraId="0A169BBF" w14:textId="2926A84C" w:rsidR="00FF6DEC" w:rsidRPr="00F5775F" w:rsidRDefault="006F5119" w:rsidP="006F5119">
      <w:r>
        <w:t>Irlanda</w:t>
      </w:r>
    </w:p>
    <w:p w14:paraId="2061A649" w14:textId="1506D440" w:rsidR="00FF6DEC" w:rsidRDefault="00FF6DEC" w:rsidP="00FF6DEC"/>
    <w:p w14:paraId="42096953" w14:textId="77777777" w:rsidR="00C6669B" w:rsidRPr="00F5775F" w:rsidRDefault="00C6669B" w:rsidP="00FF6DEC"/>
    <w:p w14:paraId="5D350553" w14:textId="77777777" w:rsidR="00FF6DEC" w:rsidRPr="00F5775F" w:rsidRDefault="00FF6DEC" w:rsidP="00650EA9">
      <w:pPr>
        <w:pStyle w:val="Heading1"/>
      </w:pPr>
      <w:r w:rsidRPr="00F5775F">
        <w:t>8.</w:t>
      </w:r>
      <w:r w:rsidRPr="00F5775F">
        <w:tab/>
        <w:t>NÚMERO(S) DA AUTORIZAÇÃO DE INTRODUÇÃO NO MERCADO</w:t>
      </w:r>
    </w:p>
    <w:p w14:paraId="561A33F1" w14:textId="77777777" w:rsidR="00FF6DEC" w:rsidRPr="00F5775F" w:rsidRDefault="00FF6DEC" w:rsidP="00650EA9">
      <w:pPr>
        <w:pStyle w:val="NormalKeep"/>
        <w:keepLines/>
      </w:pPr>
    </w:p>
    <w:p w14:paraId="464788E1" w14:textId="77777777" w:rsidR="00EF5B22" w:rsidRPr="00F5775F" w:rsidRDefault="00EF5B22" w:rsidP="00650EA9">
      <w:pPr>
        <w:keepNext/>
        <w:keepLines/>
      </w:pPr>
      <w:r w:rsidRPr="00F5775F">
        <w:t>EU/1/17/1253/001</w:t>
      </w:r>
    </w:p>
    <w:p w14:paraId="415B01E5" w14:textId="77777777" w:rsidR="00EF5B22" w:rsidRPr="00F5775F" w:rsidRDefault="00EF5B22" w:rsidP="00650EA9">
      <w:pPr>
        <w:keepNext/>
        <w:keepLines/>
      </w:pPr>
      <w:r>
        <w:rPr>
          <w:highlight w:val="lightGray"/>
        </w:rPr>
        <w:t>EU/1/17/1253/002</w:t>
      </w:r>
    </w:p>
    <w:p w14:paraId="5B648615" w14:textId="77777777" w:rsidR="008A49B1" w:rsidRDefault="008A49B1" w:rsidP="008A49B1">
      <w:pPr>
        <w:rPr>
          <w:highlight w:val="lightGray"/>
        </w:rPr>
      </w:pPr>
      <w:r>
        <w:rPr>
          <w:highlight w:val="lightGray"/>
        </w:rPr>
        <w:t>EU/1/17/1253/003</w:t>
      </w:r>
    </w:p>
    <w:p w14:paraId="3A78AFF1" w14:textId="77777777" w:rsidR="008A49B1" w:rsidRDefault="008A49B1" w:rsidP="008A49B1">
      <w:pPr>
        <w:rPr>
          <w:highlight w:val="lightGray"/>
        </w:rPr>
      </w:pPr>
      <w:r>
        <w:rPr>
          <w:highlight w:val="lightGray"/>
        </w:rPr>
        <w:t>EU/1/17/1253/004</w:t>
      </w:r>
    </w:p>
    <w:p w14:paraId="430281FF" w14:textId="77777777" w:rsidR="00FF6DEC" w:rsidRPr="00F5775F" w:rsidRDefault="00FF6DEC" w:rsidP="00FF6DEC"/>
    <w:p w14:paraId="5241FE7C" w14:textId="77777777" w:rsidR="00FF6DEC" w:rsidRPr="00F5775F" w:rsidRDefault="00FF6DEC" w:rsidP="00FF6DEC"/>
    <w:p w14:paraId="48CCB5A3" w14:textId="77777777" w:rsidR="00FF6DEC" w:rsidRPr="00F5775F" w:rsidRDefault="00FF6DEC" w:rsidP="00FF6DEC">
      <w:pPr>
        <w:pStyle w:val="Heading1"/>
      </w:pPr>
      <w:r w:rsidRPr="00F5775F">
        <w:t>9.</w:t>
      </w:r>
      <w:r w:rsidRPr="00F5775F">
        <w:tab/>
        <w:t>DATA DA PRIMEIRA AUTORIZAÇÃO/RENOVAÇÃO DA AUTORIZAÇÃO DE INTRODUÇÃO NO MERCADO</w:t>
      </w:r>
    </w:p>
    <w:p w14:paraId="7060F8D7" w14:textId="77777777" w:rsidR="00FF6DEC" w:rsidRPr="00F5775F" w:rsidRDefault="00FF6DEC" w:rsidP="00FF6DEC">
      <w:pPr>
        <w:pStyle w:val="NormalKeep"/>
      </w:pPr>
    </w:p>
    <w:p w14:paraId="53374D03" w14:textId="77777777" w:rsidR="00FF6DEC" w:rsidRPr="00F5775F" w:rsidRDefault="00FF6DEC" w:rsidP="00FF6DEC">
      <w:r w:rsidRPr="00F5775F">
        <w:t>Data da primeira autorização:</w:t>
      </w:r>
      <w:r w:rsidR="003912D2" w:rsidRPr="00F5775F">
        <w:t xml:space="preserve"> 8 de janeiro de 2018</w:t>
      </w:r>
    </w:p>
    <w:p w14:paraId="0B923E24" w14:textId="49060350" w:rsidR="00FF6DEC" w:rsidRPr="00F5775F" w:rsidRDefault="00475E5E" w:rsidP="00FF6DEC">
      <w:r>
        <w:t>Data da última renovação:</w:t>
      </w:r>
      <w:r w:rsidR="004B105F">
        <w:t xml:space="preserve"> 10</w:t>
      </w:r>
      <w:r w:rsidR="004B105F" w:rsidRPr="00F5775F">
        <w:t xml:space="preserve"> de janeiro de 20</w:t>
      </w:r>
      <w:r w:rsidR="004B105F">
        <w:t>23</w:t>
      </w:r>
    </w:p>
    <w:p w14:paraId="0240D263" w14:textId="77777777" w:rsidR="00F04210" w:rsidRPr="00F5775F" w:rsidRDefault="00F04210" w:rsidP="00FF6DEC"/>
    <w:p w14:paraId="6F45261C" w14:textId="77777777" w:rsidR="00FF6DEC" w:rsidRPr="00F5775F" w:rsidRDefault="00FF6DEC" w:rsidP="00FF6DEC">
      <w:pPr>
        <w:pStyle w:val="Heading1"/>
      </w:pPr>
      <w:r w:rsidRPr="00F5775F">
        <w:t>10.</w:t>
      </w:r>
      <w:r w:rsidRPr="00F5775F">
        <w:tab/>
        <w:t>DATA DA REVISÃO DO TEXTO</w:t>
      </w:r>
    </w:p>
    <w:p w14:paraId="4AD3F429" w14:textId="77777777" w:rsidR="00FF6DEC" w:rsidRDefault="00FF6DEC" w:rsidP="00FF6DEC"/>
    <w:p w14:paraId="404AA9A1" w14:textId="77777777" w:rsidR="00A2598F" w:rsidRDefault="00A2598F" w:rsidP="00FF6DEC"/>
    <w:p w14:paraId="0B5A4C13" w14:textId="77777777" w:rsidR="00A2598F" w:rsidRPr="00F5775F" w:rsidRDefault="00A2598F" w:rsidP="00FF6DEC"/>
    <w:p w14:paraId="22252C6D" w14:textId="3C01AC7E" w:rsidR="00FF6DEC" w:rsidRPr="00F5775F" w:rsidRDefault="00FF6DEC" w:rsidP="00FF6DEC">
      <w:r w:rsidRPr="00F5775F">
        <w:t xml:space="preserve">Está disponível informação pormenorizada sobre este medicamento no sítio da internet da Agência Europeia de Medicamentos </w:t>
      </w:r>
      <w:r w:rsidR="00B460EF">
        <w:fldChar w:fldCharType="begin"/>
      </w:r>
      <w:r w:rsidR="00B460EF">
        <w:instrText xml:space="preserve"> HYPERLINK "http://www.ema.europa.eu" </w:instrText>
      </w:r>
      <w:r w:rsidR="00B460EF">
        <w:fldChar w:fldCharType="separate"/>
      </w:r>
      <w:r w:rsidRPr="00F5775F">
        <w:rPr>
          <w:rStyle w:val="Hyperlink"/>
        </w:rPr>
        <w:t>http://www.ema.europa.eu</w:t>
      </w:r>
      <w:r w:rsidR="00B460EF">
        <w:rPr>
          <w:rStyle w:val="Hyperlink"/>
        </w:rPr>
        <w:fldChar w:fldCharType="end"/>
      </w:r>
      <w:r w:rsidRPr="0071213A">
        <w:t>.</w:t>
      </w:r>
    </w:p>
    <w:p w14:paraId="07261BEE" w14:textId="77777777" w:rsidR="00FF6DEC" w:rsidRPr="00F5775F" w:rsidRDefault="00FF6DEC" w:rsidP="00FF6DEC"/>
    <w:p w14:paraId="5C0A3421" w14:textId="77777777" w:rsidR="00FF6DEC" w:rsidRPr="00F5775F" w:rsidRDefault="00FF6DEC" w:rsidP="00FF6DEC">
      <w:r w:rsidRPr="00F5775F">
        <w:br w:type="page"/>
      </w:r>
    </w:p>
    <w:p w14:paraId="0E7EB873" w14:textId="77777777" w:rsidR="00FF6DEC" w:rsidRPr="00F5775F" w:rsidRDefault="00FF6DEC" w:rsidP="00FF6DEC"/>
    <w:p w14:paraId="2E76BAD1" w14:textId="77777777" w:rsidR="00FF6DEC" w:rsidRPr="00F5775F" w:rsidRDefault="00FF6DEC" w:rsidP="00FF6DEC"/>
    <w:p w14:paraId="1BE9AFC1" w14:textId="77777777" w:rsidR="00FF6DEC" w:rsidRPr="00F5775F" w:rsidRDefault="00FF6DEC" w:rsidP="00FF6DEC"/>
    <w:p w14:paraId="6F08520E" w14:textId="77777777" w:rsidR="00FF6DEC" w:rsidRPr="00F5775F" w:rsidRDefault="00FF6DEC" w:rsidP="00FF6DEC"/>
    <w:p w14:paraId="2D40E636" w14:textId="77777777" w:rsidR="00FF6DEC" w:rsidRPr="00F5775F" w:rsidRDefault="00FF6DEC" w:rsidP="00FF6DEC"/>
    <w:p w14:paraId="2DCC7AAA" w14:textId="77777777" w:rsidR="00FF6DEC" w:rsidRPr="00F5775F" w:rsidRDefault="00FF6DEC" w:rsidP="00FF6DEC"/>
    <w:p w14:paraId="188A8575" w14:textId="77777777" w:rsidR="00FF6DEC" w:rsidRPr="00F5775F" w:rsidRDefault="00FF6DEC" w:rsidP="00FF6DEC"/>
    <w:p w14:paraId="152E87BD" w14:textId="77777777" w:rsidR="00FF6DEC" w:rsidRPr="00F5775F" w:rsidRDefault="00FF6DEC" w:rsidP="00FF6DEC"/>
    <w:p w14:paraId="351A13E9" w14:textId="77777777" w:rsidR="00FF6DEC" w:rsidRPr="00F5775F" w:rsidRDefault="00FF6DEC" w:rsidP="00FF6DEC"/>
    <w:p w14:paraId="447A989A" w14:textId="77777777" w:rsidR="00FF6DEC" w:rsidRPr="00F5775F" w:rsidRDefault="00FF6DEC" w:rsidP="00FF6DEC"/>
    <w:p w14:paraId="2E3D264F" w14:textId="77777777" w:rsidR="00FF6DEC" w:rsidRPr="00F5775F" w:rsidRDefault="00FF6DEC" w:rsidP="00FF6DEC"/>
    <w:p w14:paraId="7AF380C8" w14:textId="77777777" w:rsidR="00FF6DEC" w:rsidRPr="00F5775F" w:rsidRDefault="00FF6DEC" w:rsidP="00FF6DEC"/>
    <w:p w14:paraId="1E79EA61" w14:textId="56C29A7A" w:rsidR="00FF6DEC" w:rsidRPr="00F5775F" w:rsidRDefault="00FF6DEC" w:rsidP="00F04210">
      <w:pPr>
        <w:tabs>
          <w:tab w:val="left" w:pos="7001"/>
        </w:tabs>
      </w:pPr>
    </w:p>
    <w:p w14:paraId="4621606F" w14:textId="77777777" w:rsidR="00FF6DEC" w:rsidRPr="00F5775F" w:rsidRDefault="00FF6DEC" w:rsidP="00FF6DEC"/>
    <w:p w14:paraId="097D49F6" w14:textId="77777777" w:rsidR="00FF6DEC" w:rsidRPr="00F5775F" w:rsidRDefault="00FF6DEC" w:rsidP="00FF6DEC"/>
    <w:p w14:paraId="268B085C" w14:textId="77777777" w:rsidR="00FF6DEC" w:rsidRPr="00F5775F" w:rsidRDefault="00FF6DEC" w:rsidP="00FF6DEC"/>
    <w:p w14:paraId="3ECC686B" w14:textId="77777777" w:rsidR="00FF6DEC" w:rsidRPr="00F5775F" w:rsidRDefault="00FF6DEC" w:rsidP="00FF6DEC"/>
    <w:p w14:paraId="42CEB726" w14:textId="77777777" w:rsidR="00FF6DEC" w:rsidRPr="00F5775F" w:rsidRDefault="00FF6DEC" w:rsidP="00FF6DEC"/>
    <w:p w14:paraId="0F550453" w14:textId="77777777" w:rsidR="00FF6DEC" w:rsidRPr="00F5775F" w:rsidRDefault="00FF6DEC" w:rsidP="00FF6DEC"/>
    <w:p w14:paraId="4B939D9F" w14:textId="77777777" w:rsidR="00FF6DEC" w:rsidRPr="00F5775F" w:rsidRDefault="00FF6DEC" w:rsidP="00FF6DEC"/>
    <w:p w14:paraId="7912C2D0" w14:textId="77777777" w:rsidR="00FF6DEC" w:rsidRPr="00F5775F" w:rsidRDefault="00FF6DEC" w:rsidP="00FF6DEC">
      <w:pPr>
        <w:pStyle w:val="Title"/>
      </w:pPr>
      <w:r w:rsidRPr="00F5775F">
        <w:t>ANEXO II</w:t>
      </w:r>
    </w:p>
    <w:p w14:paraId="5FC88E89" w14:textId="77777777" w:rsidR="00FF6DEC" w:rsidRPr="00F5775F" w:rsidRDefault="00FF6DEC" w:rsidP="00FF6DEC">
      <w:pPr>
        <w:pStyle w:val="NormalKeep"/>
      </w:pPr>
    </w:p>
    <w:p w14:paraId="2C110A0B" w14:textId="77777777" w:rsidR="00FF6DEC" w:rsidRPr="00F5775F" w:rsidRDefault="00FF6DEC" w:rsidP="00FF6DEC">
      <w:pPr>
        <w:pStyle w:val="Heading1"/>
      </w:pPr>
      <w:r w:rsidRPr="00F5775F">
        <w:t>A.</w:t>
      </w:r>
      <w:r w:rsidRPr="00F5775F">
        <w:tab/>
        <w:t>FABRICANTE</w:t>
      </w:r>
      <w:r w:rsidR="00EF5B22" w:rsidRPr="00F5775F">
        <w:t>(</w:t>
      </w:r>
      <w:r w:rsidRPr="00F5775F">
        <w:t>S</w:t>
      </w:r>
      <w:r w:rsidR="00EF5B22" w:rsidRPr="00F5775F">
        <w:t>)</w:t>
      </w:r>
      <w:r w:rsidRPr="00F5775F">
        <w:t xml:space="preserve"> RESPONSÁ</w:t>
      </w:r>
      <w:r w:rsidR="00EF5B22" w:rsidRPr="00F5775F">
        <w:t>VEL(</w:t>
      </w:r>
      <w:r w:rsidRPr="00F5775F">
        <w:t>VEIS</w:t>
      </w:r>
      <w:r w:rsidR="00EF5B22" w:rsidRPr="00F5775F">
        <w:t>)</w:t>
      </w:r>
      <w:r w:rsidRPr="00F5775F">
        <w:t xml:space="preserve"> PELA LIBERTAÇÃO DO LOTE</w:t>
      </w:r>
    </w:p>
    <w:p w14:paraId="24BB0D88" w14:textId="77777777" w:rsidR="00FF6DEC" w:rsidRPr="00F5775F" w:rsidRDefault="00FF6DEC" w:rsidP="00FF6DEC">
      <w:pPr>
        <w:pStyle w:val="NormalKeep"/>
      </w:pPr>
    </w:p>
    <w:p w14:paraId="3702E376" w14:textId="77777777" w:rsidR="00FF6DEC" w:rsidRPr="00F5775F" w:rsidRDefault="00FF6DEC" w:rsidP="00FF6DEC">
      <w:pPr>
        <w:pStyle w:val="Heading1"/>
      </w:pPr>
      <w:r w:rsidRPr="00F5775F">
        <w:t>B.</w:t>
      </w:r>
      <w:r w:rsidRPr="00F5775F">
        <w:tab/>
        <w:t>CONDIÇÕES OU RESTRIÇÕES RELATIVAS AO FORNECIMENTO E UTILIZAÇÃO</w:t>
      </w:r>
    </w:p>
    <w:p w14:paraId="04DD0388" w14:textId="77777777" w:rsidR="00FF6DEC" w:rsidRPr="00F5775F" w:rsidRDefault="00FF6DEC" w:rsidP="00FF6DEC">
      <w:pPr>
        <w:pStyle w:val="NormalKeep"/>
      </w:pPr>
    </w:p>
    <w:p w14:paraId="2DDD2DD5" w14:textId="77777777" w:rsidR="00FF6DEC" w:rsidRPr="00F5775F" w:rsidRDefault="00FF6DEC" w:rsidP="00FF6DEC">
      <w:pPr>
        <w:pStyle w:val="Heading1"/>
      </w:pPr>
      <w:r w:rsidRPr="00F5775F">
        <w:t>C.</w:t>
      </w:r>
      <w:r w:rsidRPr="00F5775F">
        <w:tab/>
        <w:t>OUTRAS CONDIÇÕES E REQUISITOS DA AUTORIZAÇÃO DE INTRODUÇÃO NO MERCADO</w:t>
      </w:r>
    </w:p>
    <w:p w14:paraId="19340B6A" w14:textId="77777777" w:rsidR="00FF6DEC" w:rsidRPr="00F5775F" w:rsidRDefault="00FF6DEC" w:rsidP="00FF6DEC">
      <w:pPr>
        <w:pStyle w:val="NormalKeep"/>
      </w:pPr>
    </w:p>
    <w:p w14:paraId="7CA69C79" w14:textId="77777777" w:rsidR="00FF6DEC" w:rsidRPr="00F5775F" w:rsidRDefault="00FF6DEC" w:rsidP="00FF6DEC">
      <w:pPr>
        <w:pStyle w:val="Heading1"/>
      </w:pPr>
      <w:r w:rsidRPr="00F5775F">
        <w:t>D.</w:t>
      </w:r>
      <w:r w:rsidRPr="00F5775F">
        <w:tab/>
        <w:t>CONDIÇÕES OU RESTRIÇÕES RELATIVAS À UTILIZAÇÃO SEGURA E EFICAZ DO MEDICAMENTO</w:t>
      </w:r>
    </w:p>
    <w:p w14:paraId="1ECDCC4A" w14:textId="77777777" w:rsidR="00FF6DEC" w:rsidRPr="00F5775F" w:rsidRDefault="00FF6DEC" w:rsidP="00FF6DEC"/>
    <w:p w14:paraId="5822EFF3" w14:textId="77777777" w:rsidR="00FF6DEC" w:rsidRPr="00F5775F" w:rsidRDefault="00FF6DEC" w:rsidP="00FF6DEC">
      <w:pPr>
        <w:pStyle w:val="Heading1"/>
      </w:pPr>
      <w:r w:rsidRPr="00F5775F">
        <w:br w:type="page"/>
      </w:r>
      <w:r w:rsidRPr="00F5775F">
        <w:lastRenderedPageBreak/>
        <w:t>A.</w:t>
      </w:r>
      <w:r w:rsidRPr="00F5775F">
        <w:tab/>
        <w:t>FABRICANTE</w:t>
      </w:r>
      <w:r w:rsidR="00EF5B22" w:rsidRPr="00F5775F">
        <w:t>(</w:t>
      </w:r>
      <w:r w:rsidRPr="00F5775F">
        <w:t>S</w:t>
      </w:r>
      <w:r w:rsidR="00EF5B22" w:rsidRPr="00F5775F">
        <w:t>)</w:t>
      </w:r>
      <w:r w:rsidRPr="00F5775F">
        <w:t xml:space="preserve"> RESPONSÁ</w:t>
      </w:r>
      <w:r w:rsidR="00EF5B22" w:rsidRPr="00F5775F">
        <w:t>VEL(</w:t>
      </w:r>
      <w:r w:rsidRPr="00F5775F">
        <w:t>VEIS</w:t>
      </w:r>
      <w:r w:rsidR="00EF5B22" w:rsidRPr="00F5775F">
        <w:t>)</w:t>
      </w:r>
      <w:r w:rsidRPr="00F5775F">
        <w:t xml:space="preserve"> PELA LIBERTAÇÃO DO LOTE</w:t>
      </w:r>
    </w:p>
    <w:p w14:paraId="4F5C188A" w14:textId="77777777" w:rsidR="00FF6DEC" w:rsidRPr="00F5775F" w:rsidRDefault="00FF6DEC" w:rsidP="00FF6DEC">
      <w:pPr>
        <w:pStyle w:val="NormalKeep"/>
      </w:pPr>
    </w:p>
    <w:p w14:paraId="1B26491E" w14:textId="77777777" w:rsidR="00FF6DEC" w:rsidRPr="00F5775F" w:rsidRDefault="00FF6DEC" w:rsidP="00FF6DEC">
      <w:pPr>
        <w:pStyle w:val="HeadingUnderlined"/>
      </w:pPr>
      <w:r w:rsidRPr="00F5775F">
        <w:t>Nome e endereço do</w:t>
      </w:r>
      <w:r w:rsidR="003912D2" w:rsidRPr="00F5775F">
        <w:t>(</w:t>
      </w:r>
      <w:r w:rsidRPr="00F5775F">
        <w:t>s</w:t>
      </w:r>
      <w:r w:rsidR="003912D2" w:rsidRPr="00F5775F">
        <w:t>)</w:t>
      </w:r>
      <w:r w:rsidRPr="00F5775F">
        <w:t xml:space="preserve"> fabricante</w:t>
      </w:r>
      <w:r w:rsidR="00EF5B22" w:rsidRPr="00F5775F">
        <w:t>(</w:t>
      </w:r>
      <w:r w:rsidRPr="00F5775F">
        <w:t>s</w:t>
      </w:r>
      <w:r w:rsidR="00EF5B22" w:rsidRPr="00F5775F">
        <w:t>)</w:t>
      </w:r>
      <w:r w:rsidRPr="00F5775F">
        <w:t xml:space="preserve"> responsá</w:t>
      </w:r>
      <w:r w:rsidR="00EF5B22" w:rsidRPr="00F5775F">
        <w:t>vel(</w:t>
      </w:r>
      <w:r w:rsidRPr="00F5775F">
        <w:t>veis</w:t>
      </w:r>
      <w:r w:rsidR="00EF5B22" w:rsidRPr="00F5775F">
        <w:t>)</w:t>
      </w:r>
      <w:r w:rsidRPr="00F5775F">
        <w:t xml:space="preserve"> pela libertação do lote</w:t>
      </w:r>
    </w:p>
    <w:p w14:paraId="26CFB55A" w14:textId="77777777" w:rsidR="00FF6DEC" w:rsidRPr="00F5775F" w:rsidRDefault="00FF6DEC" w:rsidP="00FF6DEC">
      <w:pPr>
        <w:pStyle w:val="NormalKeep"/>
      </w:pPr>
    </w:p>
    <w:p w14:paraId="096D130B" w14:textId="77777777" w:rsidR="00FF6DEC" w:rsidRPr="00120224" w:rsidRDefault="00EF5B22" w:rsidP="00FF6DEC">
      <w:pPr>
        <w:pStyle w:val="NormalKeep"/>
        <w:rPr>
          <w:lang w:val="en-US"/>
        </w:rPr>
      </w:pPr>
      <w:r w:rsidRPr="00120224">
        <w:rPr>
          <w:lang w:val="en-US"/>
        </w:rPr>
        <w:t xml:space="preserve">Mylan </w:t>
      </w:r>
      <w:proofErr w:type="spellStart"/>
      <w:r w:rsidRPr="00120224">
        <w:rPr>
          <w:lang w:val="en-US"/>
        </w:rPr>
        <w:t>Teoranta</w:t>
      </w:r>
      <w:proofErr w:type="spellEnd"/>
    </w:p>
    <w:p w14:paraId="38803C34" w14:textId="77777777" w:rsidR="00650EA9" w:rsidRPr="00120224" w:rsidRDefault="00650EA9" w:rsidP="00FF6DEC">
      <w:pPr>
        <w:pStyle w:val="NormalKeep"/>
        <w:rPr>
          <w:lang w:val="en-US"/>
        </w:rPr>
      </w:pPr>
      <w:r w:rsidRPr="00120224">
        <w:rPr>
          <w:lang w:val="en-US"/>
        </w:rPr>
        <w:t>Coil Rua</w:t>
      </w:r>
    </w:p>
    <w:p w14:paraId="2A925B01" w14:textId="77777777" w:rsidR="00FF6DEC" w:rsidRPr="00120224" w:rsidRDefault="00FF6DEC" w:rsidP="00FF6DEC">
      <w:pPr>
        <w:pStyle w:val="NormalKeep"/>
        <w:rPr>
          <w:lang w:val="en-US"/>
        </w:rPr>
      </w:pPr>
      <w:proofErr w:type="spellStart"/>
      <w:r w:rsidRPr="00120224">
        <w:rPr>
          <w:lang w:val="en-US"/>
        </w:rPr>
        <w:t>Inverin</w:t>
      </w:r>
      <w:proofErr w:type="spellEnd"/>
    </w:p>
    <w:p w14:paraId="4BB9ED1C" w14:textId="77777777" w:rsidR="00FF6DEC" w:rsidRPr="00120224" w:rsidRDefault="00FF6DEC" w:rsidP="00FF6DEC">
      <w:pPr>
        <w:pStyle w:val="NormalKeep"/>
        <w:rPr>
          <w:lang w:val="en-US"/>
        </w:rPr>
      </w:pPr>
      <w:r w:rsidRPr="00120224">
        <w:rPr>
          <w:lang w:val="en-US"/>
        </w:rPr>
        <w:t>Co. Galway</w:t>
      </w:r>
    </w:p>
    <w:p w14:paraId="36CA2A68" w14:textId="77777777" w:rsidR="00FF6DEC" w:rsidRPr="00F47E06" w:rsidRDefault="00650EA9" w:rsidP="00FF6DEC">
      <w:pPr>
        <w:rPr>
          <w:lang w:val="en-GB"/>
        </w:rPr>
      </w:pPr>
      <w:r w:rsidRPr="00F47E06">
        <w:rPr>
          <w:lang w:val="en-GB"/>
        </w:rPr>
        <w:t>IRLANDA</w:t>
      </w:r>
    </w:p>
    <w:p w14:paraId="04C9AC74" w14:textId="48A0DE39" w:rsidR="00FF6DEC" w:rsidRPr="00F47E06" w:rsidRDefault="00FF6DEC" w:rsidP="00FF6DEC">
      <w:pPr>
        <w:rPr>
          <w:lang w:val="en-GB"/>
        </w:rPr>
      </w:pPr>
    </w:p>
    <w:p w14:paraId="2F924244" w14:textId="76D91FCE" w:rsidR="000E47B4" w:rsidRPr="00F04210" w:rsidRDefault="001F378D" w:rsidP="000E47B4">
      <w:pPr>
        <w:widowControl w:val="0"/>
        <w:autoSpaceDE w:val="0"/>
        <w:autoSpaceDN w:val="0"/>
        <w:adjustRightInd w:val="0"/>
        <w:ind w:right="120"/>
        <w:rPr>
          <w:color w:val="000000"/>
          <w:lang w:val="en-US"/>
        </w:rPr>
      </w:pPr>
      <w:ins w:id="1" w:author="Anonymous – Viatris" w:date="2026-04-16T13:08:00Z">
        <w:r>
          <w:rPr>
            <w:color w:val="000000"/>
            <w:lang w:val="en-US"/>
          </w:rPr>
          <w:t>Viatris</w:t>
        </w:r>
      </w:ins>
      <w:del w:id="2" w:author="Anonymous – Viatris" w:date="2026-04-16T13:08:00Z">
        <w:r w:rsidR="000E47B4" w:rsidRPr="00F04210" w:rsidDel="001F378D">
          <w:rPr>
            <w:color w:val="000000"/>
            <w:lang w:val="en-US"/>
          </w:rPr>
          <w:delText>Mylan</w:delText>
        </w:r>
      </w:del>
      <w:r w:rsidR="000E47B4" w:rsidRPr="00F04210">
        <w:rPr>
          <w:color w:val="000000"/>
          <w:lang w:val="en-US"/>
        </w:rPr>
        <w:t xml:space="preserve"> Germany GmbH</w:t>
      </w:r>
    </w:p>
    <w:p w14:paraId="1904FEED" w14:textId="3A70D21D" w:rsidR="000E47B4" w:rsidRPr="00F04210" w:rsidRDefault="000E47B4" w:rsidP="000E47B4">
      <w:pPr>
        <w:widowControl w:val="0"/>
        <w:autoSpaceDE w:val="0"/>
        <w:autoSpaceDN w:val="0"/>
        <w:adjustRightInd w:val="0"/>
        <w:ind w:right="120"/>
        <w:rPr>
          <w:color w:val="000000"/>
          <w:lang w:val="en-US"/>
        </w:rPr>
      </w:pPr>
      <w:proofErr w:type="spellStart"/>
      <w:r w:rsidRPr="00F04210">
        <w:rPr>
          <w:color w:val="000000"/>
          <w:lang w:val="en-US"/>
        </w:rPr>
        <w:t>Zweigniederlassung</w:t>
      </w:r>
      <w:proofErr w:type="spellEnd"/>
      <w:r w:rsidRPr="00F04210">
        <w:rPr>
          <w:color w:val="000000"/>
          <w:lang w:val="en-US"/>
        </w:rPr>
        <w:t xml:space="preserve"> Bad Homburg v. d. </w:t>
      </w:r>
      <w:bookmarkStart w:id="3" w:name="_Hlk55894105"/>
      <w:proofErr w:type="spellStart"/>
      <w:r w:rsidR="00F04210" w:rsidRPr="00F47E06">
        <w:rPr>
          <w:color w:val="000000"/>
          <w:lang w:val="en-GB"/>
        </w:rPr>
        <w:t>Hoehe</w:t>
      </w:r>
      <w:bookmarkEnd w:id="3"/>
      <w:proofErr w:type="spellEnd"/>
      <w:r w:rsidRPr="00F04210">
        <w:rPr>
          <w:color w:val="000000"/>
          <w:lang w:val="en-US"/>
        </w:rPr>
        <w:t xml:space="preserve">, </w:t>
      </w:r>
      <w:proofErr w:type="spellStart"/>
      <w:r w:rsidRPr="00F04210">
        <w:rPr>
          <w:color w:val="000000"/>
          <w:lang w:val="en-US"/>
        </w:rPr>
        <w:t>Benzstrasse</w:t>
      </w:r>
      <w:proofErr w:type="spellEnd"/>
      <w:r w:rsidRPr="00F04210">
        <w:rPr>
          <w:color w:val="000000"/>
          <w:lang w:val="en-US"/>
        </w:rPr>
        <w:t xml:space="preserve"> 1</w:t>
      </w:r>
    </w:p>
    <w:p w14:paraId="6FB483DD" w14:textId="01C360A6" w:rsidR="000E47B4" w:rsidRPr="00F04210" w:rsidRDefault="000E47B4" w:rsidP="000E47B4">
      <w:pPr>
        <w:widowControl w:val="0"/>
        <w:autoSpaceDE w:val="0"/>
        <w:autoSpaceDN w:val="0"/>
        <w:adjustRightInd w:val="0"/>
        <w:ind w:right="120"/>
        <w:rPr>
          <w:color w:val="000000"/>
          <w:lang w:val="en-US"/>
        </w:rPr>
      </w:pPr>
      <w:r w:rsidRPr="00F04210">
        <w:rPr>
          <w:color w:val="000000"/>
          <w:lang w:val="en-US"/>
        </w:rPr>
        <w:t xml:space="preserve">Bad Homburg v. d. </w:t>
      </w:r>
      <w:proofErr w:type="spellStart"/>
      <w:r w:rsidR="00F04210" w:rsidRPr="00F47E06">
        <w:rPr>
          <w:color w:val="000000"/>
          <w:lang w:val="en-GB"/>
        </w:rPr>
        <w:t>Hoehe</w:t>
      </w:r>
      <w:proofErr w:type="spellEnd"/>
    </w:p>
    <w:p w14:paraId="7B33B735" w14:textId="5537C8C3" w:rsidR="000E47B4" w:rsidRPr="00F04210" w:rsidRDefault="000E47B4" w:rsidP="000E47B4">
      <w:pPr>
        <w:widowControl w:val="0"/>
        <w:autoSpaceDE w:val="0"/>
        <w:autoSpaceDN w:val="0"/>
        <w:adjustRightInd w:val="0"/>
        <w:ind w:right="120"/>
        <w:rPr>
          <w:color w:val="000000"/>
          <w:lang w:val="en-US"/>
        </w:rPr>
      </w:pPr>
      <w:r w:rsidRPr="00F04210">
        <w:rPr>
          <w:color w:val="000000"/>
          <w:lang w:val="en-US"/>
        </w:rPr>
        <w:t>Hessen, 61352,</w:t>
      </w:r>
    </w:p>
    <w:p w14:paraId="5E7A042D" w14:textId="581DC1DF" w:rsidR="000E47B4" w:rsidRDefault="000E47B4" w:rsidP="000E47B4">
      <w:pPr>
        <w:rPr>
          <w:color w:val="000000"/>
        </w:rPr>
      </w:pPr>
      <w:r>
        <w:rPr>
          <w:color w:val="000000"/>
        </w:rPr>
        <w:t>ALEMANHA</w:t>
      </w:r>
    </w:p>
    <w:p w14:paraId="08A36A79" w14:textId="6460870B" w:rsidR="000E47B4" w:rsidRDefault="000E47B4" w:rsidP="000E47B4"/>
    <w:p w14:paraId="66298EF4" w14:textId="412A06C8" w:rsidR="00A440C8" w:rsidRDefault="00A440C8" w:rsidP="000E47B4">
      <w:r w:rsidRPr="00A440C8">
        <w:t>O folheto informativo que acompanha o medicamento tem de mencionar o nome e endereço do fabricante responsável pela libertação do lote em causa.</w:t>
      </w:r>
    </w:p>
    <w:p w14:paraId="0452F7F5" w14:textId="77777777" w:rsidR="0042772C" w:rsidRPr="00F5775F" w:rsidRDefault="0042772C" w:rsidP="000E47B4"/>
    <w:p w14:paraId="47E99B5B" w14:textId="77777777" w:rsidR="00FF6DEC" w:rsidRPr="00F5775F" w:rsidRDefault="00FF6DEC" w:rsidP="00FF6DEC"/>
    <w:p w14:paraId="67F9DB41" w14:textId="77777777" w:rsidR="00FF6DEC" w:rsidRPr="00F5775F" w:rsidRDefault="00FF6DEC" w:rsidP="00FF6DEC">
      <w:pPr>
        <w:pStyle w:val="Heading1"/>
      </w:pPr>
      <w:r w:rsidRPr="00F5775F">
        <w:t>B.</w:t>
      </w:r>
      <w:r w:rsidRPr="00F5775F">
        <w:tab/>
        <w:t>CONDIÇÕES OU RESTRIÇÕES RELATIVAS AO FORNECIMENTO E UTILIZAÇÃO</w:t>
      </w:r>
    </w:p>
    <w:p w14:paraId="775D4DB6" w14:textId="77777777" w:rsidR="00FF6DEC" w:rsidRPr="00F5775F" w:rsidRDefault="00FF6DEC" w:rsidP="00FF6DEC">
      <w:pPr>
        <w:pStyle w:val="NormalKeep"/>
      </w:pPr>
    </w:p>
    <w:p w14:paraId="517B3E0C" w14:textId="77777777" w:rsidR="00FF6DEC" w:rsidRPr="00F5775F" w:rsidRDefault="00FF6DEC" w:rsidP="00FF6DEC">
      <w:r w:rsidRPr="00F5775F">
        <w:t>Medicamento sujeito a receita médica.</w:t>
      </w:r>
    </w:p>
    <w:p w14:paraId="000820D0" w14:textId="77777777" w:rsidR="00FF6DEC" w:rsidRPr="00F5775F" w:rsidRDefault="00FF6DEC" w:rsidP="00FF6DEC"/>
    <w:p w14:paraId="52DF85DB" w14:textId="77777777" w:rsidR="00FF6DEC" w:rsidRPr="00F5775F" w:rsidRDefault="00FF6DEC" w:rsidP="00FF6DEC"/>
    <w:p w14:paraId="641F0889" w14:textId="77777777" w:rsidR="00FF6DEC" w:rsidRPr="00F5775F" w:rsidRDefault="00FF6DEC" w:rsidP="00FF6DEC">
      <w:pPr>
        <w:pStyle w:val="Heading1"/>
      </w:pPr>
      <w:r w:rsidRPr="00F5775F">
        <w:t>C.</w:t>
      </w:r>
      <w:r w:rsidRPr="00F5775F">
        <w:tab/>
        <w:t>OUTRAS CONDIÇÕES E REQUISITOS DA AUTORIZAÇÃO DE INTRODUÇÃO NO MERCADO</w:t>
      </w:r>
    </w:p>
    <w:p w14:paraId="15975F6A" w14:textId="77777777" w:rsidR="00FF6DEC" w:rsidRPr="00F5775F" w:rsidRDefault="00FF6DEC" w:rsidP="00FF6DEC">
      <w:pPr>
        <w:pStyle w:val="NormalKeep"/>
      </w:pPr>
    </w:p>
    <w:p w14:paraId="6B3431B5" w14:textId="4084D2EB" w:rsidR="00FF6DEC" w:rsidRPr="00F5775F" w:rsidRDefault="001B57A7" w:rsidP="00287888">
      <w:pPr>
        <w:pStyle w:val="Bullet"/>
        <w:keepNext/>
        <w:numPr>
          <w:ilvl w:val="0"/>
          <w:numId w:val="0"/>
        </w:numPr>
        <w:ind w:left="562" w:hanging="562"/>
        <w:rPr>
          <w:rStyle w:val="Strong"/>
        </w:rPr>
      </w:pPr>
      <w:r w:rsidRPr="0071213A">
        <w:sym w:font="Wingdings" w:char="F09F"/>
      </w:r>
      <w:r w:rsidRPr="0071213A">
        <w:tab/>
      </w:r>
      <w:r w:rsidR="00FF6DEC" w:rsidRPr="00F5775F">
        <w:rPr>
          <w:rStyle w:val="Strong"/>
        </w:rPr>
        <w:t xml:space="preserve">Relatórios </w:t>
      </w:r>
      <w:r w:rsidR="00C55704">
        <w:rPr>
          <w:rStyle w:val="Strong"/>
        </w:rPr>
        <w:t>p</w:t>
      </w:r>
      <w:r w:rsidR="00FF6DEC" w:rsidRPr="00F5775F">
        <w:rPr>
          <w:rStyle w:val="Strong"/>
        </w:rPr>
        <w:t xml:space="preserve">eriódicos de </w:t>
      </w:r>
      <w:r w:rsidR="00C55704">
        <w:rPr>
          <w:rStyle w:val="Strong"/>
        </w:rPr>
        <w:t>s</w:t>
      </w:r>
      <w:r w:rsidR="00FF6DEC" w:rsidRPr="00F5775F">
        <w:rPr>
          <w:rStyle w:val="Strong"/>
        </w:rPr>
        <w:t>egurança</w:t>
      </w:r>
      <w:r w:rsidR="00C55704">
        <w:rPr>
          <w:rStyle w:val="Strong"/>
        </w:rPr>
        <w:t xml:space="preserve"> (RPS)</w:t>
      </w:r>
    </w:p>
    <w:p w14:paraId="4C63E28A" w14:textId="77777777" w:rsidR="00FF6DEC" w:rsidRPr="00F5775F" w:rsidRDefault="00FF6DEC" w:rsidP="00FF6DEC">
      <w:pPr>
        <w:pStyle w:val="NormalKeep"/>
      </w:pPr>
    </w:p>
    <w:p w14:paraId="2EF6B6A7" w14:textId="77777777" w:rsidR="00FF6DEC" w:rsidRPr="00F5775F" w:rsidRDefault="00FF6DEC" w:rsidP="00FF6DEC">
      <w:r w:rsidRPr="00F5775F">
        <w:t xml:space="preserve">Os requisitos para a apresentação de </w:t>
      </w:r>
      <w:r w:rsidR="00C55704">
        <w:t>RPS</w:t>
      </w:r>
      <w:r w:rsidRPr="00F5775F">
        <w:t xml:space="preserve"> para este medicamento estão estabelecidos na lista Europeia de datas de referência (lista EURD), tal como previsto nos termos do n.º 7 do artigo 107.º-C da Diretiva 2001/83/CE e quaisquer atualizações subsequentes publicadas no portal europeu de medicamentos.</w:t>
      </w:r>
    </w:p>
    <w:p w14:paraId="49C9FB6F" w14:textId="77777777" w:rsidR="00FF6DEC" w:rsidRPr="00F5775F" w:rsidRDefault="00FF6DEC" w:rsidP="00FF6DEC"/>
    <w:p w14:paraId="64BFB833" w14:textId="77777777" w:rsidR="00FF6DEC" w:rsidRPr="00F5775F" w:rsidRDefault="00FF6DEC" w:rsidP="00FF6DEC"/>
    <w:p w14:paraId="2A0A656E" w14:textId="77777777" w:rsidR="00FF6DEC" w:rsidRPr="00F5775F" w:rsidRDefault="00FF6DEC" w:rsidP="00FF6DEC">
      <w:pPr>
        <w:pStyle w:val="Heading1"/>
      </w:pPr>
      <w:r w:rsidRPr="00F5775F">
        <w:t>D.</w:t>
      </w:r>
      <w:r w:rsidRPr="00F5775F">
        <w:tab/>
        <w:t>CONDIÇÕES OU RESTRIÇÕES RELATIVAS À UTILIZAÇÃO SEGURA E EFICAZ DO MEDICAMENTO</w:t>
      </w:r>
    </w:p>
    <w:p w14:paraId="6BE1EBD3" w14:textId="77777777" w:rsidR="00FF6DEC" w:rsidRPr="00F5775F" w:rsidRDefault="00FF6DEC" w:rsidP="00FF6DEC">
      <w:pPr>
        <w:pStyle w:val="NormalKeep"/>
      </w:pPr>
    </w:p>
    <w:p w14:paraId="5520E6B3" w14:textId="77777777" w:rsidR="00FF6DEC" w:rsidRPr="00F5775F" w:rsidRDefault="001B57A7" w:rsidP="00287888">
      <w:pPr>
        <w:pStyle w:val="Bullet"/>
        <w:keepNext/>
        <w:numPr>
          <w:ilvl w:val="0"/>
          <w:numId w:val="0"/>
        </w:numPr>
        <w:ind w:left="562" w:hanging="562"/>
        <w:rPr>
          <w:rStyle w:val="Strong"/>
        </w:rPr>
      </w:pPr>
      <w:r w:rsidRPr="0071213A">
        <w:sym w:font="Wingdings" w:char="F09F"/>
      </w:r>
      <w:r w:rsidRPr="0071213A">
        <w:tab/>
      </w:r>
      <w:r w:rsidR="00FF6DEC" w:rsidRPr="00F5775F">
        <w:rPr>
          <w:rStyle w:val="Strong"/>
        </w:rPr>
        <w:t xml:space="preserve">Plano de </w:t>
      </w:r>
      <w:r w:rsidR="00C55704">
        <w:rPr>
          <w:rStyle w:val="Strong"/>
        </w:rPr>
        <w:t>g</w:t>
      </w:r>
      <w:r w:rsidR="00FF6DEC" w:rsidRPr="00F5775F">
        <w:rPr>
          <w:rStyle w:val="Strong"/>
        </w:rPr>
        <w:t xml:space="preserve">estão do </w:t>
      </w:r>
      <w:r w:rsidR="00C55704">
        <w:rPr>
          <w:rStyle w:val="Strong"/>
        </w:rPr>
        <w:t>r</w:t>
      </w:r>
      <w:r w:rsidR="00FF6DEC" w:rsidRPr="00F5775F">
        <w:rPr>
          <w:rStyle w:val="Strong"/>
        </w:rPr>
        <w:t>isco (PGR)</w:t>
      </w:r>
    </w:p>
    <w:p w14:paraId="6A3F5457" w14:textId="77777777" w:rsidR="00FF6DEC" w:rsidRPr="00F5775F" w:rsidRDefault="00FF6DEC" w:rsidP="00FF6DEC">
      <w:pPr>
        <w:pStyle w:val="NormalKeep"/>
      </w:pPr>
    </w:p>
    <w:p w14:paraId="1A937C5A" w14:textId="67ACE4A3" w:rsidR="00FF6DEC" w:rsidRPr="00F5775F" w:rsidRDefault="00FF6DEC" w:rsidP="00FF6DEC">
      <w:r w:rsidRPr="00F5775F">
        <w:t xml:space="preserve">O Titular da </w:t>
      </w:r>
      <w:r w:rsidR="00A414D6">
        <w:t>autorização de introdução no mercado (</w:t>
      </w:r>
      <w:r w:rsidRPr="00F5775F">
        <w:t>AIM</w:t>
      </w:r>
      <w:r w:rsidR="00A414D6">
        <w:t>)</w:t>
      </w:r>
      <w:r w:rsidRPr="00F5775F">
        <w:t xml:space="preserve"> deve efetuar as atividades e as intervenções de farmacovigilância requeridas e detalhadas no PGR apresentado no Módulo 1.8.2. da </w:t>
      </w:r>
      <w:r w:rsidR="00C55704">
        <w:t>a</w:t>
      </w:r>
      <w:r w:rsidRPr="00F5775F">
        <w:t xml:space="preserve">utorização de </w:t>
      </w:r>
      <w:r w:rsidR="00C55704">
        <w:t>i</w:t>
      </w:r>
      <w:r w:rsidRPr="00F5775F">
        <w:t xml:space="preserve">ntrodução no </w:t>
      </w:r>
      <w:r w:rsidR="00C55704">
        <w:t>m</w:t>
      </w:r>
      <w:r w:rsidRPr="00F5775F">
        <w:t>ercado, e quaisquer atualizações subsequentes do PGR que sejam acordadas.</w:t>
      </w:r>
    </w:p>
    <w:p w14:paraId="27164E01" w14:textId="77777777" w:rsidR="00FF6DEC" w:rsidRPr="00F5775F" w:rsidRDefault="00FF6DEC" w:rsidP="00FF6DEC"/>
    <w:p w14:paraId="1DBB56E1" w14:textId="77777777" w:rsidR="00FF6DEC" w:rsidRPr="00F5775F" w:rsidRDefault="00FF6DEC" w:rsidP="00FF6DEC">
      <w:pPr>
        <w:pStyle w:val="NormalKeep"/>
      </w:pPr>
      <w:r w:rsidRPr="00F5775F">
        <w:t>Deve ser apresentado um PGR atualizado:</w:t>
      </w:r>
    </w:p>
    <w:p w14:paraId="3700B966" w14:textId="77777777" w:rsidR="00FF6DEC" w:rsidRPr="00F5775F" w:rsidRDefault="001B57A7" w:rsidP="00287888">
      <w:pPr>
        <w:pStyle w:val="Bullet"/>
        <w:keepNext/>
        <w:numPr>
          <w:ilvl w:val="0"/>
          <w:numId w:val="0"/>
        </w:numPr>
        <w:ind w:left="562" w:hanging="562"/>
      </w:pPr>
      <w:r w:rsidRPr="0071213A">
        <w:sym w:font="Wingdings" w:char="F09F"/>
      </w:r>
      <w:r w:rsidRPr="0071213A">
        <w:tab/>
      </w:r>
      <w:r w:rsidR="00FF6DEC" w:rsidRPr="00F5775F">
        <w:t>A pedido da Agência Europeia de Medicamentos;</w:t>
      </w:r>
    </w:p>
    <w:p w14:paraId="31D558B8"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60B95C70" w14:textId="77777777" w:rsidR="00FF6DEC" w:rsidRPr="00F5775F" w:rsidRDefault="00FF6DEC" w:rsidP="00FF6DEC"/>
    <w:p w14:paraId="421C2D79" w14:textId="77777777" w:rsidR="00FF6DEC" w:rsidRPr="00F5775F" w:rsidRDefault="00FF6DEC" w:rsidP="00FF6DEC">
      <w:r w:rsidRPr="00F5775F">
        <w:br w:type="page"/>
      </w:r>
    </w:p>
    <w:p w14:paraId="4E094D4D" w14:textId="77777777" w:rsidR="00FF6DEC" w:rsidRPr="00F5775F" w:rsidRDefault="00FF6DEC" w:rsidP="00FF6DEC"/>
    <w:p w14:paraId="55E774B6" w14:textId="77777777" w:rsidR="00FF6DEC" w:rsidRPr="00F5775F" w:rsidRDefault="00FF6DEC" w:rsidP="00FF6DEC"/>
    <w:p w14:paraId="2B755FFB" w14:textId="77777777" w:rsidR="00FF6DEC" w:rsidRPr="00F5775F" w:rsidRDefault="00FF6DEC" w:rsidP="00FF6DEC"/>
    <w:p w14:paraId="50EFEF4F" w14:textId="77777777" w:rsidR="00FF6DEC" w:rsidRPr="00F5775F" w:rsidRDefault="00FF6DEC" w:rsidP="00FF6DEC"/>
    <w:p w14:paraId="1FBC7C59" w14:textId="77777777" w:rsidR="00FF6DEC" w:rsidRPr="00F5775F" w:rsidRDefault="00FF6DEC" w:rsidP="00FF6DEC"/>
    <w:p w14:paraId="1CFB2339" w14:textId="77777777" w:rsidR="00FF6DEC" w:rsidRPr="00F5775F" w:rsidRDefault="00FF6DEC" w:rsidP="00FF6DEC"/>
    <w:p w14:paraId="698300B8" w14:textId="77777777" w:rsidR="00FF6DEC" w:rsidRPr="00F5775F" w:rsidRDefault="00FF6DEC" w:rsidP="00FF6DEC"/>
    <w:p w14:paraId="61BF89D4" w14:textId="77777777" w:rsidR="00FF6DEC" w:rsidRPr="00F5775F" w:rsidRDefault="00FF6DEC" w:rsidP="00FF6DEC"/>
    <w:p w14:paraId="0C1774F1" w14:textId="77777777" w:rsidR="00FF6DEC" w:rsidRPr="00F5775F" w:rsidRDefault="00FF6DEC" w:rsidP="00FF6DEC"/>
    <w:p w14:paraId="7AEDFCBE" w14:textId="77777777" w:rsidR="00FF6DEC" w:rsidRPr="00F5775F" w:rsidRDefault="00FF6DEC" w:rsidP="00FF6DEC"/>
    <w:p w14:paraId="1705F1E6" w14:textId="77777777" w:rsidR="00FF6DEC" w:rsidRPr="00F5775F" w:rsidRDefault="00FF6DEC" w:rsidP="00FF6DEC"/>
    <w:p w14:paraId="5A1DB52F" w14:textId="77777777" w:rsidR="00FF6DEC" w:rsidRPr="00F5775F" w:rsidRDefault="00FF6DEC" w:rsidP="00FF6DEC"/>
    <w:p w14:paraId="40BCA17E" w14:textId="77777777" w:rsidR="00FF6DEC" w:rsidRPr="00F5775F" w:rsidRDefault="00FF6DEC" w:rsidP="00FF6DEC"/>
    <w:p w14:paraId="1F8C3B50" w14:textId="77777777" w:rsidR="00FF6DEC" w:rsidRPr="00F5775F" w:rsidRDefault="00FF6DEC" w:rsidP="00FF6DEC"/>
    <w:p w14:paraId="61CC2C0D" w14:textId="77777777" w:rsidR="00FF6DEC" w:rsidRPr="00F5775F" w:rsidRDefault="00FF6DEC" w:rsidP="00FF6DEC"/>
    <w:p w14:paraId="70C2CD34" w14:textId="77777777" w:rsidR="00FF6DEC" w:rsidRPr="00F5775F" w:rsidRDefault="00FF6DEC" w:rsidP="00FF6DEC"/>
    <w:p w14:paraId="7C4745F6" w14:textId="77777777" w:rsidR="00FF6DEC" w:rsidRPr="00F5775F" w:rsidRDefault="00FF6DEC" w:rsidP="00FF6DEC"/>
    <w:p w14:paraId="5553FB28" w14:textId="77777777" w:rsidR="00FF6DEC" w:rsidRPr="00F5775F" w:rsidRDefault="00FF6DEC" w:rsidP="00FF6DEC"/>
    <w:p w14:paraId="11D71310" w14:textId="77777777" w:rsidR="00FF6DEC" w:rsidRPr="00F5775F" w:rsidRDefault="00FF6DEC" w:rsidP="00FF6DEC"/>
    <w:p w14:paraId="03030503" w14:textId="77777777" w:rsidR="00FF6DEC" w:rsidRPr="00F5775F" w:rsidRDefault="00FF6DEC" w:rsidP="00FF6DEC"/>
    <w:p w14:paraId="25E40069" w14:textId="77777777" w:rsidR="00FF6DEC" w:rsidRPr="00F5775F" w:rsidRDefault="00FF6DEC" w:rsidP="00FF6DEC"/>
    <w:p w14:paraId="36F07817" w14:textId="77777777" w:rsidR="00FF6DEC" w:rsidRPr="00F5775F" w:rsidRDefault="00FF6DEC" w:rsidP="00FF6DEC"/>
    <w:p w14:paraId="423BE0D3" w14:textId="77777777" w:rsidR="00FF6DEC" w:rsidRPr="00F5775F" w:rsidRDefault="00FF6DEC" w:rsidP="00FF6DEC">
      <w:pPr>
        <w:pStyle w:val="Title"/>
      </w:pPr>
      <w:r w:rsidRPr="00F5775F">
        <w:t>ANEXO III</w:t>
      </w:r>
    </w:p>
    <w:p w14:paraId="0E2CC9A9" w14:textId="77777777" w:rsidR="00FF6DEC" w:rsidRPr="00F5775F" w:rsidRDefault="00FF6DEC" w:rsidP="00FF6DEC">
      <w:pPr>
        <w:pStyle w:val="NormalKeep"/>
      </w:pPr>
    </w:p>
    <w:p w14:paraId="6741050D" w14:textId="77777777" w:rsidR="00FF6DEC" w:rsidRPr="00F5775F" w:rsidRDefault="00FF6DEC" w:rsidP="00FF6DEC">
      <w:pPr>
        <w:pStyle w:val="Title"/>
      </w:pPr>
      <w:r w:rsidRPr="00F5775F">
        <w:t>ROTULAGEM E FOLHETO INFORMATIVO</w:t>
      </w:r>
    </w:p>
    <w:p w14:paraId="446BA774" w14:textId="77777777" w:rsidR="00FF6DEC" w:rsidRPr="00F5775F" w:rsidRDefault="00FF6DEC" w:rsidP="00FF6DEC"/>
    <w:p w14:paraId="7103DDE9" w14:textId="77777777" w:rsidR="00FF6DEC" w:rsidRPr="00F5775F" w:rsidRDefault="00FF6DEC" w:rsidP="00FF6DEC">
      <w:r w:rsidRPr="00F5775F">
        <w:br w:type="page"/>
      </w:r>
    </w:p>
    <w:p w14:paraId="3C652C81" w14:textId="77777777" w:rsidR="00FF6DEC" w:rsidRPr="00F5775F" w:rsidRDefault="00FF6DEC" w:rsidP="00FF6DEC"/>
    <w:p w14:paraId="10692A42" w14:textId="77777777" w:rsidR="00FF6DEC" w:rsidRPr="00F5775F" w:rsidRDefault="00FF6DEC" w:rsidP="00FF6DEC"/>
    <w:p w14:paraId="2D86CDD7" w14:textId="77777777" w:rsidR="00FF6DEC" w:rsidRPr="00F5775F" w:rsidRDefault="00FF6DEC" w:rsidP="00FF6DEC"/>
    <w:p w14:paraId="27937CDC" w14:textId="77777777" w:rsidR="00FF6DEC" w:rsidRPr="00F5775F" w:rsidRDefault="00FF6DEC" w:rsidP="00FF6DEC"/>
    <w:p w14:paraId="6029CFE6" w14:textId="77777777" w:rsidR="00FF6DEC" w:rsidRPr="00F5775F" w:rsidRDefault="00FF6DEC" w:rsidP="00FF6DEC"/>
    <w:p w14:paraId="3F198B70" w14:textId="77777777" w:rsidR="00FF6DEC" w:rsidRPr="00F5775F" w:rsidRDefault="00FF6DEC" w:rsidP="00FF6DEC"/>
    <w:p w14:paraId="52071C35" w14:textId="77777777" w:rsidR="00FF6DEC" w:rsidRPr="00F5775F" w:rsidRDefault="00FF6DEC" w:rsidP="00FF6DEC"/>
    <w:p w14:paraId="75D1F2E5" w14:textId="77777777" w:rsidR="00FF6DEC" w:rsidRPr="00F5775F" w:rsidRDefault="00FF6DEC" w:rsidP="00FF6DEC"/>
    <w:p w14:paraId="12602CA3" w14:textId="77777777" w:rsidR="00FF6DEC" w:rsidRPr="00F5775F" w:rsidRDefault="00FF6DEC" w:rsidP="00FF6DEC"/>
    <w:p w14:paraId="0E9D1CFE" w14:textId="77777777" w:rsidR="00FF6DEC" w:rsidRPr="00F5775F" w:rsidRDefault="00FF6DEC" w:rsidP="00FF6DEC"/>
    <w:p w14:paraId="3C6E0375" w14:textId="77777777" w:rsidR="00FF6DEC" w:rsidRPr="00F5775F" w:rsidRDefault="00FF6DEC" w:rsidP="00FF6DEC"/>
    <w:p w14:paraId="63876868" w14:textId="77777777" w:rsidR="00FF6DEC" w:rsidRPr="00F5775F" w:rsidRDefault="00FF6DEC" w:rsidP="00FF6DEC"/>
    <w:p w14:paraId="5CBD53DE" w14:textId="77777777" w:rsidR="00FF6DEC" w:rsidRPr="00F5775F" w:rsidRDefault="00FF6DEC" w:rsidP="00FF6DEC"/>
    <w:p w14:paraId="66474FAD" w14:textId="77777777" w:rsidR="00FF6DEC" w:rsidRPr="00F5775F" w:rsidRDefault="00FF6DEC" w:rsidP="00FF6DEC"/>
    <w:p w14:paraId="58C88C7E" w14:textId="77777777" w:rsidR="00FF6DEC" w:rsidRPr="00F5775F" w:rsidRDefault="00FF6DEC" w:rsidP="00FF6DEC"/>
    <w:p w14:paraId="20C2A627" w14:textId="77777777" w:rsidR="00FF6DEC" w:rsidRPr="00F5775F" w:rsidRDefault="00FF6DEC" w:rsidP="00FF6DEC"/>
    <w:p w14:paraId="666CDA9E" w14:textId="77777777" w:rsidR="00FF6DEC" w:rsidRPr="00F5775F" w:rsidRDefault="00FF6DEC" w:rsidP="00FF6DEC"/>
    <w:p w14:paraId="790BBEEE" w14:textId="77777777" w:rsidR="00FF6DEC" w:rsidRPr="00F5775F" w:rsidRDefault="00FF6DEC" w:rsidP="00FF6DEC"/>
    <w:p w14:paraId="52A8A101" w14:textId="77777777" w:rsidR="00FF6DEC" w:rsidRPr="00F5775F" w:rsidRDefault="00FF6DEC" w:rsidP="00FF6DEC"/>
    <w:p w14:paraId="2A35769C" w14:textId="77777777" w:rsidR="00FF6DEC" w:rsidRPr="00F5775F" w:rsidRDefault="00FF6DEC" w:rsidP="00FF6DEC"/>
    <w:p w14:paraId="601410F1" w14:textId="77777777" w:rsidR="00FF6DEC" w:rsidRPr="00F5775F" w:rsidRDefault="00FF6DEC" w:rsidP="00FF6DEC"/>
    <w:p w14:paraId="7CDAD852" w14:textId="77777777" w:rsidR="00FF6DEC" w:rsidRPr="00F5775F" w:rsidRDefault="00FF6DEC" w:rsidP="00FF6DEC"/>
    <w:p w14:paraId="72A9BBC5" w14:textId="77777777" w:rsidR="00FF6DEC" w:rsidRPr="00F5775F" w:rsidRDefault="00FF6DEC" w:rsidP="00FF6DEC">
      <w:pPr>
        <w:pStyle w:val="Title"/>
      </w:pPr>
      <w:r w:rsidRPr="00F5775F">
        <w:t>A. ROTULAGEM</w:t>
      </w:r>
    </w:p>
    <w:p w14:paraId="749569AD" w14:textId="77777777" w:rsidR="00FF6DEC" w:rsidRPr="00F5775F" w:rsidRDefault="00FF6DEC" w:rsidP="00FF6DEC"/>
    <w:p w14:paraId="23040E75" w14:textId="77777777" w:rsidR="00FF6DEC" w:rsidRPr="00F5775F" w:rsidRDefault="00FF6DEC" w:rsidP="00FF6DEC">
      <w:pPr>
        <w:pStyle w:val="HeadingStrLAB"/>
      </w:pPr>
      <w:r w:rsidRPr="00F5775F">
        <w:br w:type="page"/>
      </w:r>
      <w:r w:rsidRPr="00F5775F">
        <w:lastRenderedPageBreak/>
        <w:t>INDICAÇÕES A INCLUIR NO ACONDICIONAMENTO SECUNDÁRIO E NO ACONDICIONAMENTO PRIMÁRIO</w:t>
      </w:r>
    </w:p>
    <w:p w14:paraId="6DAB54AD" w14:textId="77777777" w:rsidR="00FF6DEC" w:rsidRPr="00F5775F" w:rsidRDefault="00FF6DEC" w:rsidP="00FF6DEC">
      <w:pPr>
        <w:pStyle w:val="HeadingStrLAB"/>
      </w:pPr>
    </w:p>
    <w:p w14:paraId="60DC5733" w14:textId="77777777" w:rsidR="00FF6DEC" w:rsidRPr="00F5775F" w:rsidRDefault="00FF6DEC" w:rsidP="00FF6DEC">
      <w:pPr>
        <w:pStyle w:val="HeadingStrLAB"/>
      </w:pPr>
      <w:r w:rsidRPr="00F5775F">
        <w:t>CARTONAGEM</w:t>
      </w:r>
    </w:p>
    <w:p w14:paraId="000A1E2A" w14:textId="77777777" w:rsidR="00FF6DEC" w:rsidRPr="00F5775F" w:rsidRDefault="00FF6DEC" w:rsidP="00FF6DEC"/>
    <w:p w14:paraId="1F33F48C" w14:textId="77777777" w:rsidR="00FF6DEC" w:rsidRPr="00F5775F" w:rsidRDefault="00FF6DEC" w:rsidP="00FF6DEC"/>
    <w:p w14:paraId="273956AF" w14:textId="77777777" w:rsidR="00FF6DEC" w:rsidRPr="00F5775F" w:rsidRDefault="00FF6DEC" w:rsidP="00FF6DEC">
      <w:pPr>
        <w:pStyle w:val="Heading1LAB"/>
      </w:pPr>
      <w:r w:rsidRPr="00F5775F">
        <w:t>1.</w:t>
      </w:r>
      <w:r w:rsidRPr="00F5775F">
        <w:tab/>
        <w:t>NOME DO MEDICAMENTO</w:t>
      </w:r>
    </w:p>
    <w:p w14:paraId="5DBF450C" w14:textId="77777777" w:rsidR="00FF6DEC" w:rsidRPr="00F5775F" w:rsidRDefault="00FF6DEC" w:rsidP="00FF6DEC">
      <w:pPr>
        <w:pStyle w:val="NormalKeep"/>
      </w:pPr>
    </w:p>
    <w:p w14:paraId="0DC8D686" w14:textId="77777777" w:rsidR="00FF6DEC" w:rsidRPr="00F5775F" w:rsidRDefault="00FF6DEC" w:rsidP="00FF6DEC">
      <w:pPr>
        <w:pStyle w:val="NormalKeep"/>
      </w:pPr>
      <w:r w:rsidRPr="00F5775F">
        <w:t>Fulvestrant Mylan 250 mg solução injetável em seringa pré-cheia</w:t>
      </w:r>
    </w:p>
    <w:p w14:paraId="6CDA7B23" w14:textId="77777777" w:rsidR="00FF6DEC" w:rsidRPr="00F5775F" w:rsidRDefault="00E2775E" w:rsidP="00FF6DEC">
      <w:r w:rsidRPr="00F5775F">
        <w:t>fulvestrant</w:t>
      </w:r>
    </w:p>
    <w:p w14:paraId="14B2F138" w14:textId="77777777" w:rsidR="00FF6DEC" w:rsidRPr="00F5775F" w:rsidRDefault="00FF6DEC" w:rsidP="00FF6DEC"/>
    <w:p w14:paraId="2FDC9C6E" w14:textId="77777777" w:rsidR="00FF6DEC" w:rsidRPr="00F5775F" w:rsidRDefault="00FF6DEC" w:rsidP="00FF6DEC"/>
    <w:p w14:paraId="3D69EC72" w14:textId="77777777" w:rsidR="00FF6DEC" w:rsidRPr="00F5775F" w:rsidRDefault="00FF6DEC" w:rsidP="00FF6DEC">
      <w:pPr>
        <w:pStyle w:val="Heading1LAB"/>
      </w:pPr>
      <w:r w:rsidRPr="00F5775F">
        <w:t>2.</w:t>
      </w:r>
      <w:r w:rsidRPr="00F5775F">
        <w:tab/>
        <w:t>DESCRIÇÃO DA(S) SUBSTÂNCIA(S) ATIVA(S)</w:t>
      </w:r>
    </w:p>
    <w:p w14:paraId="23A0AC01" w14:textId="77777777" w:rsidR="00FF6DEC" w:rsidRPr="00F5775F" w:rsidRDefault="00FF6DEC" w:rsidP="00FF6DEC">
      <w:pPr>
        <w:pStyle w:val="NormalKeep"/>
      </w:pPr>
    </w:p>
    <w:p w14:paraId="65F36CFD" w14:textId="77777777" w:rsidR="00FF6DEC" w:rsidRPr="00F5775F" w:rsidRDefault="00FF6DEC" w:rsidP="00FF6DEC">
      <w:r w:rsidRPr="00F5775F">
        <w:t xml:space="preserve">Uma seringa pré-cheia contém 250 mg de </w:t>
      </w:r>
      <w:r w:rsidR="00E2775E" w:rsidRPr="00F5775F">
        <w:t>fulvestrant</w:t>
      </w:r>
      <w:r w:rsidRPr="00F5775F">
        <w:t xml:space="preserve"> em 5 ml de solução.</w:t>
      </w:r>
    </w:p>
    <w:p w14:paraId="46A922D1" w14:textId="77777777" w:rsidR="00FF6DEC" w:rsidRPr="00F5775F" w:rsidRDefault="00FF6DEC" w:rsidP="00FF6DEC"/>
    <w:p w14:paraId="61A97DE5" w14:textId="77777777" w:rsidR="00FF6DEC" w:rsidRPr="00F5775F" w:rsidRDefault="00FF6DEC" w:rsidP="00FF6DEC"/>
    <w:p w14:paraId="3E4FAF74" w14:textId="77777777" w:rsidR="00FF6DEC" w:rsidRPr="00F5775F" w:rsidRDefault="00FF6DEC" w:rsidP="00FF6DEC">
      <w:pPr>
        <w:pStyle w:val="Heading1LAB"/>
      </w:pPr>
      <w:r w:rsidRPr="00F5775F">
        <w:t>3.</w:t>
      </w:r>
      <w:r w:rsidRPr="00F5775F">
        <w:tab/>
        <w:t>LISTA DOS EXCIPIENTES</w:t>
      </w:r>
    </w:p>
    <w:p w14:paraId="120AD93F" w14:textId="77777777" w:rsidR="00FF6DEC" w:rsidRPr="00F5775F" w:rsidRDefault="00FF6DEC" w:rsidP="00FF6DEC">
      <w:pPr>
        <w:pStyle w:val="NormalKeep"/>
      </w:pPr>
    </w:p>
    <w:p w14:paraId="453D1323" w14:textId="77777777" w:rsidR="00FF6DEC" w:rsidRPr="00F5775F" w:rsidRDefault="00FF6DEC" w:rsidP="00FF6DEC">
      <w:pPr>
        <w:pStyle w:val="NormalKeep"/>
      </w:pPr>
      <w:r w:rsidRPr="00F5775F">
        <w:t>Benzoato de benzilo</w:t>
      </w:r>
    </w:p>
    <w:p w14:paraId="531409F8" w14:textId="77777777" w:rsidR="00FF6DEC" w:rsidRPr="00F5775F" w:rsidRDefault="00FF6DEC" w:rsidP="00FF6DEC">
      <w:pPr>
        <w:pStyle w:val="NormalKeep"/>
      </w:pPr>
      <w:r w:rsidRPr="00F5775F">
        <w:t>Álcool benzílico</w:t>
      </w:r>
    </w:p>
    <w:p w14:paraId="42CF4A48" w14:textId="77777777" w:rsidR="00FF6DEC" w:rsidRPr="00F5775F" w:rsidRDefault="00FF6DEC" w:rsidP="00FF6DEC">
      <w:pPr>
        <w:pStyle w:val="NormalKeep"/>
      </w:pPr>
      <w:r w:rsidRPr="00F5775F">
        <w:t>Etanol anidro</w:t>
      </w:r>
    </w:p>
    <w:p w14:paraId="2561882C" w14:textId="77777777" w:rsidR="00FF6DEC" w:rsidRPr="00F5775F" w:rsidRDefault="00FF6DEC" w:rsidP="00FF6DEC">
      <w:r w:rsidRPr="00F5775F">
        <w:t>Óleo de rícino refinado</w:t>
      </w:r>
    </w:p>
    <w:p w14:paraId="29B1B58F" w14:textId="77777777" w:rsidR="00FF6DEC" w:rsidRPr="00F5775F" w:rsidRDefault="00FF6DEC" w:rsidP="00FF6DEC"/>
    <w:p w14:paraId="218F03EC" w14:textId="77777777" w:rsidR="00FF6DEC" w:rsidRPr="00F5775F" w:rsidRDefault="00FF6DEC" w:rsidP="00FF6DEC">
      <w:r w:rsidRPr="00F5775F">
        <w:t>Para mais informações consultar o folheto informativo.</w:t>
      </w:r>
    </w:p>
    <w:p w14:paraId="06962777" w14:textId="77777777" w:rsidR="00FF6DEC" w:rsidRPr="00F5775F" w:rsidRDefault="00FF6DEC" w:rsidP="00FF6DEC"/>
    <w:p w14:paraId="4974B295" w14:textId="77777777" w:rsidR="00FF6DEC" w:rsidRPr="00F5775F" w:rsidRDefault="00FF6DEC" w:rsidP="00FF6DEC"/>
    <w:p w14:paraId="1CF3DA5E" w14:textId="77777777" w:rsidR="00FF6DEC" w:rsidRPr="00F5775F" w:rsidRDefault="00FF6DEC" w:rsidP="00FF6DEC">
      <w:pPr>
        <w:pStyle w:val="Heading1LAB"/>
      </w:pPr>
      <w:r w:rsidRPr="00F5775F">
        <w:t>4.</w:t>
      </w:r>
      <w:r w:rsidRPr="00F5775F">
        <w:tab/>
        <w:t>FORMA FARMACÊUTICA E CONTEÚDO</w:t>
      </w:r>
    </w:p>
    <w:p w14:paraId="520D12A0" w14:textId="77777777" w:rsidR="00FF6DEC" w:rsidRPr="00F5775F" w:rsidRDefault="00FF6DEC" w:rsidP="00FF6DEC">
      <w:pPr>
        <w:pStyle w:val="NormalKeep"/>
      </w:pPr>
    </w:p>
    <w:p w14:paraId="5A907318" w14:textId="77777777" w:rsidR="00FF6DEC" w:rsidRPr="00F5775F" w:rsidRDefault="00FF6DEC" w:rsidP="00FF6DEC">
      <w:r>
        <w:rPr>
          <w:highlight w:val="lightGray"/>
        </w:rPr>
        <w:t>Solução injetável</w:t>
      </w:r>
    </w:p>
    <w:p w14:paraId="729C39EE" w14:textId="77777777" w:rsidR="00FF6DEC" w:rsidRPr="00F5775F" w:rsidRDefault="00FF6DEC" w:rsidP="00FF6DEC"/>
    <w:p w14:paraId="6E6753F9" w14:textId="77777777" w:rsidR="00FF6DEC" w:rsidRPr="00F5775F" w:rsidRDefault="00FF6DEC" w:rsidP="00FF6DEC">
      <w:pPr>
        <w:pStyle w:val="NormalKeep"/>
      </w:pPr>
      <w:r w:rsidRPr="00F5775F">
        <w:t>1</w:t>
      </w:r>
      <w:r w:rsidR="001B57A7" w:rsidRPr="00F5775F">
        <w:t> </w:t>
      </w:r>
      <w:r w:rsidRPr="00F5775F">
        <w:t>seringa pré-cheia (5 ml)</w:t>
      </w:r>
    </w:p>
    <w:p w14:paraId="0D0D62AF" w14:textId="77777777" w:rsidR="00FF6DEC" w:rsidRPr="00F5775F" w:rsidRDefault="00FF6DEC" w:rsidP="00FF6DEC">
      <w:pPr>
        <w:pStyle w:val="NormalKeep"/>
      </w:pPr>
      <w:r w:rsidRPr="00F5775F">
        <w:t>1</w:t>
      </w:r>
      <w:r w:rsidR="001B57A7" w:rsidRPr="00F5775F">
        <w:t> </w:t>
      </w:r>
      <w:r w:rsidRPr="00F5775F">
        <w:t>agulha de segurança</w:t>
      </w:r>
    </w:p>
    <w:p w14:paraId="558F845A" w14:textId="77777777" w:rsidR="00FF6DEC" w:rsidRDefault="00FF6DEC" w:rsidP="00FF6DEC">
      <w:pPr>
        <w:pStyle w:val="NormalKeep"/>
        <w:rPr>
          <w:highlight w:val="lightGray"/>
        </w:rPr>
      </w:pPr>
      <w:r>
        <w:rPr>
          <w:highlight w:val="lightGray"/>
        </w:rPr>
        <w:t>2</w:t>
      </w:r>
      <w:r w:rsidR="001B57A7">
        <w:rPr>
          <w:highlight w:val="lightGray"/>
        </w:rPr>
        <w:t> </w:t>
      </w:r>
      <w:r>
        <w:rPr>
          <w:highlight w:val="lightGray"/>
        </w:rPr>
        <w:t>seringas pré-cheias (5 ml cada)</w:t>
      </w:r>
    </w:p>
    <w:p w14:paraId="7DD5540C" w14:textId="77777777" w:rsidR="00FF6DEC" w:rsidRPr="00F5775F" w:rsidRDefault="00FF6DEC" w:rsidP="00FF6DEC">
      <w:r>
        <w:rPr>
          <w:highlight w:val="lightGray"/>
        </w:rPr>
        <w:t>2</w:t>
      </w:r>
      <w:r w:rsidR="001B57A7">
        <w:rPr>
          <w:highlight w:val="lightGray"/>
        </w:rPr>
        <w:t> </w:t>
      </w:r>
      <w:r>
        <w:rPr>
          <w:highlight w:val="lightGray"/>
        </w:rPr>
        <w:t>agulhas de segurança</w:t>
      </w:r>
    </w:p>
    <w:p w14:paraId="7C064B03" w14:textId="77777777" w:rsidR="008A49B1" w:rsidRDefault="008A49B1" w:rsidP="0033000A">
      <w:pPr>
        <w:pStyle w:val="NormalKeep"/>
        <w:keepNext w:val="0"/>
        <w:rPr>
          <w:highlight w:val="lightGray"/>
        </w:rPr>
      </w:pPr>
      <w:r>
        <w:rPr>
          <w:highlight w:val="lightGray"/>
        </w:rPr>
        <w:t>4 seringas pré-cheias (5 ml cada)</w:t>
      </w:r>
    </w:p>
    <w:p w14:paraId="1878BFA2" w14:textId="77777777" w:rsidR="008A49B1" w:rsidRPr="00F5775F" w:rsidRDefault="008A49B1">
      <w:r>
        <w:rPr>
          <w:highlight w:val="lightGray"/>
        </w:rPr>
        <w:t>4 agulhas de segurança</w:t>
      </w:r>
    </w:p>
    <w:p w14:paraId="6B5C61F8" w14:textId="77777777" w:rsidR="008A49B1" w:rsidRDefault="008A49B1" w:rsidP="0033000A">
      <w:pPr>
        <w:pStyle w:val="NormalKeep"/>
        <w:keepNext w:val="0"/>
        <w:rPr>
          <w:highlight w:val="lightGray"/>
        </w:rPr>
      </w:pPr>
      <w:r>
        <w:rPr>
          <w:highlight w:val="lightGray"/>
        </w:rPr>
        <w:t>6 seringas pré-cheias (5 ml cada)</w:t>
      </w:r>
    </w:p>
    <w:p w14:paraId="5227692B" w14:textId="77777777" w:rsidR="008A49B1" w:rsidRPr="00F5775F" w:rsidRDefault="008A49B1">
      <w:r>
        <w:rPr>
          <w:highlight w:val="lightGray"/>
        </w:rPr>
        <w:t>6 agulhas de segurança</w:t>
      </w:r>
    </w:p>
    <w:p w14:paraId="4CFA7D0C" w14:textId="77777777" w:rsidR="00FF6DEC" w:rsidRPr="00F5775F" w:rsidRDefault="00FF6DEC" w:rsidP="00FF6DEC"/>
    <w:p w14:paraId="409C1AD0" w14:textId="77777777" w:rsidR="00FF6DEC" w:rsidRPr="00F5775F" w:rsidRDefault="00FF6DEC" w:rsidP="00FF6DEC"/>
    <w:p w14:paraId="3FBD7527" w14:textId="77777777" w:rsidR="00FF6DEC" w:rsidRPr="00F5775F" w:rsidRDefault="00FF6DEC" w:rsidP="00FF6DEC">
      <w:pPr>
        <w:pStyle w:val="Heading1LAB"/>
      </w:pPr>
      <w:r w:rsidRPr="00F5775F">
        <w:t>5.</w:t>
      </w:r>
      <w:r w:rsidRPr="00F5775F">
        <w:tab/>
        <w:t>MODO E VIA(S) DE ADMINISTRAÇÃO</w:t>
      </w:r>
    </w:p>
    <w:p w14:paraId="62443FF8" w14:textId="77777777" w:rsidR="00FF6DEC" w:rsidRPr="00F5775F" w:rsidRDefault="00FF6DEC" w:rsidP="00FF6DEC">
      <w:pPr>
        <w:pStyle w:val="NormalKeep"/>
      </w:pPr>
    </w:p>
    <w:p w14:paraId="6F56EF06" w14:textId="77777777" w:rsidR="00FF6DEC" w:rsidRPr="00F5775F" w:rsidRDefault="00FF6DEC" w:rsidP="00FF6DEC">
      <w:pPr>
        <w:pStyle w:val="NormalKeep"/>
      </w:pPr>
      <w:r w:rsidRPr="00F5775F">
        <w:t>Consultar o folheto informativo antes de utilizar.</w:t>
      </w:r>
    </w:p>
    <w:p w14:paraId="751CA287" w14:textId="77777777" w:rsidR="00FF6DEC" w:rsidRPr="00F5775F" w:rsidRDefault="00FF6DEC" w:rsidP="00FF6DEC">
      <w:r w:rsidRPr="00F5775F">
        <w:t>Via intramuscular.</w:t>
      </w:r>
    </w:p>
    <w:p w14:paraId="6693FDDE" w14:textId="77777777" w:rsidR="00FF6DEC" w:rsidRPr="00F5775F" w:rsidRDefault="00FF6DEC" w:rsidP="00FF6DEC">
      <w:r w:rsidRPr="00F5775F">
        <w:t>Apenas para uma única utilização.</w:t>
      </w:r>
    </w:p>
    <w:p w14:paraId="567F0BFB" w14:textId="77777777" w:rsidR="00FF6DEC" w:rsidRPr="00F5775F" w:rsidRDefault="00FF6DEC" w:rsidP="00FF6DEC">
      <w:pPr>
        <w:pStyle w:val="NormalKeep"/>
      </w:pPr>
      <w:r w:rsidRPr="00F5775F">
        <w:t>Para obter instruções completas sobre a administração de Fulvestrant Mylan e utilização da agulha de segurança, ver as Instruções de administração no interior.</w:t>
      </w:r>
    </w:p>
    <w:p w14:paraId="62FB9052" w14:textId="77777777" w:rsidR="00FF6DEC" w:rsidRPr="00F5775F" w:rsidRDefault="00FF6DEC" w:rsidP="00FF6DEC">
      <w:r w:rsidRPr="00F5775F">
        <w:t>Duas seringas devem ser administradas para receber a dose mensal recomendada de 500 mg.</w:t>
      </w:r>
    </w:p>
    <w:p w14:paraId="67DC8875" w14:textId="77777777" w:rsidR="00FF6DEC" w:rsidRPr="00F5775F" w:rsidRDefault="00FF6DEC" w:rsidP="00FF6DEC"/>
    <w:p w14:paraId="126BD536" w14:textId="77777777" w:rsidR="00FF6DEC" w:rsidRPr="00F5775F" w:rsidRDefault="00FF6DEC" w:rsidP="00FF6DEC"/>
    <w:p w14:paraId="4DDF30E3" w14:textId="77777777" w:rsidR="00FF6DEC" w:rsidRPr="00F5775F" w:rsidRDefault="00FF6DEC" w:rsidP="00FF6DEC">
      <w:pPr>
        <w:pStyle w:val="Heading1LAB"/>
      </w:pPr>
      <w:r w:rsidRPr="00F5775F">
        <w:lastRenderedPageBreak/>
        <w:t>6.</w:t>
      </w:r>
      <w:r w:rsidRPr="00F5775F">
        <w:tab/>
        <w:t>ADVERTÊNCIA ESPECIAL DE QUE O MEDICAMENTO DEVE SER MANTIDO FORA DA VISTA E DO ALCANCE DAS CRIANÇAS</w:t>
      </w:r>
    </w:p>
    <w:p w14:paraId="06635E1E" w14:textId="77777777" w:rsidR="00FF6DEC" w:rsidRPr="00F5775F" w:rsidRDefault="00FF6DEC" w:rsidP="00FF6DEC">
      <w:pPr>
        <w:pStyle w:val="NormalKeep"/>
      </w:pPr>
    </w:p>
    <w:p w14:paraId="2D1E5CB9" w14:textId="77777777" w:rsidR="00FF6DEC" w:rsidRPr="00F5775F" w:rsidRDefault="00FF6DEC" w:rsidP="00FF6DEC">
      <w:r w:rsidRPr="00F5775F">
        <w:t>Manter fora da vista e do alcance das crianças.</w:t>
      </w:r>
    </w:p>
    <w:p w14:paraId="00D7E50D" w14:textId="77777777" w:rsidR="00FF6DEC" w:rsidRPr="00F5775F" w:rsidRDefault="00FF6DEC" w:rsidP="00FF6DEC"/>
    <w:p w14:paraId="757ACDE8" w14:textId="77777777" w:rsidR="00FF6DEC" w:rsidRPr="00F5775F" w:rsidRDefault="00FF6DEC" w:rsidP="00FF6DEC"/>
    <w:p w14:paraId="033A213E" w14:textId="77777777" w:rsidR="00FF6DEC" w:rsidRPr="00F5775F" w:rsidRDefault="00FF6DEC" w:rsidP="00FF6DEC">
      <w:pPr>
        <w:pStyle w:val="Heading1LAB"/>
      </w:pPr>
      <w:r w:rsidRPr="00F5775F">
        <w:t>7.</w:t>
      </w:r>
      <w:r w:rsidRPr="00F5775F">
        <w:tab/>
        <w:t>OUTRAS ADVERTÊNCIAS ESPECIAIS, SE NECESSÁRIO</w:t>
      </w:r>
    </w:p>
    <w:p w14:paraId="6819EC03" w14:textId="77777777" w:rsidR="00FF6DEC" w:rsidRDefault="00FF6DEC" w:rsidP="00FF6DEC">
      <w:pPr>
        <w:pStyle w:val="NormalKeep"/>
      </w:pPr>
    </w:p>
    <w:p w14:paraId="45801A8A" w14:textId="77777777" w:rsidR="00A178FF" w:rsidRPr="00F5775F" w:rsidRDefault="00A178FF" w:rsidP="00FF6DEC">
      <w:pPr>
        <w:pStyle w:val="NormalKeep"/>
      </w:pPr>
    </w:p>
    <w:p w14:paraId="5E86FCBE" w14:textId="77777777" w:rsidR="00FF6DEC" w:rsidRPr="00F5775F" w:rsidRDefault="00FF6DEC" w:rsidP="00FF6DEC"/>
    <w:p w14:paraId="7B9AF257" w14:textId="77777777" w:rsidR="00FF6DEC" w:rsidRPr="00F5775F" w:rsidRDefault="00FF6DEC" w:rsidP="00FF6DEC">
      <w:pPr>
        <w:pStyle w:val="Heading1LAB"/>
      </w:pPr>
      <w:r w:rsidRPr="00F5775F">
        <w:t>8.</w:t>
      </w:r>
      <w:r w:rsidRPr="00F5775F">
        <w:tab/>
        <w:t>PRAZO DE VALIDADE</w:t>
      </w:r>
    </w:p>
    <w:p w14:paraId="024FF456" w14:textId="77777777" w:rsidR="00FF6DEC" w:rsidRPr="00F5775F" w:rsidRDefault="00FF6DEC" w:rsidP="00FF6DEC">
      <w:pPr>
        <w:pStyle w:val="NormalKeep"/>
      </w:pPr>
    </w:p>
    <w:p w14:paraId="505D3D1D" w14:textId="77777777" w:rsidR="00FF6DEC" w:rsidRPr="00F5775F" w:rsidRDefault="00FF6DEC" w:rsidP="00FF6DEC">
      <w:r w:rsidRPr="00F5775F">
        <w:t>EXP</w:t>
      </w:r>
    </w:p>
    <w:p w14:paraId="23FE7262" w14:textId="77777777" w:rsidR="00FF6DEC" w:rsidRPr="00F5775F" w:rsidRDefault="00FF6DEC" w:rsidP="00FF6DEC"/>
    <w:p w14:paraId="7376D2D8" w14:textId="77777777" w:rsidR="00FF6DEC" w:rsidRPr="00F5775F" w:rsidRDefault="00FF6DEC" w:rsidP="00FF6DEC"/>
    <w:p w14:paraId="30839FFB" w14:textId="77777777" w:rsidR="00FF6DEC" w:rsidRPr="00F5775F" w:rsidRDefault="00FF6DEC" w:rsidP="00FF6DEC">
      <w:pPr>
        <w:pStyle w:val="Heading1LAB"/>
      </w:pPr>
      <w:r w:rsidRPr="00F5775F">
        <w:t>9.</w:t>
      </w:r>
      <w:r w:rsidRPr="00F5775F">
        <w:tab/>
        <w:t>CONDIÇÕES ESPECIAIS DE CONSERVAÇÃO</w:t>
      </w:r>
    </w:p>
    <w:p w14:paraId="449D2F3C" w14:textId="77777777" w:rsidR="00FF6DEC" w:rsidRPr="00F5775F" w:rsidRDefault="00FF6DEC" w:rsidP="00FF6DEC">
      <w:pPr>
        <w:pStyle w:val="NormalKeep"/>
      </w:pPr>
    </w:p>
    <w:p w14:paraId="5D29DC79" w14:textId="77777777" w:rsidR="00FF6DEC" w:rsidRPr="00F5775F" w:rsidRDefault="00FF6DEC" w:rsidP="00FF6DEC">
      <w:pPr>
        <w:pStyle w:val="NormalKeep"/>
      </w:pPr>
      <w:r w:rsidRPr="00F5775F">
        <w:t>Conservar e transportar refrigerado.</w:t>
      </w:r>
    </w:p>
    <w:p w14:paraId="29FBF955" w14:textId="77777777" w:rsidR="00FF6DEC" w:rsidRPr="00F5775F" w:rsidRDefault="00FF6DEC" w:rsidP="00FF6DEC">
      <w:r w:rsidRPr="00F5775F">
        <w:t>Conservar a seringa pré-cheia na embalagem de origem para proteger da luz. Para informações sobre os desvios de temperatura ver folheto informativo.</w:t>
      </w:r>
    </w:p>
    <w:p w14:paraId="4298F085" w14:textId="77777777" w:rsidR="00FF6DEC" w:rsidRPr="00F5775F" w:rsidRDefault="00FF6DEC" w:rsidP="00FF6DEC"/>
    <w:p w14:paraId="004FF277" w14:textId="77777777" w:rsidR="00FF6DEC" w:rsidRPr="00F5775F" w:rsidRDefault="00FF6DEC" w:rsidP="00FF6DEC"/>
    <w:p w14:paraId="16157209" w14:textId="77777777" w:rsidR="00FF6DEC" w:rsidRPr="00F5775F" w:rsidRDefault="00FF6DEC" w:rsidP="00FF6DEC">
      <w:pPr>
        <w:pStyle w:val="Heading1LAB"/>
      </w:pPr>
      <w:r w:rsidRPr="00F5775F">
        <w:t>10.</w:t>
      </w:r>
      <w:r w:rsidRPr="00F5775F">
        <w:tab/>
        <w:t>CUIDADOS ESPECIAIS QUANTO À ELIMINAÇÃO DO MEDICAMENTO NÃO UTILIZADO OU DOS RESÍDUOS PROVENIENTES DESSE MEDICAMENTO, SE APLICÁVEL</w:t>
      </w:r>
    </w:p>
    <w:p w14:paraId="4FC47C97" w14:textId="77777777" w:rsidR="00FF6DEC" w:rsidRDefault="00FF6DEC" w:rsidP="00FF6DEC">
      <w:pPr>
        <w:pStyle w:val="NormalKeep"/>
      </w:pPr>
    </w:p>
    <w:p w14:paraId="3FEC9357" w14:textId="77777777" w:rsidR="00A178FF" w:rsidRPr="00F5775F" w:rsidRDefault="00A178FF" w:rsidP="00FF6DEC">
      <w:pPr>
        <w:pStyle w:val="NormalKeep"/>
      </w:pPr>
    </w:p>
    <w:p w14:paraId="71DD3E87" w14:textId="77777777" w:rsidR="00FF6DEC" w:rsidRPr="00F5775F" w:rsidRDefault="00FF6DEC" w:rsidP="00FF6DEC"/>
    <w:p w14:paraId="4FB4BDA6" w14:textId="77777777" w:rsidR="00FF6DEC" w:rsidRPr="00F5775F" w:rsidRDefault="00FF6DEC" w:rsidP="00FF6DEC">
      <w:pPr>
        <w:pStyle w:val="Heading1LAB"/>
      </w:pPr>
      <w:r w:rsidRPr="00F5775F">
        <w:t>11.</w:t>
      </w:r>
      <w:r w:rsidRPr="00F5775F">
        <w:tab/>
        <w:t>NOME E ENDEREÇO DO TITULAR DA AUTORIZAÇÃO DE INTRODUÇÃO NO MERCADO</w:t>
      </w:r>
    </w:p>
    <w:p w14:paraId="63DC65D7" w14:textId="77777777" w:rsidR="00FF6DEC" w:rsidRPr="00F5775F" w:rsidRDefault="00FF6DEC" w:rsidP="00FF6DEC">
      <w:pPr>
        <w:pStyle w:val="NormalKeep"/>
      </w:pPr>
    </w:p>
    <w:p w14:paraId="1DD4FF31" w14:textId="77777777" w:rsidR="006F5119" w:rsidRPr="00F47E06" w:rsidRDefault="006F5119" w:rsidP="006F5119">
      <w:pPr>
        <w:rPr>
          <w:lang w:val="en-GB"/>
        </w:rPr>
      </w:pPr>
      <w:r w:rsidRPr="00F47E06">
        <w:rPr>
          <w:lang w:val="en-GB"/>
        </w:rPr>
        <w:t>MYLAN PHARMACEUTICALS LIMITED</w:t>
      </w:r>
    </w:p>
    <w:p w14:paraId="0F4EBFD0" w14:textId="77777777" w:rsidR="006F5119" w:rsidRPr="00F47E06" w:rsidRDefault="006F5119" w:rsidP="006F5119">
      <w:pPr>
        <w:rPr>
          <w:lang w:val="en-GB"/>
        </w:rPr>
      </w:pPr>
      <w:proofErr w:type="spellStart"/>
      <w:r w:rsidRPr="00F47E06">
        <w:rPr>
          <w:lang w:val="en-GB"/>
        </w:rPr>
        <w:t>Damastown</w:t>
      </w:r>
      <w:proofErr w:type="spellEnd"/>
      <w:r w:rsidRPr="00F47E06">
        <w:rPr>
          <w:lang w:val="en-GB"/>
        </w:rPr>
        <w:t xml:space="preserve"> Industrial Park</w:t>
      </w:r>
    </w:p>
    <w:p w14:paraId="5B214D34" w14:textId="77777777" w:rsidR="006F5119" w:rsidRDefault="006F5119" w:rsidP="006F5119">
      <w:r>
        <w:t xml:space="preserve">Mulhuddart </w:t>
      </w:r>
    </w:p>
    <w:p w14:paraId="279B9809" w14:textId="77777777" w:rsidR="006F5119" w:rsidRDefault="006F5119" w:rsidP="006F5119">
      <w:r>
        <w:t>Dublin 15</w:t>
      </w:r>
    </w:p>
    <w:p w14:paraId="17246A70" w14:textId="77777777" w:rsidR="006F5119" w:rsidRDefault="006F5119" w:rsidP="006F5119">
      <w:r>
        <w:t>DUBLIN</w:t>
      </w:r>
    </w:p>
    <w:p w14:paraId="1FBA52E5" w14:textId="79EA98D7" w:rsidR="00FF6DEC" w:rsidRDefault="006F5119" w:rsidP="006F5119">
      <w:r>
        <w:t>Irlanda</w:t>
      </w:r>
    </w:p>
    <w:p w14:paraId="37F66153" w14:textId="77777777" w:rsidR="006F5119" w:rsidRPr="00F5775F" w:rsidRDefault="006F5119" w:rsidP="006F5119"/>
    <w:p w14:paraId="4A0ACC6B" w14:textId="77777777" w:rsidR="00FF6DEC" w:rsidRPr="00F5775F" w:rsidRDefault="00FF6DEC" w:rsidP="00FF6DEC"/>
    <w:p w14:paraId="1B510BAD" w14:textId="77777777" w:rsidR="00FF6DEC" w:rsidRPr="00F5775F" w:rsidRDefault="00FF6DEC" w:rsidP="00FF6DEC">
      <w:pPr>
        <w:pStyle w:val="Heading1LAB"/>
      </w:pPr>
      <w:r w:rsidRPr="00F5775F">
        <w:t>12.</w:t>
      </w:r>
      <w:r w:rsidRPr="00F5775F">
        <w:tab/>
        <w:t>NÚMERO(S) DA AUTORIZAÇÃO DE INTRODUÇÃO NO MERCADO</w:t>
      </w:r>
    </w:p>
    <w:p w14:paraId="0F39A76B" w14:textId="77777777" w:rsidR="00FF6DEC" w:rsidRPr="00F5775F" w:rsidRDefault="00FF6DEC" w:rsidP="00FF6DEC">
      <w:pPr>
        <w:pStyle w:val="NormalKeep"/>
      </w:pPr>
    </w:p>
    <w:p w14:paraId="31D876DC" w14:textId="77777777" w:rsidR="001B57A7" w:rsidRPr="00F5775F" w:rsidRDefault="001B57A7" w:rsidP="001B57A7">
      <w:r w:rsidRPr="00F5775F">
        <w:t>EU/1/17/1253/001</w:t>
      </w:r>
    </w:p>
    <w:p w14:paraId="5854983B" w14:textId="77777777" w:rsidR="001B57A7" w:rsidRPr="00F5775F" w:rsidRDefault="001B57A7" w:rsidP="001B57A7">
      <w:r>
        <w:rPr>
          <w:highlight w:val="lightGray"/>
        </w:rPr>
        <w:t>EU/1/17/1253/002</w:t>
      </w:r>
    </w:p>
    <w:p w14:paraId="4061061F" w14:textId="77777777" w:rsidR="008A49B1" w:rsidRDefault="008A49B1" w:rsidP="008A49B1">
      <w:pPr>
        <w:rPr>
          <w:highlight w:val="lightGray"/>
        </w:rPr>
      </w:pPr>
      <w:r>
        <w:rPr>
          <w:highlight w:val="lightGray"/>
        </w:rPr>
        <w:t>EU/1/17/1253/003</w:t>
      </w:r>
    </w:p>
    <w:p w14:paraId="6534A24F" w14:textId="77777777" w:rsidR="008A49B1" w:rsidRDefault="008A49B1" w:rsidP="008A49B1">
      <w:pPr>
        <w:rPr>
          <w:highlight w:val="lightGray"/>
        </w:rPr>
      </w:pPr>
      <w:r>
        <w:rPr>
          <w:highlight w:val="lightGray"/>
        </w:rPr>
        <w:t>EU/1/17/1253/004</w:t>
      </w:r>
    </w:p>
    <w:p w14:paraId="2F43A2BE" w14:textId="77777777" w:rsidR="00FF6DEC" w:rsidRPr="00F5775F" w:rsidRDefault="00FF6DEC" w:rsidP="00FF6DEC"/>
    <w:p w14:paraId="50C71808" w14:textId="77777777" w:rsidR="00FF6DEC" w:rsidRPr="00F5775F" w:rsidRDefault="00FF6DEC" w:rsidP="00FF6DEC"/>
    <w:p w14:paraId="00F1CFEA" w14:textId="77777777" w:rsidR="00FF6DEC" w:rsidRPr="00F5775F" w:rsidRDefault="00FF6DEC" w:rsidP="00FF6DEC">
      <w:pPr>
        <w:pStyle w:val="Heading1LAB"/>
      </w:pPr>
      <w:r w:rsidRPr="00F5775F">
        <w:t>13.</w:t>
      </w:r>
      <w:r w:rsidRPr="00F5775F">
        <w:tab/>
        <w:t>NÚMERO DO LOTE</w:t>
      </w:r>
    </w:p>
    <w:p w14:paraId="57C1F1CA" w14:textId="77777777" w:rsidR="00FF6DEC" w:rsidRPr="00F5775F" w:rsidRDefault="00FF6DEC" w:rsidP="00FF6DEC">
      <w:pPr>
        <w:pStyle w:val="NormalKeep"/>
      </w:pPr>
    </w:p>
    <w:p w14:paraId="4665AB8C" w14:textId="77777777" w:rsidR="00FF6DEC" w:rsidRPr="00F5775F" w:rsidRDefault="00FF6DEC" w:rsidP="00FF6DEC">
      <w:r w:rsidRPr="00F5775F">
        <w:t>Lot</w:t>
      </w:r>
    </w:p>
    <w:p w14:paraId="45730502" w14:textId="77777777" w:rsidR="00FF6DEC" w:rsidRPr="00F5775F" w:rsidRDefault="00FF6DEC" w:rsidP="00FF6DEC"/>
    <w:p w14:paraId="6893EDD3" w14:textId="77777777" w:rsidR="00FF6DEC" w:rsidRPr="00F5775F" w:rsidRDefault="00FF6DEC" w:rsidP="00FF6DEC"/>
    <w:p w14:paraId="0E17982A" w14:textId="77777777" w:rsidR="00FF6DEC" w:rsidRPr="00F5775F" w:rsidRDefault="00FF6DEC" w:rsidP="00FF6DEC">
      <w:pPr>
        <w:pStyle w:val="Heading1LAB"/>
      </w:pPr>
      <w:r w:rsidRPr="00F5775F">
        <w:lastRenderedPageBreak/>
        <w:t>14.</w:t>
      </w:r>
      <w:r w:rsidRPr="00F5775F">
        <w:tab/>
        <w:t>CLASSIFICAÇÃO QUANTO À DISPENSA AO PÚBLICO</w:t>
      </w:r>
    </w:p>
    <w:p w14:paraId="3A3534F0" w14:textId="77777777" w:rsidR="00FF6DEC" w:rsidRDefault="00FF6DEC" w:rsidP="00FF6DEC"/>
    <w:p w14:paraId="263C9F13" w14:textId="77777777" w:rsidR="00A178FF" w:rsidRPr="00F5775F" w:rsidRDefault="00A178FF" w:rsidP="00FF6DEC"/>
    <w:p w14:paraId="7EAF651B" w14:textId="77777777" w:rsidR="00FF6DEC" w:rsidRPr="00F5775F" w:rsidRDefault="00FF6DEC" w:rsidP="00FF6DEC"/>
    <w:p w14:paraId="29C6A868" w14:textId="77777777" w:rsidR="00FF6DEC" w:rsidRPr="00F5775F" w:rsidRDefault="00FF6DEC" w:rsidP="00FF6DEC">
      <w:pPr>
        <w:pStyle w:val="Heading1LAB"/>
      </w:pPr>
      <w:r w:rsidRPr="00F5775F">
        <w:t>15.</w:t>
      </w:r>
      <w:r w:rsidRPr="00F5775F">
        <w:tab/>
        <w:t>INSTRUÇÕES DE UTILIZAÇÃO</w:t>
      </w:r>
    </w:p>
    <w:p w14:paraId="45377154" w14:textId="77777777" w:rsidR="00FF6DEC" w:rsidRPr="00F5775F" w:rsidRDefault="00FF6DEC" w:rsidP="00FF6DEC"/>
    <w:p w14:paraId="7B036B4B" w14:textId="77777777" w:rsidR="00FF6DEC" w:rsidRDefault="00FF6DEC" w:rsidP="00FF6DEC"/>
    <w:p w14:paraId="4D381CE6" w14:textId="77777777" w:rsidR="00A178FF" w:rsidRPr="00F5775F" w:rsidRDefault="00A178FF" w:rsidP="00FF6DEC"/>
    <w:p w14:paraId="7CB978BF" w14:textId="77777777" w:rsidR="00FF6DEC" w:rsidRPr="00F5775F" w:rsidRDefault="00FF6DEC" w:rsidP="00FF6DEC">
      <w:pPr>
        <w:pStyle w:val="Heading1LAB"/>
      </w:pPr>
      <w:r w:rsidRPr="00F5775F">
        <w:t>16.</w:t>
      </w:r>
      <w:r w:rsidRPr="00F5775F">
        <w:tab/>
        <w:t>INFORMAÇÃO EM BRAILLE</w:t>
      </w:r>
    </w:p>
    <w:p w14:paraId="725A2561" w14:textId="77777777" w:rsidR="00FF6DEC" w:rsidRPr="00F5775F" w:rsidRDefault="00FF6DEC" w:rsidP="00FF6DEC">
      <w:pPr>
        <w:pStyle w:val="NormalKeep"/>
      </w:pPr>
    </w:p>
    <w:p w14:paraId="0758ECF5" w14:textId="77777777" w:rsidR="00FF6DEC" w:rsidRPr="00F5775F" w:rsidRDefault="00FF6DEC" w:rsidP="00FF6DEC">
      <w:r>
        <w:rPr>
          <w:highlight w:val="lightGray"/>
        </w:rPr>
        <w:t>Foi aceite a justificação para não incluir a informação em Braille</w:t>
      </w:r>
    </w:p>
    <w:p w14:paraId="79872A13" w14:textId="77777777" w:rsidR="00FF6DEC" w:rsidRPr="00F5775F" w:rsidRDefault="00FF6DEC" w:rsidP="00FF6DEC"/>
    <w:p w14:paraId="51660826" w14:textId="77777777" w:rsidR="00FF6DEC" w:rsidRPr="00F5775F" w:rsidRDefault="00FF6DEC" w:rsidP="00FF6DEC"/>
    <w:p w14:paraId="52536D59" w14:textId="77777777" w:rsidR="00FF6DEC" w:rsidRPr="00F5775F" w:rsidRDefault="00FF6DEC" w:rsidP="007B2248">
      <w:pPr>
        <w:pStyle w:val="Heading1LAB"/>
      </w:pPr>
      <w:r w:rsidRPr="00F5775F">
        <w:t>17.</w:t>
      </w:r>
      <w:r w:rsidRPr="00F5775F">
        <w:tab/>
        <w:t>IDENTIFICADOR ÚNICO – CÓDIGO DE BARRAS 2D</w:t>
      </w:r>
    </w:p>
    <w:p w14:paraId="6596DD7A" w14:textId="77777777" w:rsidR="00FF6DEC" w:rsidRPr="00F5775F" w:rsidRDefault="00FF6DEC" w:rsidP="007B2248">
      <w:pPr>
        <w:pStyle w:val="NormalKeep"/>
        <w:keepLines/>
      </w:pPr>
    </w:p>
    <w:p w14:paraId="67BB6B9B" w14:textId="77777777" w:rsidR="00FF6DEC" w:rsidRPr="00F5775F" w:rsidRDefault="00FF6DEC" w:rsidP="007B2248">
      <w:pPr>
        <w:keepNext/>
        <w:keepLines/>
      </w:pPr>
      <w:r>
        <w:rPr>
          <w:highlight w:val="lightGray"/>
        </w:rPr>
        <w:t>Código de barras 2D com identificador único incluído.</w:t>
      </w:r>
    </w:p>
    <w:p w14:paraId="1C1C14CB" w14:textId="77777777" w:rsidR="00FF6DEC" w:rsidRPr="00F5775F" w:rsidRDefault="00FF6DEC" w:rsidP="007B2248">
      <w:pPr>
        <w:keepNext/>
        <w:keepLines/>
      </w:pPr>
    </w:p>
    <w:p w14:paraId="7C567068" w14:textId="77777777" w:rsidR="00FF6DEC" w:rsidRPr="00F5775F" w:rsidRDefault="00FF6DEC" w:rsidP="007B2248">
      <w:pPr>
        <w:keepNext/>
        <w:keepLines/>
      </w:pPr>
    </w:p>
    <w:p w14:paraId="1B233C9F" w14:textId="77777777" w:rsidR="00FF6DEC" w:rsidRPr="00F5775F" w:rsidRDefault="00FF6DEC" w:rsidP="00FF6DEC">
      <w:pPr>
        <w:pStyle w:val="Heading1LAB"/>
      </w:pPr>
      <w:r w:rsidRPr="00F5775F">
        <w:t>18.</w:t>
      </w:r>
      <w:r w:rsidRPr="00F5775F">
        <w:tab/>
        <w:t>IDENTIFICADOR ÚNICO – DADOS PARA LEITURA HUMANA</w:t>
      </w:r>
    </w:p>
    <w:p w14:paraId="31D95689" w14:textId="77777777" w:rsidR="00FF6DEC" w:rsidRPr="00F5775F" w:rsidRDefault="00FF6DEC" w:rsidP="00FF6DEC">
      <w:pPr>
        <w:pStyle w:val="NormalKeep"/>
      </w:pPr>
    </w:p>
    <w:p w14:paraId="79D99723" w14:textId="77777777" w:rsidR="00FF6DEC" w:rsidRPr="00F5775F" w:rsidRDefault="00FF6DEC" w:rsidP="00FF6DEC">
      <w:pPr>
        <w:pStyle w:val="NormalKeep"/>
      </w:pPr>
      <w:r w:rsidRPr="00F5775F">
        <w:t>PC</w:t>
      </w:r>
    </w:p>
    <w:p w14:paraId="2B8823F6" w14:textId="77777777" w:rsidR="00FF6DEC" w:rsidRPr="00F5775F" w:rsidRDefault="00FF6DEC" w:rsidP="00FF6DEC">
      <w:pPr>
        <w:pStyle w:val="NormalKeep"/>
      </w:pPr>
      <w:r w:rsidRPr="00F5775F">
        <w:t>SN</w:t>
      </w:r>
    </w:p>
    <w:p w14:paraId="20D84CCA" w14:textId="77777777" w:rsidR="00FF6DEC" w:rsidRPr="00F5775F" w:rsidRDefault="00FF6DEC" w:rsidP="00FF6DEC">
      <w:r w:rsidRPr="00F5775F">
        <w:t>NN</w:t>
      </w:r>
    </w:p>
    <w:p w14:paraId="2506B29B" w14:textId="77777777" w:rsidR="00FF6DEC" w:rsidRPr="00F5775F" w:rsidRDefault="00FF6DEC" w:rsidP="00FF6DEC"/>
    <w:p w14:paraId="0CFEBA41" w14:textId="77777777" w:rsidR="00FF6DEC" w:rsidRPr="00F5775F" w:rsidRDefault="00FF6DEC" w:rsidP="00FF6DEC">
      <w:pPr>
        <w:pStyle w:val="HeadingStrLAB"/>
      </w:pPr>
      <w:r w:rsidRPr="00F5775F">
        <w:br w:type="page"/>
      </w:r>
      <w:r w:rsidRPr="00F5775F">
        <w:lastRenderedPageBreak/>
        <w:t>INDICAÇÕES MÍNIMAS A INCLUIR EM PEQUENAS UNIDADES DE ACONDICIONAMENTO PRIMÁRIO</w:t>
      </w:r>
    </w:p>
    <w:p w14:paraId="233C1034" w14:textId="77777777" w:rsidR="00FF6DEC" w:rsidRPr="00F5775F" w:rsidRDefault="00FF6DEC" w:rsidP="00FF6DEC">
      <w:pPr>
        <w:pStyle w:val="HeadingStrLAB"/>
      </w:pPr>
    </w:p>
    <w:p w14:paraId="52466465" w14:textId="77777777" w:rsidR="00FF6DEC" w:rsidRPr="00F5775F" w:rsidRDefault="00FF6DEC" w:rsidP="00FF6DEC">
      <w:pPr>
        <w:pStyle w:val="HeadingStrLAB"/>
      </w:pPr>
      <w:r w:rsidRPr="00F5775F">
        <w:t>RÓTULO DA SERINGA PRÉ-CHEIA</w:t>
      </w:r>
    </w:p>
    <w:p w14:paraId="718657CC" w14:textId="77777777" w:rsidR="00FF6DEC" w:rsidRPr="00F5775F" w:rsidRDefault="00FF6DEC" w:rsidP="00FF6DEC"/>
    <w:p w14:paraId="49E31689" w14:textId="77777777" w:rsidR="00FF6DEC" w:rsidRPr="00F5775F" w:rsidRDefault="00FF6DEC" w:rsidP="00FF6DEC"/>
    <w:p w14:paraId="27E44F20" w14:textId="77777777" w:rsidR="00FF6DEC" w:rsidRPr="00F5775F" w:rsidRDefault="00FF6DEC" w:rsidP="00FF6DEC">
      <w:pPr>
        <w:pStyle w:val="Heading1LAB"/>
      </w:pPr>
      <w:r w:rsidRPr="00F5775F">
        <w:t>1.</w:t>
      </w:r>
      <w:r w:rsidRPr="00F5775F">
        <w:tab/>
        <w:t>NOME DO MEDICAMENTO E VIA(S) DE ADMINISTRAÇÃO</w:t>
      </w:r>
    </w:p>
    <w:p w14:paraId="7CBC51CB" w14:textId="77777777" w:rsidR="00FF6DEC" w:rsidRPr="00F5775F" w:rsidRDefault="00FF6DEC" w:rsidP="00FF6DEC">
      <w:pPr>
        <w:pStyle w:val="NormalKeep"/>
      </w:pPr>
    </w:p>
    <w:p w14:paraId="5F9ACA69" w14:textId="77777777" w:rsidR="00FF6DEC" w:rsidRPr="00F5775F" w:rsidRDefault="00FF6DEC" w:rsidP="00FF6DEC">
      <w:pPr>
        <w:pStyle w:val="NormalKeep"/>
      </w:pPr>
      <w:r w:rsidRPr="00F5775F">
        <w:t>Fulvestrant Mylan 250 mg solução injetável em seringa pré-cheia</w:t>
      </w:r>
    </w:p>
    <w:p w14:paraId="50540D1D" w14:textId="77777777" w:rsidR="00FF6DEC" w:rsidRPr="00F5775F" w:rsidRDefault="00E2775E" w:rsidP="00FF6DEC">
      <w:pPr>
        <w:pStyle w:val="NormalKeep"/>
      </w:pPr>
      <w:r w:rsidRPr="00F5775F">
        <w:t>fulvestrant</w:t>
      </w:r>
    </w:p>
    <w:p w14:paraId="4387EBC0" w14:textId="77777777" w:rsidR="00FF6DEC" w:rsidRPr="00F5775F" w:rsidRDefault="00FF6DEC" w:rsidP="00FF6DEC">
      <w:r w:rsidRPr="00F5775F">
        <w:t>Via IM</w:t>
      </w:r>
    </w:p>
    <w:p w14:paraId="506BF2E6" w14:textId="77777777" w:rsidR="00FF6DEC" w:rsidRPr="00F5775F" w:rsidRDefault="00FF6DEC" w:rsidP="00FF6DEC"/>
    <w:p w14:paraId="58524CB3" w14:textId="77777777" w:rsidR="00FF6DEC" w:rsidRPr="00F5775F" w:rsidRDefault="00FF6DEC" w:rsidP="00FF6DEC"/>
    <w:p w14:paraId="6855657D" w14:textId="77777777" w:rsidR="00FF6DEC" w:rsidRPr="00F5775F" w:rsidRDefault="00FF6DEC" w:rsidP="00FF6DEC">
      <w:pPr>
        <w:pStyle w:val="Heading1LAB"/>
      </w:pPr>
      <w:r w:rsidRPr="00F5775F">
        <w:t>2.</w:t>
      </w:r>
      <w:r w:rsidRPr="00F5775F">
        <w:tab/>
        <w:t>MODO DE ADMINISTRAÇÃO</w:t>
      </w:r>
    </w:p>
    <w:p w14:paraId="2F234CEB" w14:textId="77777777" w:rsidR="00FF6DEC" w:rsidRPr="00F5775F" w:rsidRDefault="00FF6DEC" w:rsidP="00FF6DEC">
      <w:pPr>
        <w:pStyle w:val="NormalKeep"/>
      </w:pPr>
    </w:p>
    <w:p w14:paraId="784AAB69" w14:textId="77777777" w:rsidR="00FF6DEC" w:rsidRDefault="00FF6DEC" w:rsidP="00FF6DEC"/>
    <w:p w14:paraId="639EC564" w14:textId="77777777" w:rsidR="00A178FF" w:rsidRPr="00F5775F" w:rsidRDefault="00A178FF" w:rsidP="00FF6DEC"/>
    <w:p w14:paraId="5D077D0B" w14:textId="77777777" w:rsidR="00FF6DEC" w:rsidRPr="00F5775F" w:rsidRDefault="00FF6DEC" w:rsidP="00FF6DEC">
      <w:pPr>
        <w:pStyle w:val="Heading1LAB"/>
      </w:pPr>
      <w:r w:rsidRPr="00F5775F">
        <w:t>3.</w:t>
      </w:r>
      <w:r w:rsidRPr="00F5775F">
        <w:tab/>
        <w:t>PRAZO DE VALIDADE</w:t>
      </w:r>
    </w:p>
    <w:p w14:paraId="03550889" w14:textId="77777777" w:rsidR="00FF6DEC" w:rsidRPr="00F5775F" w:rsidRDefault="00FF6DEC" w:rsidP="00FF6DEC">
      <w:pPr>
        <w:pStyle w:val="NormalKeep"/>
      </w:pPr>
    </w:p>
    <w:p w14:paraId="703514B5" w14:textId="77777777" w:rsidR="00FF6DEC" w:rsidRPr="00F5775F" w:rsidRDefault="00FF6DEC" w:rsidP="00FF6DEC">
      <w:r w:rsidRPr="00F5775F">
        <w:t>EXP</w:t>
      </w:r>
    </w:p>
    <w:p w14:paraId="3F6852A7" w14:textId="77777777" w:rsidR="00FF6DEC" w:rsidRPr="00F5775F" w:rsidRDefault="00FF6DEC" w:rsidP="00FF6DEC"/>
    <w:p w14:paraId="203794A1" w14:textId="77777777" w:rsidR="00FF6DEC" w:rsidRPr="00F5775F" w:rsidRDefault="00FF6DEC" w:rsidP="00FF6DEC"/>
    <w:p w14:paraId="0F4DB4AA" w14:textId="77777777" w:rsidR="00FF6DEC" w:rsidRPr="00F5775F" w:rsidRDefault="00FF6DEC" w:rsidP="00FF6DEC">
      <w:pPr>
        <w:pStyle w:val="Heading1LAB"/>
      </w:pPr>
      <w:r w:rsidRPr="00F5775F">
        <w:t>4.</w:t>
      </w:r>
      <w:r w:rsidRPr="00F5775F">
        <w:tab/>
        <w:t>NÚMERO DO LOTE</w:t>
      </w:r>
    </w:p>
    <w:p w14:paraId="33189EDF" w14:textId="77777777" w:rsidR="00FF6DEC" w:rsidRPr="00F5775F" w:rsidRDefault="00FF6DEC" w:rsidP="00FF6DEC">
      <w:pPr>
        <w:pStyle w:val="NormalKeep"/>
      </w:pPr>
    </w:p>
    <w:p w14:paraId="5293A4EE" w14:textId="77777777" w:rsidR="00FF6DEC" w:rsidRPr="00F5775F" w:rsidRDefault="00FF6DEC" w:rsidP="00FF6DEC">
      <w:r w:rsidRPr="00F5775F">
        <w:t>Lot</w:t>
      </w:r>
    </w:p>
    <w:p w14:paraId="052B2916" w14:textId="77777777" w:rsidR="00FF6DEC" w:rsidRPr="00F5775F" w:rsidRDefault="00FF6DEC" w:rsidP="00FF6DEC"/>
    <w:p w14:paraId="63D3F6AC" w14:textId="77777777" w:rsidR="00FF6DEC" w:rsidRPr="00F5775F" w:rsidRDefault="00FF6DEC" w:rsidP="00FF6DEC"/>
    <w:p w14:paraId="55AB21D7" w14:textId="77777777" w:rsidR="00FF6DEC" w:rsidRPr="00F5775F" w:rsidRDefault="00FF6DEC" w:rsidP="00FF6DEC">
      <w:pPr>
        <w:pStyle w:val="Heading1LAB"/>
      </w:pPr>
      <w:r w:rsidRPr="00F5775F">
        <w:t>5.</w:t>
      </w:r>
      <w:r w:rsidRPr="00F5775F">
        <w:tab/>
        <w:t>CONTEÚDO EM PESO, VOLUME OU UNIDADE</w:t>
      </w:r>
    </w:p>
    <w:p w14:paraId="213E0A87" w14:textId="77777777" w:rsidR="00FF6DEC" w:rsidRPr="00F5775F" w:rsidRDefault="00FF6DEC" w:rsidP="00FF6DEC">
      <w:pPr>
        <w:pStyle w:val="NormalKeep"/>
      </w:pPr>
    </w:p>
    <w:p w14:paraId="64269337" w14:textId="77777777" w:rsidR="00FF6DEC" w:rsidRPr="00F5775F" w:rsidRDefault="00FF6DEC" w:rsidP="00FF6DEC">
      <w:r w:rsidRPr="00F5775F">
        <w:t>5 ml</w:t>
      </w:r>
    </w:p>
    <w:p w14:paraId="36EA8B55" w14:textId="77777777" w:rsidR="00FF6DEC" w:rsidRPr="00F5775F" w:rsidRDefault="00FF6DEC" w:rsidP="00FF6DEC"/>
    <w:p w14:paraId="5EF01A5D" w14:textId="77777777" w:rsidR="00FF6DEC" w:rsidRPr="00F5775F" w:rsidRDefault="00FF6DEC" w:rsidP="00FF6DEC"/>
    <w:p w14:paraId="3C303D7F" w14:textId="77777777" w:rsidR="00FF6DEC" w:rsidRPr="00F5775F" w:rsidRDefault="00FF6DEC" w:rsidP="00FF6DEC">
      <w:pPr>
        <w:pStyle w:val="Heading1LAB"/>
      </w:pPr>
      <w:r w:rsidRPr="00F5775F">
        <w:t>6.</w:t>
      </w:r>
      <w:r w:rsidRPr="00F5775F">
        <w:tab/>
        <w:t>OUTROS</w:t>
      </w:r>
    </w:p>
    <w:p w14:paraId="21B41791" w14:textId="77777777" w:rsidR="00FF6DEC" w:rsidRPr="00F5775F" w:rsidRDefault="00FF6DEC" w:rsidP="00FF6DEC">
      <w:pPr>
        <w:pStyle w:val="NormalKeep"/>
      </w:pPr>
    </w:p>
    <w:p w14:paraId="14F8D4C5" w14:textId="77777777" w:rsidR="00FF6DEC" w:rsidRPr="00F5775F" w:rsidRDefault="00FF6DEC" w:rsidP="00FF6DEC"/>
    <w:p w14:paraId="29073ACC" w14:textId="77777777" w:rsidR="00FF6DEC" w:rsidRPr="00F5775F" w:rsidRDefault="00FF6DEC" w:rsidP="00FF6DEC"/>
    <w:p w14:paraId="1567648D" w14:textId="77777777" w:rsidR="00FF6DEC" w:rsidRPr="00F5775F" w:rsidRDefault="00FF6DEC" w:rsidP="00FF6DEC">
      <w:r w:rsidRPr="00F5775F">
        <w:br w:type="page"/>
      </w:r>
    </w:p>
    <w:p w14:paraId="3A8930CB" w14:textId="77777777" w:rsidR="00FF6DEC" w:rsidRPr="00F5775F" w:rsidRDefault="00FF6DEC" w:rsidP="00FF6DEC"/>
    <w:p w14:paraId="3C219EBC" w14:textId="77777777" w:rsidR="00FF6DEC" w:rsidRPr="00F5775F" w:rsidRDefault="00FF6DEC" w:rsidP="00FF6DEC"/>
    <w:p w14:paraId="70D3549B" w14:textId="77777777" w:rsidR="00FF6DEC" w:rsidRPr="00F5775F" w:rsidRDefault="00FF6DEC" w:rsidP="00FF6DEC"/>
    <w:p w14:paraId="7661B4FE" w14:textId="77777777" w:rsidR="00FF6DEC" w:rsidRPr="00F5775F" w:rsidRDefault="00FF6DEC" w:rsidP="00FF6DEC"/>
    <w:p w14:paraId="1D6969B0" w14:textId="77777777" w:rsidR="00FF6DEC" w:rsidRPr="00F5775F" w:rsidRDefault="00FF6DEC" w:rsidP="00FF6DEC"/>
    <w:p w14:paraId="700850B0" w14:textId="77777777" w:rsidR="00FF6DEC" w:rsidRPr="00F5775F" w:rsidRDefault="00FF6DEC" w:rsidP="00FF6DEC"/>
    <w:p w14:paraId="0A0C6248" w14:textId="77777777" w:rsidR="00FF6DEC" w:rsidRPr="00F5775F" w:rsidRDefault="00FF6DEC" w:rsidP="00FF6DEC"/>
    <w:p w14:paraId="18231ED4" w14:textId="77777777" w:rsidR="00FF6DEC" w:rsidRPr="00F5775F" w:rsidRDefault="00FF6DEC" w:rsidP="00FF6DEC"/>
    <w:p w14:paraId="1662671C" w14:textId="77777777" w:rsidR="00FF6DEC" w:rsidRPr="00F5775F" w:rsidRDefault="00FF6DEC" w:rsidP="00FF6DEC"/>
    <w:p w14:paraId="581A6A92" w14:textId="77777777" w:rsidR="00FF6DEC" w:rsidRPr="00F5775F" w:rsidRDefault="00FF6DEC" w:rsidP="00FF6DEC"/>
    <w:p w14:paraId="0877553C" w14:textId="77777777" w:rsidR="00FF6DEC" w:rsidRPr="00F5775F" w:rsidRDefault="00FF6DEC" w:rsidP="00FF6DEC"/>
    <w:p w14:paraId="650D8B61" w14:textId="77777777" w:rsidR="00FF6DEC" w:rsidRPr="00F5775F" w:rsidRDefault="00FF6DEC" w:rsidP="00FF6DEC"/>
    <w:p w14:paraId="53A8E500" w14:textId="77777777" w:rsidR="00FF6DEC" w:rsidRPr="00F5775F" w:rsidRDefault="00FF6DEC" w:rsidP="00FF6DEC"/>
    <w:p w14:paraId="116605E6" w14:textId="77777777" w:rsidR="00FF6DEC" w:rsidRPr="00F5775F" w:rsidRDefault="00FF6DEC" w:rsidP="00FF6DEC"/>
    <w:p w14:paraId="11FCF451" w14:textId="77777777" w:rsidR="00FF6DEC" w:rsidRPr="00F5775F" w:rsidRDefault="00FF6DEC" w:rsidP="00FF6DEC"/>
    <w:p w14:paraId="30357DE6" w14:textId="77777777" w:rsidR="00FF6DEC" w:rsidRPr="00F5775F" w:rsidRDefault="00FF6DEC" w:rsidP="00FF6DEC"/>
    <w:p w14:paraId="0F2BBC6C" w14:textId="77777777" w:rsidR="00FF6DEC" w:rsidRPr="00F5775F" w:rsidRDefault="00FF6DEC" w:rsidP="00FF6DEC"/>
    <w:p w14:paraId="1BE822E0" w14:textId="77777777" w:rsidR="00FF6DEC" w:rsidRPr="00F5775F" w:rsidRDefault="00FF6DEC" w:rsidP="00FF6DEC"/>
    <w:p w14:paraId="338EA239" w14:textId="77777777" w:rsidR="00FF6DEC" w:rsidRPr="00F5775F" w:rsidRDefault="00FF6DEC" w:rsidP="00FF6DEC"/>
    <w:p w14:paraId="01F23D0D" w14:textId="77777777" w:rsidR="00FF6DEC" w:rsidRPr="00F5775F" w:rsidRDefault="00FF6DEC" w:rsidP="00FF6DEC"/>
    <w:p w14:paraId="451CD51E" w14:textId="77777777" w:rsidR="00FF6DEC" w:rsidRPr="00F5775F" w:rsidRDefault="00FF6DEC" w:rsidP="00FF6DEC"/>
    <w:p w14:paraId="7E28BEFB" w14:textId="77777777" w:rsidR="00FF6DEC" w:rsidRPr="00F5775F" w:rsidRDefault="00FF6DEC" w:rsidP="00FF6DEC"/>
    <w:p w14:paraId="7C33A747" w14:textId="77777777" w:rsidR="00FF6DEC" w:rsidRPr="00F5775F" w:rsidRDefault="00FF6DEC" w:rsidP="00FF6DEC">
      <w:pPr>
        <w:pStyle w:val="Title"/>
      </w:pPr>
      <w:r w:rsidRPr="00F5775F">
        <w:t>B. FOLHETO INFORMATIVO</w:t>
      </w:r>
    </w:p>
    <w:p w14:paraId="64A557FC" w14:textId="77777777" w:rsidR="00FF6DEC" w:rsidRPr="00F5775F" w:rsidRDefault="00FF6DEC" w:rsidP="00FF6DEC"/>
    <w:p w14:paraId="362D4EDE" w14:textId="77777777" w:rsidR="00FF6DEC" w:rsidRPr="00F5775F" w:rsidRDefault="00FF6DEC" w:rsidP="00FF6DEC">
      <w:pPr>
        <w:pStyle w:val="Title"/>
      </w:pPr>
      <w:r w:rsidRPr="00F5775F">
        <w:br w:type="page"/>
      </w:r>
      <w:r w:rsidRPr="00F5775F">
        <w:lastRenderedPageBreak/>
        <w:t>Folheto informativo: Informação para o utilizador</w:t>
      </w:r>
    </w:p>
    <w:p w14:paraId="033758D8" w14:textId="77777777" w:rsidR="00FF6DEC" w:rsidRPr="00F5775F" w:rsidRDefault="00FF6DEC" w:rsidP="00FF6DEC">
      <w:pPr>
        <w:pStyle w:val="NormalKeep"/>
      </w:pPr>
    </w:p>
    <w:p w14:paraId="7D5800CD" w14:textId="77777777" w:rsidR="00FF6DEC" w:rsidRPr="00F5775F" w:rsidRDefault="00FF6DEC" w:rsidP="00FF6DEC">
      <w:pPr>
        <w:pStyle w:val="Title"/>
      </w:pPr>
      <w:r w:rsidRPr="00F5775F">
        <w:t>Fulvestrant Mylan 250 mg solução injetável em seringa pré-cheia</w:t>
      </w:r>
    </w:p>
    <w:p w14:paraId="3423AA5E" w14:textId="77777777" w:rsidR="00FF6DEC" w:rsidRPr="00F5775F" w:rsidRDefault="00E2775E" w:rsidP="00FF6DEC">
      <w:pPr>
        <w:pStyle w:val="NormalCentred"/>
      </w:pPr>
      <w:r w:rsidRPr="00F5775F">
        <w:t>fulvestrant</w:t>
      </w:r>
    </w:p>
    <w:p w14:paraId="574BA64C" w14:textId="77777777" w:rsidR="00FF6DEC" w:rsidRPr="00F5775F" w:rsidRDefault="00FF6DEC" w:rsidP="00FF6DEC"/>
    <w:p w14:paraId="0C379CC3" w14:textId="77777777" w:rsidR="00FF6DEC" w:rsidRPr="00F5775F" w:rsidRDefault="00FF6DEC" w:rsidP="00FF6DEC">
      <w:pPr>
        <w:pStyle w:val="HeadingStrong"/>
      </w:pPr>
      <w:r w:rsidRPr="00F5775F">
        <w:t>Leia com atenção todo este folheto antes de começar a utilizar este medicamento, pois contém informação importante para si.</w:t>
      </w:r>
    </w:p>
    <w:p w14:paraId="4C858E93" w14:textId="77777777" w:rsidR="00FF6DEC" w:rsidRPr="00F5775F" w:rsidRDefault="001B57A7" w:rsidP="00287888">
      <w:pPr>
        <w:pStyle w:val="Bullet-"/>
        <w:keepNext/>
        <w:numPr>
          <w:ilvl w:val="0"/>
          <w:numId w:val="0"/>
        </w:numPr>
        <w:ind w:left="562" w:hanging="562"/>
      </w:pPr>
      <w:r w:rsidRPr="00F5775F">
        <w:t>-</w:t>
      </w:r>
      <w:r w:rsidRPr="00F5775F">
        <w:tab/>
      </w:r>
      <w:r w:rsidR="00FF6DEC" w:rsidRPr="00F5775F">
        <w:t>Conserve este folheto. Pode ter necessidade de o ler novamente.</w:t>
      </w:r>
    </w:p>
    <w:p w14:paraId="3ABB7DE9" w14:textId="77777777" w:rsidR="00FF6DEC" w:rsidRPr="00F5775F" w:rsidRDefault="001B57A7" w:rsidP="00287888">
      <w:pPr>
        <w:pStyle w:val="Bullet-"/>
        <w:numPr>
          <w:ilvl w:val="0"/>
          <w:numId w:val="0"/>
        </w:numPr>
        <w:ind w:left="562" w:hanging="562"/>
      </w:pPr>
      <w:r w:rsidRPr="00F5775F">
        <w:t>-</w:t>
      </w:r>
      <w:r w:rsidRPr="00F5775F">
        <w:tab/>
      </w:r>
      <w:r w:rsidR="00FF6DEC" w:rsidRPr="00F5775F">
        <w:t>Caso ainda tenha dúvidas, fale com o seu médico, farmacêutico ou enfermeiro.</w:t>
      </w:r>
    </w:p>
    <w:p w14:paraId="45DA2BAF" w14:textId="77777777" w:rsidR="00FF6DEC" w:rsidRPr="00F5775F" w:rsidRDefault="001B57A7" w:rsidP="00287888">
      <w:pPr>
        <w:pStyle w:val="Bullet-"/>
        <w:numPr>
          <w:ilvl w:val="0"/>
          <w:numId w:val="0"/>
        </w:numPr>
        <w:ind w:left="562" w:hanging="562"/>
      </w:pPr>
      <w:r w:rsidRPr="00F5775F">
        <w:t>-</w:t>
      </w:r>
      <w:r w:rsidRPr="00F5775F">
        <w:tab/>
      </w:r>
      <w:r w:rsidR="00FF6DEC" w:rsidRPr="00F5775F">
        <w:t>Este medicamento foi receitado apenas para si. Não deve dá-lo a outros. O medicamento pode ser-lhes prejudicial mesmo que apresentem os mesmos sinais de doença.</w:t>
      </w:r>
    </w:p>
    <w:p w14:paraId="5DCAC2D2" w14:textId="77777777" w:rsidR="00FF6DEC" w:rsidRPr="00F5775F" w:rsidRDefault="001B57A7" w:rsidP="00287888">
      <w:pPr>
        <w:pStyle w:val="Bullet-"/>
        <w:numPr>
          <w:ilvl w:val="0"/>
          <w:numId w:val="0"/>
        </w:numPr>
        <w:ind w:left="562" w:hanging="562"/>
      </w:pPr>
      <w:r w:rsidRPr="00F5775F">
        <w:t>-</w:t>
      </w:r>
      <w:r w:rsidRPr="00F5775F">
        <w:tab/>
      </w:r>
      <w:r w:rsidR="00FF6DEC" w:rsidRPr="00F5775F">
        <w:t xml:space="preserve">Se tiver quaisquer efeitos </w:t>
      </w:r>
      <w:r w:rsidR="003D0E43">
        <w:t>indesejáveis</w:t>
      </w:r>
      <w:r w:rsidR="00FF6DEC" w:rsidRPr="00F5775F">
        <w:t xml:space="preserve">, incluindo possíveis efeitos </w:t>
      </w:r>
      <w:r w:rsidR="003D0E43">
        <w:t>indesejáveis</w:t>
      </w:r>
      <w:r w:rsidR="00FF6DEC" w:rsidRPr="00F5775F">
        <w:t xml:space="preserve"> não indicados neste folheto, fale com o seu médico, farmacêutico ou enfermeiro. Ver secção 4.</w:t>
      </w:r>
    </w:p>
    <w:p w14:paraId="46A0E1DB" w14:textId="77777777" w:rsidR="00FF6DEC" w:rsidRPr="00F5775F" w:rsidRDefault="00FF6DEC" w:rsidP="00FF6DEC"/>
    <w:p w14:paraId="25057A28" w14:textId="77777777" w:rsidR="00FF6DEC" w:rsidRPr="00F5775F" w:rsidRDefault="00FF6DEC" w:rsidP="00FF6DEC">
      <w:pPr>
        <w:pStyle w:val="HeadingStrong"/>
      </w:pPr>
      <w:r w:rsidRPr="00F5775F">
        <w:t>O que contém este folheto:</w:t>
      </w:r>
    </w:p>
    <w:p w14:paraId="5E2C2413" w14:textId="77777777" w:rsidR="00FF6DEC" w:rsidRPr="00F5775F" w:rsidRDefault="00FF6DEC" w:rsidP="00FF6DEC">
      <w:pPr>
        <w:pStyle w:val="NormalHanging"/>
        <w:keepNext/>
      </w:pPr>
      <w:r w:rsidRPr="00F5775F">
        <w:t>1.</w:t>
      </w:r>
      <w:r w:rsidRPr="00F5775F">
        <w:tab/>
        <w:t>O que é Fulvestrant Mylan e para que é utilizado</w:t>
      </w:r>
    </w:p>
    <w:p w14:paraId="5E70DB0C" w14:textId="77777777" w:rsidR="00FF6DEC" w:rsidRPr="00F5775F" w:rsidRDefault="00FF6DEC" w:rsidP="00FF6DEC">
      <w:pPr>
        <w:pStyle w:val="NormalHanging"/>
      </w:pPr>
      <w:r w:rsidRPr="00F5775F">
        <w:t>2.</w:t>
      </w:r>
      <w:r w:rsidRPr="00F5775F">
        <w:tab/>
        <w:t>O que precisa de saber antes de utilizar Fulvestrant Mylan</w:t>
      </w:r>
    </w:p>
    <w:p w14:paraId="2A9035A6" w14:textId="77777777" w:rsidR="00FF6DEC" w:rsidRPr="00F5775F" w:rsidRDefault="00FF6DEC" w:rsidP="00FF6DEC">
      <w:pPr>
        <w:pStyle w:val="NormalHanging"/>
      </w:pPr>
      <w:r w:rsidRPr="00F5775F">
        <w:t>3.</w:t>
      </w:r>
      <w:r w:rsidRPr="00F5775F">
        <w:tab/>
        <w:t>Como utilizar Fulvestrant Mylan</w:t>
      </w:r>
    </w:p>
    <w:p w14:paraId="7966F66C" w14:textId="77777777" w:rsidR="00FF6DEC" w:rsidRPr="00F5775F" w:rsidRDefault="00FF6DEC" w:rsidP="00FF6DEC">
      <w:pPr>
        <w:pStyle w:val="NormalHanging"/>
      </w:pPr>
      <w:r w:rsidRPr="00F5775F">
        <w:t>4.</w:t>
      </w:r>
      <w:r w:rsidRPr="00F5775F">
        <w:tab/>
        <w:t xml:space="preserve">Efeitos </w:t>
      </w:r>
      <w:r w:rsidR="00120224">
        <w:t>indesejáveis</w:t>
      </w:r>
      <w:r w:rsidR="00120224" w:rsidRPr="00F5775F">
        <w:t xml:space="preserve"> </w:t>
      </w:r>
      <w:r w:rsidRPr="00F5775F">
        <w:t>possíveis</w:t>
      </w:r>
    </w:p>
    <w:p w14:paraId="7E087442" w14:textId="77777777" w:rsidR="00FF6DEC" w:rsidRPr="00F5775F" w:rsidRDefault="00FF6DEC" w:rsidP="00FF6DEC">
      <w:pPr>
        <w:pStyle w:val="NormalHanging"/>
        <w:keepNext/>
      </w:pPr>
      <w:r w:rsidRPr="00F5775F">
        <w:t>5.</w:t>
      </w:r>
      <w:r w:rsidRPr="00F5775F">
        <w:tab/>
        <w:t>Como conservar Fulvestrant Mylan</w:t>
      </w:r>
    </w:p>
    <w:p w14:paraId="2560FEE4" w14:textId="77777777" w:rsidR="00FF6DEC" w:rsidRPr="00F5775F" w:rsidRDefault="00FF6DEC" w:rsidP="00FF6DEC">
      <w:pPr>
        <w:pStyle w:val="NormalHanging"/>
      </w:pPr>
      <w:r w:rsidRPr="00F5775F">
        <w:t>6.</w:t>
      </w:r>
      <w:r w:rsidRPr="00F5775F">
        <w:tab/>
        <w:t>Conteúdo da embalagem e outras informações</w:t>
      </w:r>
    </w:p>
    <w:p w14:paraId="151F2E7F" w14:textId="77777777" w:rsidR="00FF6DEC" w:rsidRPr="00F5775F" w:rsidRDefault="00FF6DEC" w:rsidP="00FF6DEC"/>
    <w:p w14:paraId="6847846B" w14:textId="77777777" w:rsidR="00FF6DEC" w:rsidRPr="00F5775F" w:rsidRDefault="00FF6DEC" w:rsidP="00FF6DEC"/>
    <w:p w14:paraId="1AAFE540" w14:textId="77777777" w:rsidR="00FF6DEC" w:rsidRPr="00F5775F" w:rsidRDefault="00FF6DEC" w:rsidP="00FF6DEC">
      <w:pPr>
        <w:pStyle w:val="Heading1"/>
      </w:pPr>
      <w:r w:rsidRPr="00F5775F">
        <w:t>1.</w:t>
      </w:r>
      <w:r w:rsidRPr="00F5775F">
        <w:tab/>
        <w:t>O que é Fulvestrant Mylan e para que é utilizado</w:t>
      </w:r>
    </w:p>
    <w:p w14:paraId="68FA7CB3" w14:textId="77777777" w:rsidR="00FF6DEC" w:rsidRPr="00F5775F" w:rsidRDefault="00FF6DEC" w:rsidP="00FF6DEC">
      <w:pPr>
        <w:pStyle w:val="NormalKeep"/>
      </w:pPr>
    </w:p>
    <w:p w14:paraId="6C8EBE8F" w14:textId="77777777" w:rsidR="00FF6DEC" w:rsidRPr="00F5775F" w:rsidRDefault="00FF6DEC" w:rsidP="00FF6DEC">
      <w:r w:rsidRPr="00F5775F">
        <w:t xml:space="preserve">Fulvestrant Mylan contém a substância ativa </w:t>
      </w:r>
      <w:r w:rsidR="00E2775E" w:rsidRPr="00F5775F">
        <w:t>fulvestrant</w:t>
      </w:r>
      <w:r w:rsidRPr="00F5775F">
        <w:t>, que pertence ao grupo dos bloqueadores de estrogénio. Os estrogénios, um tipo de hormonas sexuais femininas, podem em alguns casos estar envolvidos no crescimento do cancro da mama.</w:t>
      </w:r>
    </w:p>
    <w:p w14:paraId="3B31647E" w14:textId="77777777" w:rsidR="00FF6DEC" w:rsidRPr="00F5775F" w:rsidRDefault="00FF6DEC" w:rsidP="00FF6DEC"/>
    <w:p w14:paraId="70E90904" w14:textId="77777777" w:rsidR="00FF6DEC" w:rsidRPr="00F5775F" w:rsidRDefault="00FF6DEC" w:rsidP="00FF6DEC">
      <w:r w:rsidRPr="00F5775F">
        <w:t xml:space="preserve">Fulvestrant Mylan é utilizado </w:t>
      </w:r>
      <w:r w:rsidR="003912D2" w:rsidRPr="00F5775F">
        <w:t>quer:</w:t>
      </w:r>
    </w:p>
    <w:p w14:paraId="370BD717" w14:textId="77777777" w:rsidR="003912D2" w:rsidRPr="00F5775F" w:rsidRDefault="003912D2" w:rsidP="003912D2">
      <w:pPr>
        <w:pStyle w:val="Bullet"/>
      </w:pPr>
      <w:r w:rsidRPr="00F5775F">
        <w:t>em monoterapia, para tratar mulheres pós-menopáusicas com um tipo de cancro da mama chamado cancro da mama positivo para o recetor de estrogénio que é localmente avançado ou que se espalhou para outras partes do corpo (metastático), ou</w:t>
      </w:r>
    </w:p>
    <w:p w14:paraId="5C4751EA" w14:textId="77777777" w:rsidR="003912D2" w:rsidRPr="00F5775F" w:rsidRDefault="003912D2" w:rsidP="003912D2">
      <w:pPr>
        <w:pStyle w:val="Bullet"/>
      </w:pPr>
      <w:r w:rsidRPr="00F5775F">
        <w:t>em associação com palbociclib para tratar mulheres com um tipo de cancro da mama chamado cancro da mama positivo para recetores hormonais, negativo para o recetor tipo 2 do fator de crescimento epidérmico humano, que é localmente avançado ou que se espalhou para outras partes do corpo (metastático). As mulheres que não chegaram à menopausa serão também tratadas com um medicamento chamado agonista da hormona libertadora da hormona luteinizante (LHRH).</w:t>
      </w:r>
    </w:p>
    <w:p w14:paraId="371E5F91" w14:textId="77777777" w:rsidR="003912D2" w:rsidRPr="00F5775F" w:rsidRDefault="003912D2" w:rsidP="003912D2"/>
    <w:p w14:paraId="2345042F" w14:textId="77777777" w:rsidR="003912D2" w:rsidRPr="00F5775F" w:rsidRDefault="003912D2" w:rsidP="003912D2">
      <w:r w:rsidRPr="00F5775F">
        <w:t>Quando o fulvestrant é administrado em associação com palbociclib, é importante que também leia o folheto informativo de palbociclib. Se tiver alguma dúvida sobre palbociclib, pergunte ao seu médico.</w:t>
      </w:r>
    </w:p>
    <w:p w14:paraId="29BE55FE" w14:textId="77777777" w:rsidR="003912D2" w:rsidRPr="00F5775F" w:rsidRDefault="003912D2" w:rsidP="00FF6DEC"/>
    <w:p w14:paraId="05F5BFBA" w14:textId="77777777" w:rsidR="00FF6DEC" w:rsidRPr="00F5775F" w:rsidRDefault="00FF6DEC" w:rsidP="00FF6DEC"/>
    <w:p w14:paraId="3FC8FCDD" w14:textId="77777777" w:rsidR="00FF6DEC" w:rsidRPr="00F5775F" w:rsidRDefault="00FF6DEC" w:rsidP="00FF6DEC">
      <w:pPr>
        <w:pStyle w:val="Heading1"/>
      </w:pPr>
      <w:r w:rsidRPr="00F5775F">
        <w:t>2.</w:t>
      </w:r>
      <w:r w:rsidRPr="00F5775F">
        <w:tab/>
        <w:t>O que precisa de saber antes de utilizar Fulvestrant Mylan</w:t>
      </w:r>
    </w:p>
    <w:p w14:paraId="1C999044" w14:textId="77777777" w:rsidR="00FF6DEC" w:rsidRPr="00F5775F" w:rsidRDefault="00FF6DEC" w:rsidP="00FF6DEC">
      <w:pPr>
        <w:pStyle w:val="NormalKeep"/>
      </w:pPr>
    </w:p>
    <w:p w14:paraId="4A403C59" w14:textId="77777777" w:rsidR="00FF6DEC" w:rsidRPr="00F5775F" w:rsidRDefault="00FF6DEC" w:rsidP="00FF6DEC">
      <w:pPr>
        <w:pStyle w:val="HeadingStrong"/>
      </w:pPr>
      <w:r w:rsidRPr="00F5775F">
        <w:t>Não utilize Fulvestrant Mylan</w:t>
      </w:r>
    </w:p>
    <w:p w14:paraId="1D57EC4A" w14:textId="77777777" w:rsidR="00FF6DEC" w:rsidRPr="00F5775F" w:rsidRDefault="001B57A7" w:rsidP="00287888">
      <w:pPr>
        <w:pStyle w:val="Bullet-"/>
        <w:keepNext/>
        <w:numPr>
          <w:ilvl w:val="0"/>
          <w:numId w:val="0"/>
        </w:numPr>
        <w:ind w:left="562" w:hanging="562"/>
      </w:pPr>
      <w:r w:rsidRPr="00F5775F">
        <w:t>-</w:t>
      </w:r>
      <w:r w:rsidRPr="00F5775F">
        <w:tab/>
      </w:r>
      <w:r w:rsidR="00FF6DEC" w:rsidRPr="00F5775F">
        <w:t xml:space="preserve">se tem alergia ao </w:t>
      </w:r>
      <w:r w:rsidR="00E2775E" w:rsidRPr="00F5775F">
        <w:t>fulvestrant</w:t>
      </w:r>
      <w:r w:rsidR="00FF6DEC" w:rsidRPr="00F5775F">
        <w:t xml:space="preserve"> ou a qualquer outro componente deste medicamento (indicados na secção 6)</w:t>
      </w:r>
    </w:p>
    <w:p w14:paraId="51109113" w14:textId="77777777" w:rsidR="00FF6DEC" w:rsidRPr="00F5775F" w:rsidRDefault="001B57A7" w:rsidP="00287888">
      <w:pPr>
        <w:pStyle w:val="Bullet-"/>
        <w:keepNext/>
        <w:numPr>
          <w:ilvl w:val="0"/>
          <w:numId w:val="0"/>
        </w:numPr>
        <w:ind w:left="562" w:hanging="562"/>
      </w:pPr>
      <w:r w:rsidRPr="00F5775F">
        <w:t>-</w:t>
      </w:r>
      <w:r w:rsidRPr="00F5775F">
        <w:tab/>
      </w:r>
      <w:r w:rsidR="00FF6DEC" w:rsidRPr="00F5775F">
        <w:t>se está grávida ou a amamentar</w:t>
      </w:r>
    </w:p>
    <w:p w14:paraId="039A569B" w14:textId="77777777" w:rsidR="00FF6DEC" w:rsidRPr="00F5775F" w:rsidRDefault="001B57A7" w:rsidP="00287888">
      <w:pPr>
        <w:pStyle w:val="Bullet-"/>
        <w:numPr>
          <w:ilvl w:val="0"/>
          <w:numId w:val="0"/>
        </w:numPr>
        <w:ind w:left="562" w:hanging="562"/>
      </w:pPr>
      <w:r w:rsidRPr="00F5775F">
        <w:t>-</w:t>
      </w:r>
      <w:r w:rsidRPr="00F5775F">
        <w:tab/>
      </w:r>
      <w:r w:rsidR="00FF6DEC" w:rsidRPr="00F5775F">
        <w:t>se tem problemas graves de fígado</w:t>
      </w:r>
    </w:p>
    <w:p w14:paraId="52F91D79" w14:textId="77777777" w:rsidR="00FF6DEC" w:rsidRPr="00F5775F" w:rsidRDefault="00FF6DEC" w:rsidP="00FF6DEC"/>
    <w:p w14:paraId="39EC8865" w14:textId="77777777" w:rsidR="00FF6DEC" w:rsidRPr="00F5775F" w:rsidRDefault="00FF6DEC" w:rsidP="00FF6DEC">
      <w:pPr>
        <w:pStyle w:val="HeadingStrong"/>
      </w:pPr>
      <w:r w:rsidRPr="00F5775F">
        <w:lastRenderedPageBreak/>
        <w:t>Advertências e precauções</w:t>
      </w:r>
    </w:p>
    <w:p w14:paraId="42395193" w14:textId="77777777" w:rsidR="00FF6DEC" w:rsidRPr="00F5775F" w:rsidRDefault="00FF6DEC" w:rsidP="00FF6DEC">
      <w:pPr>
        <w:pStyle w:val="NormalKeep"/>
      </w:pPr>
      <w:r w:rsidRPr="00F5775F">
        <w:t>Fale com o seu médico, farmacêutico ou enfermeiro antes de utilizar Fulvestrant Mylan se alguma destas situações se aplica a si:</w:t>
      </w:r>
    </w:p>
    <w:p w14:paraId="2BFB47CD" w14:textId="77777777" w:rsidR="00FF6DEC" w:rsidRPr="00F5775F" w:rsidRDefault="001B57A7" w:rsidP="00287888">
      <w:pPr>
        <w:pStyle w:val="Bullet-"/>
        <w:keepNext/>
        <w:numPr>
          <w:ilvl w:val="0"/>
          <w:numId w:val="0"/>
        </w:numPr>
        <w:ind w:left="562" w:hanging="562"/>
      </w:pPr>
      <w:r w:rsidRPr="00F5775F">
        <w:t>-</w:t>
      </w:r>
      <w:r w:rsidRPr="00F5775F">
        <w:tab/>
      </w:r>
      <w:r w:rsidR="00FF6DEC" w:rsidRPr="00F5775F">
        <w:t>problemas de rins ou fígado</w:t>
      </w:r>
    </w:p>
    <w:p w14:paraId="61FE3D51" w14:textId="77777777" w:rsidR="00FF6DEC" w:rsidRPr="00F5775F" w:rsidRDefault="001B57A7" w:rsidP="00287888">
      <w:pPr>
        <w:pStyle w:val="Bullet-"/>
        <w:numPr>
          <w:ilvl w:val="0"/>
          <w:numId w:val="0"/>
        </w:numPr>
        <w:ind w:left="562" w:hanging="562"/>
      </w:pPr>
      <w:r w:rsidRPr="00F5775F">
        <w:t>-</w:t>
      </w:r>
      <w:r w:rsidRPr="00F5775F">
        <w:tab/>
      </w:r>
      <w:r w:rsidR="00FF6DEC" w:rsidRPr="00F5775F">
        <w:t>baixo número de plaquetas (que ajudam na coagulação do sangue) ou perturbações hemorrágicas</w:t>
      </w:r>
    </w:p>
    <w:p w14:paraId="71832EF4" w14:textId="77777777" w:rsidR="00FF6DEC" w:rsidRPr="00F5775F" w:rsidRDefault="001B57A7" w:rsidP="00287888">
      <w:pPr>
        <w:pStyle w:val="Bullet-"/>
        <w:numPr>
          <w:ilvl w:val="0"/>
          <w:numId w:val="0"/>
        </w:numPr>
        <w:ind w:left="562" w:hanging="562"/>
      </w:pPr>
      <w:r w:rsidRPr="00F5775F">
        <w:t>-</w:t>
      </w:r>
      <w:r w:rsidRPr="00F5775F">
        <w:tab/>
      </w:r>
      <w:r w:rsidR="00FF6DEC" w:rsidRPr="00F5775F">
        <w:t>problemas prévios com coágulos sanguíneos</w:t>
      </w:r>
    </w:p>
    <w:p w14:paraId="50AD415F" w14:textId="77777777" w:rsidR="00FF6DEC" w:rsidRPr="00F5775F" w:rsidRDefault="001B57A7" w:rsidP="00287888">
      <w:pPr>
        <w:pStyle w:val="Bullet-"/>
        <w:keepNext/>
        <w:numPr>
          <w:ilvl w:val="0"/>
          <w:numId w:val="0"/>
        </w:numPr>
        <w:ind w:left="562" w:hanging="562"/>
      </w:pPr>
      <w:r w:rsidRPr="00F5775F">
        <w:t>-</w:t>
      </w:r>
      <w:r w:rsidRPr="00F5775F">
        <w:tab/>
      </w:r>
      <w:r w:rsidR="00FF6DEC" w:rsidRPr="00F5775F">
        <w:t>osteoporose (perda de densidade óssea)</w:t>
      </w:r>
    </w:p>
    <w:p w14:paraId="21B1C7BC" w14:textId="77777777" w:rsidR="00FF6DEC" w:rsidRPr="00F5775F" w:rsidRDefault="001B57A7" w:rsidP="00287888">
      <w:pPr>
        <w:pStyle w:val="Bullet-"/>
        <w:numPr>
          <w:ilvl w:val="0"/>
          <w:numId w:val="0"/>
        </w:numPr>
        <w:ind w:left="562" w:hanging="562"/>
      </w:pPr>
      <w:r w:rsidRPr="00F5775F">
        <w:t>-</w:t>
      </w:r>
      <w:r w:rsidRPr="00F5775F">
        <w:tab/>
      </w:r>
      <w:r w:rsidR="00FF6DEC" w:rsidRPr="00F5775F">
        <w:t>alcoolismo</w:t>
      </w:r>
    </w:p>
    <w:p w14:paraId="3C483231" w14:textId="77777777" w:rsidR="00FF6DEC" w:rsidRPr="00F5775F" w:rsidRDefault="00FF6DEC" w:rsidP="00FF6DEC"/>
    <w:p w14:paraId="38BA52CD" w14:textId="77777777" w:rsidR="00FF6DEC" w:rsidRPr="00F5775F" w:rsidRDefault="00FF6DEC" w:rsidP="00FF6DEC">
      <w:pPr>
        <w:pStyle w:val="HeadingStrong"/>
      </w:pPr>
      <w:r w:rsidRPr="00F5775F">
        <w:t>Crianças e adolescentes</w:t>
      </w:r>
    </w:p>
    <w:p w14:paraId="5F074382" w14:textId="77777777" w:rsidR="00FF6DEC" w:rsidRPr="00F5775F" w:rsidRDefault="00FF6DEC" w:rsidP="00FF6DEC">
      <w:r w:rsidRPr="00F5775F">
        <w:t>Fulvestrant Mylan não é indicado em crianças e adolescentes com idade inferior a 18 anos.</w:t>
      </w:r>
    </w:p>
    <w:p w14:paraId="34B5C58B" w14:textId="77777777" w:rsidR="00FF6DEC" w:rsidRPr="00F5775F" w:rsidRDefault="00FF6DEC" w:rsidP="00FF6DEC"/>
    <w:p w14:paraId="3C682DE1" w14:textId="77777777" w:rsidR="00FF6DEC" w:rsidRPr="00F5775F" w:rsidRDefault="00FF6DEC" w:rsidP="00FF6DEC">
      <w:pPr>
        <w:pStyle w:val="HeadingStrong"/>
      </w:pPr>
      <w:r w:rsidRPr="00F5775F">
        <w:t>Outros medicamentos e Fulvestrant Mylan</w:t>
      </w:r>
    </w:p>
    <w:p w14:paraId="03B4D60D" w14:textId="77777777" w:rsidR="00FF6DEC" w:rsidRPr="00F5775F" w:rsidRDefault="00FF6DEC" w:rsidP="00FF6DEC">
      <w:r w:rsidRPr="00F5775F">
        <w:t>Informe o seu médico ou farmacêutico se estiver a tomar, tiver tomado recentemente, ou se vier a tomar outros medicamentos. Em particular, deve informar o seu médico se estiver a utilizar anticoagulantes (medicamentos para prevenir a formação de coágulos sanguíneos).</w:t>
      </w:r>
    </w:p>
    <w:p w14:paraId="4B8464DF" w14:textId="77777777" w:rsidR="00FF6DEC" w:rsidRPr="00F5775F" w:rsidRDefault="00FF6DEC" w:rsidP="00FF6DEC"/>
    <w:p w14:paraId="311EA909" w14:textId="77777777" w:rsidR="00FF6DEC" w:rsidRPr="00F5775F" w:rsidRDefault="00FF6DEC" w:rsidP="00FF6DEC">
      <w:pPr>
        <w:pStyle w:val="HeadingStrong"/>
      </w:pPr>
      <w:r w:rsidRPr="00F5775F">
        <w:t>Gravidez e amamentação</w:t>
      </w:r>
    </w:p>
    <w:p w14:paraId="004798F0" w14:textId="77777777" w:rsidR="00FF6DEC" w:rsidRPr="00F5775F" w:rsidRDefault="00FF6DEC" w:rsidP="00FF6DEC">
      <w:r w:rsidRPr="00F5775F">
        <w:t xml:space="preserve">Não pode utilizar Fulvestrant Mylan se estiver grávida. Se houver probabilidade de engravidar, deve utilizar um método contracetivo eficaz </w:t>
      </w:r>
      <w:r w:rsidR="00687306">
        <w:t xml:space="preserve">enquanto estiver em </w:t>
      </w:r>
      <w:r w:rsidRPr="00F5775F">
        <w:t>tratamento com Fulvestrant Mylan</w:t>
      </w:r>
      <w:r w:rsidR="00687306">
        <w:t xml:space="preserve"> </w:t>
      </w:r>
      <w:r w:rsidR="00687306" w:rsidRPr="00687306">
        <w:t>e durante 2 anos após a sua última dose</w:t>
      </w:r>
      <w:r w:rsidRPr="00F5775F">
        <w:t>.</w:t>
      </w:r>
    </w:p>
    <w:p w14:paraId="55C2DA6C" w14:textId="77777777" w:rsidR="00FF6DEC" w:rsidRPr="00F5775F" w:rsidRDefault="00FF6DEC" w:rsidP="00FF6DEC"/>
    <w:p w14:paraId="2F4233A9" w14:textId="77777777" w:rsidR="00FF6DEC" w:rsidRPr="00F5775F" w:rsidRDefault="00FF6DEC" w:rsidP="00FF6DEC">
      <w:r w:rsidRPr="00F5775F">
        <w:t>Não pode amamentar durante o tratamento com Fulvestrant Mylan.</w:t>
      </w:r>
    </w:p>
    <w:p w14:paraId="19C494C4" w14:textId="77777777" w:rsidR="00FF6DEC" w:rsidRPr="00F5775F" w:rsidRDefault="00FF6DEC" w:rsidP="00FF6DEC"/>
    <w:p w14:paraId="258BE9CA" w14:textId="77777777" w:rsidR="00FF6DEC" w:rsidRPr="00F5775F" w:rsidRDefault="00FF6DEC" w:rsidP="00FF6DEC">
      <w:pPr>
        <w:pStyle w:val="HeadingStrong"/>
      </w:pPr>
      <w:r w:rsidRPr="00F5775F">
        <w:t>Condução de veículos e utilização de máquinas</w:t>
      </w:r>
    </w:p>
    <w:p w14:paraId="0394A1E9" w14:textId="77777777" w:rsidR="00FF6DEC" w:rsidRPr="00F5775F" w:rsidRDefault="00FF6DEC" w:rsidP="00FF6DEC">
      <w:r w:rsidRPr="00F5775F">
        <w:t>Não é esperado que Fulvestrant Mylan afete a sua capacidade de conduzir ou utilizar máquinas. Contudo, se se sentir cansada após o tratamento, não conduza nem utilize máquinas.</w:t>
      </w:r>
    </w:p>
    <w:p w14:paraId="78140B9B" w14:textId="77777777" w:rsidR="00FF6DEC" w:rsidRPr="00F5775F" w:rsidRDefault="00FF6DEC" w:rsidP="00FF6DEC"/>
    <w:p w14:paraId="340E40B4" w14:textId="15A5D48C" w:rsidR="00FF6DEC" w:rsidRPr="00F5775F" w:rsidRDefault="00FF6DEC" w:rsidP="00FF6DEC">
      <w:pPr>
        <w:pStyle w:val="NormalKeep"/>
      </w:pPr>
      <w:r w:rsidRPr="00F5775F">
        <w:rPr>
          <w:rStyle w:val="Strong"/>
        </w:rPr>
        <w:t xml:space="preserve">Fulvestrant Mylan contém 10% p/v de </w:t>
      </w:r>
      <w:r w:rsidR="00B40B98" w:rsidRPr="00F5775F">
        <w:rPr>
          <w:rStyle w:val="Strong"/>
        </w:rPr>
        <w:t>álcool</w:t>
      </w:r>
      <w:r w:rsidRPr="00F5775F">
        <w:rPr>
          <w:rStyle w:val="Strong"/>
        </w:rPr>
        <w:t xml:space="preserve"> (</w:t>
      </w:r>
      <w:r w:rsidR="00B40B98" w:rsidRPr="00F5775F">
        <w:rPr>
          <w:rStyle w:val="Strong"/>
        </w:rPr>
        <w:t>etanol</w:t>
      </w:r>
      <w:r w:rsidRPr="00F5775F">
        <w:rPr>
          <w:rStyle w:val="Strong"/>
        </w:rPr>
        <w:t>),</w:t>
      </w:r>
      <w:r w:rsidRPr="00F5775F">
        <w:t xml:space="preserve"> </w:t>
      </w:r>
      <w:r w:rsidR="00A75A29">
        <w:t>ou seja</w:t>
      </w:r>
      <w:r w:rsidRPr="00F5775F">
        <w:t xml:space="preserve">, </w:t>
      </w:r>
      <w:r w:rsidR="00A75A29">
        <w:t>5</w:t>
      </w:r>
      <w:r w:rsidRPr="00F5775F">
        <w:t xml:space="preserve">00 mg por </w:t>
      </w:r>
      <w:r w:rsidR="00A75A29">
        <w:t>cada 5 ml</w:t>
      </w:r>
      <w:r w:rsidRPr="00F5775F">
        <w:t xml:space="preserve">, equivalente a </w:t>
      </w:r>
      <w:r w:rsidR="00D26248">
        <w:t xml:space="preserve">menos de </w:t>
      </w:r>
      <w:r w:rsidRPr="00F5775F">
        <w:t>2</w:t>
      </w:r>
      <w:r w:rsidR="00A75A29">
        <w:t>5</w:t>
      </w:r>
      <w:r w:rsidRPr="00F5775F">
        <w:t xml:space="preserve"> ml de cerveja ou </w:t>
      </w:r>
      <w:r w:rsidR="00A75A29">
        <w:t>10</w:t>
      </w:r>
      <w:r w:rsidRPr="00F5775F">
        <w:t xml:space="preserve"> ml de vinho </w:t>
      </w:r>
      <w:r w:rsidR="00A75A29" w:rsidRPr="00A75A29">
        <w:t>por uma dose de tratamento (ou seja, duas seringas)</w:t>
      </w:r>
      <w:r w:rsidRPr="00F5775F">
        <w:t>.</w:t>
      </w:r>
      <w:r w:rsidR="00A75A29">
        <w:t xml:space="preserve"> </w:t>
      </w:r>
      <w:r w:rsidR="00A75A29" w:rsidRPr="00A75A29">
        <w:t>A pequena quantidade de álcool neste medicamento não terá quaisquer efeitos significativos.</w:t>
      </w:r>
    </w:p>
    <w:p w14:paraId="21D51BEC" w14:textId="77777777" w:rsidR="00FF6DEC" w:rsidRPr="00F5775F" w:rsidRDefault="00FF6DEC" w:rsidP="00FF6DEC"/>
    <w:p w14:paraId="079D011B" w14:textId="77777777" w:rsidR="00D84783" w:rsidRPr="00F5775F" w:rsidRDefault="00FF6DEC" w:rsidP="00FF6DEC">
      <w:r w:rsidRPr="00F5775F">
        <w:rPr>
          <w:rStyle w:val="Strong"/>
        </w:rPr>
        <w:t>Fulvestrant Mylan contém álcool benzílico</w:t>
      </w:r>
    </w:p>
    <w:p w14:paraId="2D403084" w14:textId="77777777" w:rsidR="00FF6DEC" w:rsidRDefault="00D84783" w:rsidP="00FF6DEC">
      <w:r w:rsidRPr="00F5775F">
        <w:t xml:space="preserve">Este medicamento contém </w:t>
      </w:r>
      <w:r w:rsidR="00FF6DEC" w:rsidRPr="00F5775F">
        <w:t xml:space="preserve">500 mg </w:t>
      </w:r>
      <w:r w:rsidRPr="00F5775F">
        <w:t xml:space="preserve">de álcool benzílico </w:t>
      </w:r>
      <w:r w:rsidR="00FF6DEC" w:rsidRPr="00F5775F">
        <w:t xml:space="preserve">por </w:t>
      </w:r>
      <w:r w:rsidR="008334B9" w:rsidRPr="00F5775F">
        <w:t xml:space="preserve">cada </w:t>
      </w:r>
      <w:r w:rsidR="00FF6DEC" w:rsidRPr="00F5775F">
        <w:t>5 ml</w:t>
      </w:r>
      <w:r w:rsidR="00EB24F5" w:rsidRPr="00EB24F5">
        <w:t>, que é equivalente a 100 mg/ml (10% p/v)</w:t>
      </w:r>
      <w:r w:rsidRPr="00F5775F">
        <w:t>. Álcool benzílico</w:t>
      </w:r>
      <w:r w:rsidR="00FF6DEC" w:rsidRPr="00F5775F">
        <w:t xml:space="preserve"> pode causar reações alérgicas.</w:t>
      </w:r>
    </w:p>
    <w:p w14:paraId="12920B47" w14:textId="77777777" w:rsidR="00EB24F5" w:rsidRPr="00F5775F" w:rsidRDefault="00EB24F5" w:rsidP="00FF6DEC"/>
    <w:p w14:paraId="07C755AC" w14:textId="77777777" w:rsidR="00FF6DEC" w:rsidRDefault="00EB24F5" w:rsidP="00864D80">
      <w:pPr>
        <w:pStyle w:val="HeadingStrong"/>
      </w:pPr>
      <w:r w:rsidRPr="00864D80">
        <w:t>Fulvestrant Mylan contém benzoato de benzilo</w:t>
      </w:r>
    </w:p>
    <w:p w14:paraId="052E67C7" w14:textId="77777777" w:rsidR="00EB24F5" w:rsidRPr="00864D80" w:rsidRDefault="00EB24F5" w:rsidP="00864D80">
      <w:r w:rsidRPr="00864D80">
        <w:t>Este medicamento contém 750 mg de benzoato de benzilo por cada 5 ml, que é equivalente a 150 mg/ml (15%</w:t>
      </w:r>
      <w:r w:rsidR="00864D80">
        <w:t> </w:t>
      </w:r>
      <w:r w:rsidRPr="00864D80">
        <w:t>p/v).</w:t>
      </w:r>
    </w:p>
    <w:p w14:paraId="604FEAEC" w14:textId="77777777" w:rsidR="00FF6DEC" w:rsidRPr="00F5775F" w:rsidRDefault="00FF6DEC" w:rsidP="00FF6DEC"/>
    <w:p w14:paraId="74F45153" w14:textId="77777777" w:rsidR="00FF6DEC" w:rsidRPr="00F5775F" w:rsidRDefault="00FF6DEC" w:rsidP="00FF6DEC">
      <w:pPr>
        <w:pStyle w:val="Heading1"/>
      </w:pPr>
      <w:r w:rsidRPr="00F5775F">
        <w:t>3.</w:t>
      </w:r>
      <w:r w:rsidRPr="00F5775F">
        <w:tab/>
        <w:t>Como utilizar Fulvestrant Mylan</w:t>
      </w:r>
    </w:p>
    <w:p w14:paraId="5BE0C514" w14:textId="77777777" w:rsidR="00FF6DEC" w:rsidRPr="00F5775F" w:rsidRDefault="00FF6DEC" w:rsidP="00FF6DEC">
      <w:pPr>
        <w:pStyle w:val="NormalKeep"/>
      </w:pPr>
    </w:p>
    <w:p w14:paraId="58F567B5" w14:textId="77777777" w:rsidR="00FF6DEC" w:rsidRPr="00F5775F" w:rsidRDefault="00FF6DEC" w:rsidP="00FF6DEC">
      <w:r w:rsidRPr="00F5775F">
        <w:t>Utilize este medicamento exatamente como indicado pelo seu médico ou farmacêutico. Fale com o seu médico ou farmacêutico se tiver dúvidas.</w:t>
      </w:r>
    </w:p>
    <w:p w14:paraId="5998639E" w14:textId="77777777" w:rsidR="00FF6DEC" w:rsidRPr="00F5775F" w:rsidRDefault="00FF6DEC" w:rsidP="00FF6DEC"/>
    <w:p w14:paraId="46328E92" w14:textId="77777777" w:rsidR="00FF6DEC" w:rsidRPr="00F5775F" w:rsidRDefault="00FF6DEC" w:rsidP="00FF6DEC">
      <w:r w:rsidRPr="00F5775F">
        <w:t xml:space="preserve">A dose recomendada é de 500 mg de </w:t>
      </w:r>
      <w:r w:rsidR="00E2775E" w:rsidRPr="00F5775F">
        <w:t>fulvestrant</w:t>
      </w:r>
      <w:r w:rsidRPr="00F5775F">
        <w:t xml:space="preserve"> (duas injeções de 250 mg/5 ml) administrada uma vez por mês, com uma dose adicional de 500 mg administrada 2 semanas após a dose inicial.</w:t>
      </w:r>
    </w:p>
    <w:p w14:paraId="1C945FA4" w14:textId="77777777" w:rsidR="00FF6DEC" w:rsidRPr="00F5775F" w:rsidRDefault="00FF6DEC" w:rsidP="00FF6DEC"/>
    <w:p w14:paraId="0325DFF0" w14:textId="77777777" w:rsidR="00FF6DEC" w:rsidRPr="00F5775F" w:rsidRDefault="00FF6DEC" w:rsidP="00FF6DEC">
      <w:r w:rsidRPr="00F5775F">
        <w:t>O seu médico ou enfermeiro irá administrar Fulvestrant Mylan como injeção intramuscular lenta, uma em cada nádega.</w:t>
      </w:r>
    </w:p>
    <w:p w14:paraId="5F0CA6FE" w14:textId="77777777" w:rsidR="00FF6DEC" w:rsidRPr="00F5775F" w:rsidRDefault="00FF6DEC" w:rsidP="00FF6DEC"/>
    <w:p w14:paraId="036F4FF2" w14:textId="77777777" w:rsidR="00FF6DEC" w:rsidRPr="00F5775F" w:rsidRDefault="00FF6DEC" w:rsidP="00FF6DEC">
      <w:r w:rsidRPr="00F5775F">
        <w:lastRenderedPageBreak/>
        <w:t>Caso ainda tenha dúvidas sobre a utilização deste medicamento, fale com o seu médico, farmacêutico ou enfermeiro.</w:t>
      </w:r>
    </w:p>
    <w:p w14:paraId="605AB015" w14:textId="77777777" w:rsidR="00FF6DEC" w:rsidRPr="00F5775F" w:rsidRDefault="00FF6DEC" w:rsidP="00FF6DEC"/>
    <w:p w14:paraId="1222062D" w14:textId="77777777" w:rsidR="00FF6DEC" w:rsidRPr="00F5775F" w:rsidRDefault="00FF6DEC" w:rsidP="00FF6DEC"/>
    <w:p w14:paraId="3E539915" w14:textId="77777777" w:rsidR="00FF6DEC" w:rsidRPr="00F5775F" w:rsidRDefault="00FF6DEC" w:rsidP="00FF6DEC">
      <w:pPr>
        <w:pStyle w:val="Heading1"/>
      </w:pPr>
      <w:r w:rsidRPr="00F5775F">
        <w:t>4.</w:t>
      </w:r>
      <w:r w:rsidRPr="00F5775F">
        <w:tab/>
        <w:t xml:space="preserve">Efeitos </w:t>
      </w:r>
      <w:r w:rsidR="004F6967">
        <w:t xml:space="preserve">indesejáveis </w:t>
      </w:r>
      <w:r w:rsidRPr="00F5775F">
        <w:t>possíveis</w:t>
      </w:r>
    </w:p>
    <w:p w14:paraId="28247EF7" w14:textId="77777777" w:rsidR="00FF6DEC" w:rsidRPr="00F5775F" w:rsidRDefault="00FF6DEC" w:rsidP="00FF6DEC">
      <w:pPr>
        <w:pStyle w:val="NormalKeep"/>
      </w:pPr>
    </w:p>
    <w:p w14:paraId="1B279662" w14:textId="77777777" w:rsidR="00FF6DEC" w:rsidRPr="00F5775F" w:rsidRDefault="00FF6DEC" w:rsidP="00FF6DEC">
      <w:r w:rsidRPr="00F5775F">
        <w:t xml:space="preserve">Como todos os medicamentos, este medicamento pode causar efeitos </w:t>
      </w:r>
      <w:r w:rsidR="004F6967">
        <w:t>indesejáveis</w:t>
      </w:r>
      <w:r w:rsidRPr="00F5775F">
        <w:t>, embora estes não se manifestem em todas as pessoas.</w:t>
      </w:r>
    </w:p>
    <w:p w14:paraId="58C10079" w14:textId="77777777" w:rsidR="00FF6DEC" w:rsidRPr="00F5775F" w:rsidRDefault="00FF6DEC" w:rsidP="00FF6DEC"/>
    <w:p w14:paraId="7F3BF7BF" w14:textId="77777777" w:rsidR="00FF6DEC" w:rsidRPr="00F5775F" w:rsidRDefault="00FF6DEC" w:rsidP="00FF6DEC">
      <w:pPr>
        <w:pStyle w:val="HeadingStrong"/>
      </w:pPr>
      <w:r w:rsidRPr="00F5775F">
        <w:t xml:space="preserve">Pode necessitar de tratamento médico imediato se </w:t>
      </w:r>
      <w:r w:rsidR="00D84783" w:rsidRPr="00F5775F">
        <w:t xml:space="preserve">experienciar </w:t>
      </w:r>
      <w:r w:rsidRPr="00F5775F">
        <w:t xml:space="preserve">algum dos seguintes efeitos </w:t>
      </w:r>
      <w:r w:rsidR="00120224">
        <w:t>indesejáveis</w:t>
      </w:r>
      <w:r w:rsidRPr="00F5775F">
        <w:t>:</w:t>
      </w:r>
    </w:p>
    <w:p w14:paraId="3A9C59C4" w14:textId="77777777" w:rsidR="00FF6DEC" w:rsidRPr="00F5775F" w:rsidRDefault="00FF6DEC" w:rsidP="00FF6DEC">
      <w:pPr>
        <w:pStyle w:val="NormalKeep"/>
      </w:pPr>
    </w:p>
    <w:p w14:paraId="1B2C85F4"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Reações alérgicas (hipersensibilidade), incluindo inchaço da face, lábios, língua e/ou garganta, que podem ser sinais de reações anafiláticas</w:t>
      </w:r>
    </w:p>
    <w:p w14:paraId="161B9BA3"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Tromboembolismo (aumento do risco de coágulos sanguíneos)*</w:t>
      </w:r>
    </w:p>
    <w:p w14:paraId="3C2E8652" w14:textId="77777777" w:rsidR="00FF6DEC" w:rsidRPr="00F5775F" w:rsidRDefault="001B57A7" w:rsidP="00287888">
      <w:pPr>
        <w:pStyle w:val="Bullet"/>
        <w:keepNext/>
        <w:numPr>
          <w:ilvl w:val="0"/>
          <w:numId w:val="0"/>
        </w:numPr>
        <w:ind w:left="562" w:hanging="562"/>
      </w:pPr>
      <w:r w:rsidRPr="0071213A">
        <w:sym w:font="Wingdings" w:char="F09F"/>
      </w:r>
      <w:r w:rsidRPr="0071213A">
        <w:tab/>
      </w:r>
      <w:r w:rsidR="00FF6DEC" w:rsidRPr="00F5775F">
        <w:t>Inflamação do fígado (hepatite)</w:t>
      </w:r>
    </w:p>
    <w:p w14:paraId="5FE3C3EA"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Insuficiência do fígado</w:t>
      </w:r>
    </w:p>
    <w:p w14:paraId="3FDFD6D4" w14:textId="77777777" w:rsidR="00FF6DEC" w:rsidRPr="00F5775F" w:rsidRDefault="00FF6DEC" w:rsidP="00FF6DEC"/>
    <w:p w14:paraId="09414F4C" w14:textId="77777777" w:rsidR="00FF6DEC" w:rsidRPr="00F5775F" w:rsidRDefault="00FF6DEC" w:rsidP="00FF6DEC">
      <w:pPr>
        <w:pStyle w:val="HeadingStrong"/>
      </w:pPr>
      <w:r w:rsidRPr="00F5775F">
        <w:t xml:space="preserve">Fale com o seu médico, farmacêutico ou enfermeiro se tiver quaisquer dos seguintes efeitos </w:t>
      </w:r>
      <w:r w:rsidR="00120224">
        <w:t>indesejáveis</w:t>
      </w:r>
      <w:r w:rsidRPr="00F5775F">
        <w:t>:</w:t>
      </w:r>
    </w:p>
    <w:p w14:paraId="298BC6A4" w14:textId="77777777" w:rsidR="00FF6DEC" w:rsidRPr="00F5775F" w:rsidRDefault="00FF6DEC" w:rsidP="00FF6DEC">
      <w:pPr>
        <w:pStyle w:val="NormalKeep"/>
      </w:pPr>
    </w:p>
    <w:p w14:paraId="7250459C" w14:textId="77777777" w:rsidR="00FF6DEC" w:rsidRPr="00F5775F" w:rsidRDefault="00FF6DEC" w:rsidP="00FF6DEC">
      <w:pPr>
        <w:pStyle w:val="NormalKeep"/>
      </w:pPr>
      <w:r w:rsidRPr="00F5775F">
        <w:rPr>
          <w:rStyle w:val="Strong"/>
        </w:rPr>
        <w:t xml:space="preserve">Efeitos </w:t>
      </w:r>
      <w:r w:rsidR="00120224">
        <w:rPr>
          <w:rStyle w:val="Strong"/>
        </w:rPr>
        <w:t>indesejáveis</w:t>
      </w:r>
      <w:r w:rsidRPr="00F5775F">
        <w:rPr>
          <w:rStyle w:val="Strong"/>
        </w:rPr>
        <w:t xml:space="preserve"> muito frequentes</w:t>
      </w:r>
      <w:r w:rsidRPr="00F5775F">
        <w:t xml:space="preserve"> (podem afetar mais de 1 em 10</w:t>
      </w:r>
      <w:r w:rsidR="00D84783" w:rsidRPr="00F5775F">
        <w:t> </w:t>
      </w:r>
      <w:r w:rsidRPr="00F5775F">
        <w:t>pessoas)</w:t>
      </w:r>
    </w:p>
    <w:p w14:paraId="0C8B6F2E" w14:textId="77777777" w:rsidR="00FF6DEC" w:rsidRPr="00F5775F" w:rsidRDefault="001B57A7" w:rsidP="00287888">
      <w:pPr>
        <w:pStyle w:val="Bullet"/>
        <w:keepNext/>
        <w:numPr>
          <w:ilvl w:val="0"/>
          <w:numId w:val="0"/>
        </w:numPr>
        <w:ind w:left="562" w:hanging="562"/>
      </w:pPr>
      <w:r w:rsidRPr="0071213A">
        <w:sym w:font="Wingdings" w:char="F09F"/>
      </w:r>
      <w:r w:rsidRPr="0071213A">
        <w:tab/>
      </w:r>
      <w:r w:rsidR="00FF6DEC" w:rsidRPr="00F5775F">
        <w:t>Reações no local de injeção, tais como dor e/ou inflamação</w:t>
      </w:r>
    </w:p>
    <w:p w14:paraId="5C34F4C7"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Níveis anormais das enzimas do fígado (em análises ao sangue)*</w:t>
      </w:r>
    </w:p>
    <w:p w14:paraId="769F518D" w14:textId="77777777" w:rsidR="00FF6DEC" w:rsidRPr="00F5775F" w:rsidRDefault="001B57A7" w:rsidP="00287888">
      <w:pPr>
        <w:pStyle w:val="Bullet"/>
        <w:keepNext/>
        <w:numPr>
          <w:ilvl w:val="0"/>
          <w:numId w:val="0"/>
        </w:numPr>
        <w:ind w:left="562" w:hanging="562"/>
      </w:pPr>
      <w:r w:rsidRPr="0071213A">
        <w:sym w:font="Wingdings" w:char="F09F"/>
      </w:r>
      <w:r w:rsidRPr="0071213A">
        <w:tab/>
      </w:r>
      <w:r w:rsidR="00FF6DEC" w:rsidRPr="00F5775F">
        <w:t>Náuseas (sentir-se doente)</w:t>
      </w:r>
    </w:p>
    <w:p w14:paraId="59089791"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Fraqueza, cansaço*</w:t>
      </w:r>
    </w:p>
    <w:p w14:paraId="39AB6D91" w14:textId="77777777" w:rsidR="00D84783" w:rsidRPr="00DB1C6B" w:rsidRDefault="00D84783" w:rsidP="00287888">
      <w:r w:rsidRPr="0071213A">
        <w:sym w:font="Wingdings" w:char="F09F"/>
      </w:r>
      <w:r w:rsidRPr="0071213A">
        <w:tab/>
      </w:r>
      <w:r w:rsidRPr="00DB1C6B">
        <w:t>Dor nas articulações e musculosquelética</w:t>
      </w:r>
    </w:p>
    <w:p w14:paraId="00972FFE" w14:textId="77777777" w:rsidR="00D84783" w:rsidRPr="00F5775F" w:rsidRDefault="00D84783" w:rsidP="00D84783">
      <w:r w:rsidRPr="0071213A">
        <w:sym w:font="Wingdings" w:char="F09F"/>
      </w:r>
      <w:r w:rsidRPr="0071213A">
        <w:tab/>
      </w:r>
      <w:r w:rsidRPr="00F5775F">
        <w:t>Afrontamentos</w:t>
      </w:r>
    </w:p>
    <w:p w14:paraId="4318CE5B" w14:textId="77777777" w:rsidR="00D84783" w:rsidRPr="00DB1C6B" w:rsidRDefault="00D84783" w:rsidP="00D84783">
      <w:r w:rsidRPr="0071213A">
        <w:sym w:font="Wingdings" w:char="F09F"/>
      </w:r>
      <w:r w:rsidRPr="0071213A">
        <w:tab/>
      </w:r>
      <w:r w:rsidRPr="00DB1C6B">
        <w:t>Erupção cutânea (na pele)</w:t>
      </w:r>
    </w:p>
    <w:p w14:paraId="29B163E9" w14:textId="77777777" w:rsidR="00D84783" w:rsidRPr="00F5775F" w:rsidRDefault="00D84783" w:rsidP="00FF6DEC">
      <w:r w:rsidRPr="0071213A">
        <w:sym w:font="Wingdings" w:char="F09F"/>
      </w:r>
      <w:r w:rsidRPr="0071213A">
        <w:tab/>
      </w:r>
      <w:r w:rsidRPr="00F5775F">
        <w:t>Reações alérgicas (hipersensibilidade), incluindo inchaço da face, lábios, língua e/ou garganta</w:t>
      </w:r>
    </w:p>
    <w:p w14:paraId="1552A156" w14:textId="77777777" w:rsidR="00D84783" w:rsidRPr="00F5775F" w:rsidRDefault="00D84783" w:rsidP="00FF6DEC"/>
    <w:p w14:paraId="1E0422DB" w14:textId="77777777" w:rsidR="00FF6DEC" w:rsidRPr="00F5775F" w:rsidRDefault="00FF6DEC" w:rsidP="00FF6DEC">
      <w:pPr>
        <w:pStyle w:val="HeadingStrong"/>
      </w:pPr>
      <w:r w:rsidRPr="00F5775F">
        <w:t xml:space="preserve">Todos os outros efeitos </w:t>
      </w:r>
      <w:r w:rsidR="00120224">
        <w:t>indesejáveis</w:t>
      </w:r>
      <w:r w:rsidRPr="00F5775F">
        <w:t>:</w:t>
      </w:r>
    </w:p>
    <w:p w14:paraId="1FB9F165" w14:textId="77777777" w:rsidR="00FF6DEC" w:rsidRPr="00F5775F" w:rsidRDefault="00FF6DEC" w:rsidP="00FF6DEC">
      <w:pPr>
        <w:pStyle w:val="NormalKeep"/>
      </w:pPr>
    </w:p>
    <w:p w14:paraId="3B6E6E42" w14:textId="77777777" w:rsidR="00FF6DEC" w:rsidRPr="00F5775F" w:rsidRDefault="00FF6DEC" w:rsidP="00FF6DEC">
      <w:pPr>
        <w:pStyle w:val="NormalKeep"/>
      </w:pPr>
      <w:r w:rsidRPr="00F5775F">
        <w:rPr>
          <w:rStyle w:val="Strong"/>
        </w:rPr>
        <w:t xml:space="preserve">Efeitos </w:t>
      </w:r>
      <w:r w:rsidR="00120224">
        <w:rPr>
          <w:rStyle w:val="Strong"/>
        </w:rPr>
        <w:t>indesejáveis</w:t>
      </w:r>
      <w:r w:rsidRPr="00F5775F">
        <w:rPr>
          <w:rStyle w:val="Strong"/>
        </w:rPr>
        <w:t xml:space="preserve"> frequentes</w:t>
      </w:r>
      <w:r w:rsidRPr="00F5775F">
        <w:t xml:space="preserve"> (podem afetar até 1 em 10</w:t>
      </w:r>
      <w:r w:rsidR="00D84783" w:rsidRPr="00F5775F">
        <w:t> </w:t>
      </w:r>
      <w:r w:rsidRPr="00F5775F">
        <w:t>pessoas)</w:t>
      </w:r>
    </w:p>
    <w:p w14:paraId="1688A728" w14:textId="77777777" w:rsidR="00FF6DEC" w:rsidRPr="00F5775F" w:rsidRDefault="001B57A7" w:rsidP="00287888">
      <w:pPr>
        <w:pStyle w:val="Bullet"/>
        <w:keepNext/>
        <w:numPr>
          <w:ilvl w:val="0"/>
          <w:numId w:val="0"/>
        </w:numPr>
        <w:ind w:left="562" w:hanging="562"/>
      </w:pPr>
      <w:r w:rsidRPr="0071213A">
        <w:sym w:font="Wingdings" w:char="F09F"/>
      </w:r>
      <w:r w:rsidRPr="0071213A">
        <w:tab/>
      </w:r>
      <w:r w:rsidR="00FF6DEC" w:rsidRPr="00F5775F">
        <w:t>Dor de cabeça</w:t>
      </w:r>
    </w:p>
    <w:p w14:paraId="13816075"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Vómitos, diarreia ou perda de apetite*</w:t>
      </w:r>
    </w:p>
    <w:p w14:paraId="655E2173"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Infeções das vias urinárias</w:t>
      </w:r>
    </w:p>
    <w:p w14:paraId="6736146A"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Dor nas costas*</w:t>
      </w:r>
    </w:p>
    <w:p w14:paraId="20BA05F8"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Aumento da bilirrubina (pigmento da bílis produzido pelo fígado)</w:t>
      </w:r>
    </w:p>
    <w:p w14:paraId="1B83BE4F" w14:textId="77777777" w:rsidR="00FF6DEC" w:rsidRPr="00F5775F" w:rsidRDefault="001B57A7" w:rsidP="00287888">
      <w:pPr>
        <w:pStyle w:val="Bullet"/>
        <w:keepNext/>
        <w:numPr>
          <w:ilvl w:val="0"/>
          <w:numId w:val="0"/>
        </w:numPr>
        <w:ind w:left="562" w:hanging="562"/>
      </w:pPr>
      <w:r w:rsidRPr="0071213A">
        <w:sym w:font="Wingdings" w:char="F09F"/>
      </w:r>
      <w:r w:rsidRPr="0071213A">
        <w:tab/>
      </w:r>
      <w:r w:rsidR="00FF6DEC" w:rsidRPr="00F5775F">
        <w:t>Tromboembolismo (aumento do risco de coágulos sanguíneos)*</w:t>
      </w:r>
    </w:p>
    <w:p w14:paraId="28288D8E" w14:textId="77777777" w:rsidR="00FF6DEC" w:rsidRPr="00F5775F" w:rsidRDefault="001B57A7" w:rsidP="00287888">
      <w:pPr>
        <w:pStyle w:val="Bullet"/>
        <w:keepNext/>
        <w:numPr>
          <w:ilvl w:val="0"/>
          <w:numId w:val="0"/>
        </w:numPr>
        <w:ind w:left="562" w:hanging="562"/>
      </w:pPr>
      <w:r w:rsidRPr="0071213A">
        <w:sym w:font="Wingdings" w:char="F09F"/>
      </w:r>
      <w:r w:rsidRPr="0071213A">
        <w:tab/>
      </w:r>
      <w:r w:rsidR="00FF6DEC" w:rsidRPr="00F5775F">
        <w:t>Diminuição dos níveis de plaquetas (trombocitopenia)</w:t>
      </w:r>
    </w:p>
    <w:p w14:paraId="36CB448C" w14:textId="77777777" w:rsidR="004711C1" w:rsidRPr="00F5775F" w:rsidRDefault="001B57A7" w:rsidP="004711C1">
      <w:r w:rsidRPr="0071213A">
        <w:sym w:font="Wingdings" w:char="F09F"/>
      </w:r>
      <w:r w:rsidRPr="0071213A">
        <w:tab/>
      </w:r>
      <w:r w:rsidR="00FF6DEC" w:rsidRPr="00F5775F">
        <w:t>Hemorragia vaginal</w:t>
      </w:r>
    </w:p>
    <w:p w14:paraId="2F117F09" w14:textId="77777777" w:rsidR="004711C1" w:rsidRPr="00F5775F" w:rsidRDefault="004711C1" w:rsidP="004711C1">
      <w:pPr>
        <w:pStyle w:val="Bullet"/>
        <w:numPr>
          <w:ilvl w:val="0"/>
          <w:numId w:val="0"/>
        </w:numPr>
        <w:ind w:left="562" w:hanging="562"/>
      </w:pPr>
      <w:r w:rsidRPr="0071213A">
        <w:sym w:font="Wingdings" w:char="F09F"/>
      </w:r>
      <w:r w:rsidRPr="0071213A">
        <w:tab/>
        <w:t>Dor lombar com irradiação para um lado da perna (ciática)</w:t>
      </w:r>
    </w:p>
    <w:p w14:paraId="4D433D62" w14:textId="77777777" w:rsidR="004711C1" w:rsidRPr="00F5775F" w:rsidRDefault="004711C1" w:rsidP="004711C1">
      <w:pPr>
        <w:pStyle w:val="Bullet"/>
        <w:keepNext/>
        <w:numPr>
          <w:ilvl w:val="0"/>
          <w:numId w:val="0"/>
        </w:numPr>
        <w:ind w:left="562" w:hanging="562"/>
      </w:pPr>
      <w:r w:rsidRPr="0071213A">
        <w:sym w:font="Wingdings" w:char="F09F"/>
      </w:r>
      <w:r w:rsidRPr="0071213A">
        <w:tab/>
        <w:t xml:space="preserve">Fraqueza súbita, adormecimento, </w:t>
      </w:r>
      <w:r w:rsidRPr="00F5775F">
        <w:t>formigueiro ou perda de movimento da sua perna, especialmente apenas num dos lados do seu corpo, problemas súbitos com o andar ou de equilíbrio (neuropatia periférica)</w:t>
      </w:r>
    </w:p>
    <w:p w14:paraId="2796AC86" w14:textId="77777777" w:rsidR="004711C1" w:rsidRPr="00F5775F" w:rsidRDefault="004711C1" w:rsidP="004711C1"/>
    <w:p w14:paraId="5A6554F0" w14:textId="77777777" w:rsidR="004711C1" w:rsidRPr="00F5775F" w:rsidRDefault="004711C1" w:rsidP="004711C1">
      <w:pPr>
        <w:pStyle w:val="NormalKeep"/>
      </w:pPr>
      <w:r w:rsidRPr="00F5775F">
        <w:rPr>
          <w:rStyle w:val="Strong"/>
        </w:rPr>
        <w:t xml:space="preserve">Efeitos </w:t>
      </w:r>
      <w:r w:rsidR="00120224">
        <w:rPr>
          <w:rStyle w:val="Strong"/>
        </w:rPr>
        <w:t>indesejáveis</w:t>
      </w:r>
      <w:r w:rsidRPr="00F5775F">
        <w:rPr>
          <w:rStyle w:val="Strong"/>
        </w:rPr>
        <w:t xml:space="preserve"> pouco frequentes</w:t>
      </w:r>
      <w:r w:rsidRPr="00F5775F">
        <w:t xml:space="preserve"> (podem afetar até 1 em 100 pessoas)</w:t>
      </w:r>
    </w:p>
    <w:p w14:paraId="7C78673B" w14:textId="77777777" w:rsidR="00FF6DEC" w:rsidRPr="00F5775F" w:rsidRDefault="004711C1" w:rsidP="00287888">
      <w:pPr>
        <w:pStyle w:val="Bullet"/>
        <w:numPr>
          <w:ilvl w:val="0"/>
          <w:numId w:val="0"/>
        </w:numPr>
        <w:ind w:left="562" w:hanging="562"/>
      </w:pPr>
      <w:r w:rsidRPr="0071213A">
        <w:sym w:font="Wingdings" w:char="F09F"/>
      </w:r>
      <w:r w:rsidRPr="0071213A">
        <w:tab/>
        <w:t>C</w:t>
      </w:r>
      <w:r w:rsidR="00FF6DEC" w:rsidRPr="00F5775F">
        <w:t>orrimento esbranquiçado e espesso, e candidíase (infeção)</w:t>
      </w:r>
    </w:p>
    <w:p w14:paraId="321D3FCA"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Nódoa negra e hemorragia no local de injeção</w:t>
      </w:r>
    </w:p>
    <w:p w14:paraId="2724FDE1"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Aumento da gama-GT, uma enzima do fígado observada em análises ao sangue</w:t>
      </w:r>
    </w:p>
    <w:p w14:paraId="512C5DE1"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Inflamação do fígado (hepatite)</w:t>
      </w:r>
    </w:p>
    <w:p w14:paraId="2E1A62F8"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Insuficiência do fígado</w:t>
      </w:r>
    </w:p>
    <w:p w14:paraId="4553A2F4" w14:textId="77777777" w:rsidR="00FF6DEC" w:rsidRPr="00F5775F" w:rsidRDefault="001B57A7" w:rsidP="00287888">
      <w:pPr>
        <w:pStyle w:val="Bullet"/>
        <w:numPr>
          <w:ilvl w:val="0"/>
          <w:numId w:val="0"/>
        </w:numPr>
        <w:ind w:left="562" w:hanging="562"/>
      </w:pPr>
      <w:r w:rsidRPr="0071213A">
        <w:sym w:font="Wingdings" w:char="F09F"/>
      </w:r>
      <w:r w:rsidRPr="0071213A">
        <w:tab/>
      </w:r>
      <w:r w:rsidR="00FF6DEC" w:rsidRPr="00F5775F">
        <w:t>Adormecimento, formigueiro e dor</w:t>
      </w:r>
    </w:p>
    <w:p w14:paraId="349F42D5" w14:textId="77777777" w:rsidR="00FF6DEC" w:rsidRPr="00F5775F" w:rsidRDefault="001B57A7" w:rsidP="00287888">
      <w:pPr>
        <w:pStyle w:val="Bullet"/>
        <w:numPr>
          <w:ilvl w:val="0"/>
          <w:numId w:val="0"/>
        </w:numPr>
        <w:ind w:left="562" w:hanging="562"/>
      </w:pPr>
      <w:r w:rsidRPr="0071213A">
        <w:lastRenderedPageBreak/>
        <w:sym w:font="Wingdings" w:char="F09F"/>
      </w:r>
      <w:r w:rsidRPr="0071213A">
        <w:tab/>
      </w:r>
      <w:r w:rsidR="00FF6DEC" w:rsidRPr="00F5775F">
        <w:t>Reações anafiláticas</w:t>
      </w:r>
    </w:p>
    <w:p w14:paraId="5CD3B733" w14:textId="77777777" w:rsidR="00FF6DEC" w:rsidRPr="00F5775F" w:rsidRDefault="00FF6DEC" w:rsidP="00FF6DEC"/>
    <w:p w14:paraId="412806DB" w14:textId="77777777" w:rsidR="00FF6DEC" w:rsidRPr="00F5775F" w:rsidRDefault="00FF6DEC" w:rsidP="00FF6DEC">
      <w:pPr>
        <w:pStyle w:val="NormalHanging"/>
      </w:pPr>
      <w:r w:rsidRPr="00F5775F">
        <w:t>*</w:t>
      </w:r>
      <w:r w:rsidRPr="00F5775F">
        <w:tab/>
        <w:t xml:space="preserve">Inclui os efeitos </w:t>
      </w:r>
      <w:r w:rsidR="00120224">
        <w:t>indesejáveis</w:t>
      </w:r>
      <w:r w:rsidRPr="00F5775F">
        <w:t xml:space="preserve"> para os quais o papel exato de Fulvestrant Mylan não pode ser avaliado devido à doença subjacente.</w:t>
      </w:r>
    </w:p>
    <w:p w14:paraId="379BC58B" w14:textId="77777777" w:rsidR="00FF6DEC" w:rsidRPr="00F5775F" w:rsidRDefault="00FF6DEC" w:rsidP="00FF6DEC"/>
    <w:p w14:paraId="6DF631FF" w14:textId="77777777" w:rsidR="00FF6DEC" w:rsidRPr="00F5775F" w:rsidRDefault="00FF6DEC" w:rsidP="00FF6DEC">
      <w:pPr>
        <w:pStyle w:val="HeadingStrong"/>
      </w:pPr>
      <w:r w:rsidRPr="00F5775F">
        <w:t xml:space="preserve">Comunicação de efeitos </w:t>
      </w:r>
      <w:r w:rsidR="004F6967">
        <w:t>indesejáveis</w:t>
      </w:r>
    </w:p>
    <w:p w14:paraId="18E8EEF0" w14:textId="568BB842" w:rsidR="00FF6DEC" w:rsidRPr="00F5775F" w:rsidRDefault="00FF6DEC" w:rsidP="00FF6DEC">
      <w:bookmarkStart w:id="4" w:name="_Hlk497493465"/>
      <w:r w:rsidRPr="00F5775F">
        <w:t xml:space="preserve">Se tiver quaisquer efeitos </w:t>
      </w:r>
      <w:r w:rsidR="003D0E43">
        <w:t>indesejáveis</w:t>
      </w:r>
      <w:r w:rsidRPr="00F5775F">
        <w:t xml:space="preserve">, incluindo possíveis efeitos </w:t>
      </w:r>
      <w:r w:rsidR="003D0E43">
        <w:t>indesejáveis</w:t>
      </w:r>
      <w:r w:rsidRPr="00F5775F">
        <w:t xml:space="preserve"> não indicados neste folheto, fale com o seu médico, farmacêutico ou enfermeiro. Também poderá comunicar efeitos </w:t>
      </w:r>
      <w:r w:rsidR="00120224">
        <w:t>indesejáveis</w:t>
      </w:r>
      <w:r w:rsidRPr="00F5775F">
        <w:t xml:space="preserve"> diretamente através do </w:t>
      </w:r>
      <w:r>
        <w:rPr>
          <w:highlight w:val="lightGray"/>
        </w:rPr>
        <w:t xml:space="preserve">sistema nacional de notificação mencionado no </w:t>
      </w:r>
      <w:r w:rsidR="00B460EF">
        <w:fldChar w:fldCharType="begin"/>
      </w:r>
      <w:r w:rsidR="00B460EF">
        <w:instrText xml:space="preserve"> HYPERLINK "http://www.ema.europa.eu/docs/en_GB/document_library/Template_or_form/2013/03/WC500139752.doc" </w:instrText>
      </w:r>
      <w:r w:rsidR="00B460EF">
        <w:fldChar w:fldCharType="separate"/>
      </w:r>
      <w:r>
        <w:rPr>
          <w:rStyle w:val="Hyperlink"/>
          <w:highlight w:val="lightGray"/>
        </w:rPr>
        <w:t>Apêndice V</w:t>
      </w:r>
      <w:r w:rsidR="00B460EF">
        <w:rPr>
          <w:rStyle w:val="Hyperlink"/>
          <w:highlight w:val="lightGray"/>
        </w:rPr>
        <w:fldChar w:fldCharType="end"/>
      </w:r>
      <w:r w:rsidRPr="0071213A">
        <w:t xml:space="preserve">. Ao comunicar efeitos </w:t>
      </w:r>
      <w:r w:rsidR="00120224">
        <w:t>indesejáveis</w:t>
      </w:r>
      <w:r w:rsidRPr="0071213A">
        <w:t>, estará a ajudar a fornecer mais informações sobre a segurança deste medicamento.</w:t>
      </w:r>
    </w:p>
    <w:bookmarkEnd w:id="4"/>
    <w:p w14:paraId="3B2324DC" w14:textId="77777777" w:rsidR="00FF6DEC" w:rsidRPr="00F5775F" w:rsidRDefault="00FF6DEC" w:rsidP="00FF6DEC"/>
    <w:p w14:paraId="4E49E430" w14:textId="77777777" w:rsidR="00FF6DEC" w:rsidRPr="00F5775F" w:rsidRDefault="00FF6DEC" w:rsidP="00FF6DEC"/>
    <w:p w14:paraId="03C3DE3B" w14:textId="77777777" w:rsidR="00FF6DEC" w:rsidRPr="00F5775F" w:rsidRDefault="00FF6DEC" w:rsidP="00FF6DEC">
      <w:pPr>
        <w:pStyle w:val="Heading1"/>
      </w:pPr>
      <w:r w:rsidRPr="00F5775F">
        <w:t>5.</w:t>
      </w:r>
      <w:r w:rsidRPr="00F5775F">
        <w:tab/>
        <w:t>Como conservar Fulvestrant Mylan</w:t>
      </w:r>
    </w:p>
    <w:p w14:paraId="0C313A47" w14:textId="77777777" w:rsidR="00FF6DEC" w:rsidRPr="00F5775F" w:rsidRDefault="00FF6DEC" w:rsidP="00FF6DEC">
      <w:pPr>
        <w:pStyle w:val="NormalKeep"/>
      </w:pPr>
    </w:p>
    <w:p w14:paraId="57957C26" w14:textId="77777777" w:rsidR="00FF6DEC" w:rsidRPr="00F5775F" w:rsidRDefault="00FF6DEC" w:rsidP="00FF6DEC">
      <w:r w:rsidRPr="00F5775F">
        <w:t>Manter este medicamento fora da vista e do alcance das crianças.</w:t>
      </w:r>
    </w:p>
    <w:p w14:paraId="1CC8AD27" w14:textId="77777777" w:rsidR="00FF6DEC" w:rsidRPr="00F5775F" w:rsidRDefault="00FF6DEC" w:rsidP="00FF6DEC"/>
    <w:p w14:paraId="59A7617F" w14:textId="77777777" w:rsidR="00FF6DEC" w:rsidRPr="00F5775F" w:rsidRDefault="00FF6DEC" w:rsidP="00FF6DEC">
      <w:r w:rsidRPr="00F5775F">
        <w:t>Não utilize este medicamento após o prazo de validade impresso na embalagem exterior ou no rótulo da seringa, após EXP. O prazo de validade corresponde ao último dia do mês indicado.</w:t>
      </w:r>
    </w:p>
    <w:p w14:paraId="0554250D" w14:textId="77777777" w:rsidR="00FF6DEC" w:rsidRPr="00F5775F" w:rsidRDefault="00FF6DEC" w:rsidP="00FF6DEC"/>
    <w:p w14:paraId="081E0405" w14:textId="77777777" w:rsidR="00FF6DEC" w:rsidRPr="00F5775F" w:rsidRDefault="00FF6DEC" w:rsidP="00FF6DEC">
      <w:r w:rsidRPr="00F5775F">
        <w:t>Conservar e transportar refrigerado (2°C –</w:t>
      </w:r>
      <w:r w:rsidR="004711C1" w:rsidRPr="00F5775F">
        <w:t> </w:t>
      </w:r>
      <w:r w:rsidRPr="00F5775F">
        <w:t>8°C).</w:t>
      </w:r>
    </w:p>
    <w:p w14:paraId="028CF250" w14:textId="77777777" w:rsidR="00FF6DEC" w:rsidRPr="00F5775F" w:rsidRDefault="00FF6DEC" w:rsidP="00FF6DEC"/>
    <w:p w14:paraId="743886E7" w14:textId="77777777" w:rsidR="00FF6DEC" w:rsidRPr="00F5775F" w:rsidRDefault="00FF6DEC" w:rsidP="00FF6DEC">
      <w:r w:rsidRPr="00F5775F">
        <w:t>Os desvios de temperatura fora do intervalo de 2°C –</w:t>
      </w:r>
      <w:r w:rsidR="004711C1" w:rsidRPr="00F5775F">
        <w:t> </w:t>
      </w:r>
      <w:r w:rsidRPr="00F5775F">
        <w:t>8°C devem ser limitados e não exceder o período de 28</w:t>
      </w:r>
      <w:r w:rsidR="004711C1" w:rsidRPr="00F5775F">
        <w:t> </w:t>
      </w:r>
      <w:r w:rsidRPr="00F5775F">
        <w:t>dias em que a temperatura média de conservação do medicamento seja inferior a 25°C (mas acima de 2°C –</w:t>
      </w:r>
      <w:r w:rsidR="004711C1" w:rsidRPr="00F5775F">
        <w:t> </w:t>
      </w:r>
      <w:r w:rsidRPr="00F5775F">
        <w:t>8°C). Após os desvios de temperatura, o medicamento deve ser imediatamente colocado nas condições de conservação recomendadas (conservar e transportar no frigorífico entre 2°C –</w:t>
      </w:r>
      <w:r w:rsidR="004711C1" w:rsidRPr="00F5775F">
        <w:t> </w:t>
      </w:r>
      <w:r w:rsidRPr="00F5775F">
        <w:t>8°C). Os desvios de temperatura têm um efeito cumulativo na qualidade do medicamento e o período de tempo de 28 dias não deve ser excedido durante o prazo de validade de Fulvestrant Mylan. A exposição a temperaturas inferiores a 2°C não danificam o medicamento, desde que não seja conservado abaixo dos −20°C.</w:t>
      </w:r>
    </w:p>
    <w:p w14:paraId="379C53B1" w14:textId="77777777" w:rsidR="00FF6DEC" w:rsidRPr="00F5775F" w:rsidRDefault="00FF6DEC" w:rsidP="00FF6DEC"/>
    <w:p w14:paraId="03437CF4" w14:textId="77777777" w:rsidR="00FF6DEC" w:rsidRPr="00F5775F" w:rsidRDefault="00FF6DEC" w:rsidP="00FF6DEC">
      <w:r w:rsidRPr="00F5775F">
        <w:t>Conservar a seringa pré-cheia na embalagem de origem para proteger da luz.</w:t>
      </w:r>
    </w:p>
    <w:p w14:paraId="4F1D5356" w14:textId="77777777" w:rsidR="00FF6DEC" w:rsidRPr="00F5775F" w:rsidRDefault="00FF6DEC" w:rsidP="00FF6DEC"/>
    <w:p w14:paraId="3312FB03" w14:textId="77777777" w:rsidR="00FF6DEC" w:rsidRPr="00F5775F" w:rsidRDefault="00FF6DEC" w:rsidP="00FF6DEC">
      <w:r w:rsidRPr="00F5775F">
        <w:t>O seu profissional de saúde será responsável pela correta conservação, utilização e eliminação de Fulvestrant Mylan.</w:t>
      </w:r>
    </w:p>
    <w:p w14:paraId="7A347ABA" w14:textId="77777777" w:rsidR="00FF6DEC" w:rsidRPr="00F5775F" w:rsidRDefault="00FF6DEC" w:rsidP="00FF6DEC"/>
    <w:p w14:paraId="4A552D34" w14:textId="77777777" w:rsidR="00FF6DEC" w:rsidRPr="00F5775F" w:rsidRDefault="003912D2" w:rsidP="00FF6DEC">
      <w:r w:rsidRPr="00F5775F">
        <w:t xml:space="preserve">Este medicamento pode representar um risco para o ambiente aquático. </w:t>
      </w:r>
      <w:r w:rsidR="00FF6DEC" w:rsidRPr="00F5775F">
        <w:t>Não deite fora quaisquer medicamentos na canalização ou no lixo doméstico. Pergunte ao seu farmacêutico como deitar fora os medicamentos que já não utiliza. Estas medidas ajudarão a proteger o ambiente.</w:t>
      </w:r>
    </w:p>
    <w:p w14:paraId="40B3F2A4" w14:textId="77777777" w:rsidR="00FF6DEC" w:rsidRPr="00F5775F" w:rsidRDefault="00FF6DEC" w:rsidP="00FF6DEC"/>
    <w:p w14:paraId="527053BF" w14:textId="77777777" w:rsidR="00FF6DEC" w:rsidRPr="00F5775F" w:rsidRDefault="00FF6DEC" w:rsidP="00FF6DEC"/>
    <w:p w14:paraId="3A499BE1" w14:textId="77777777" w:rsidR="00FF6DEC" w:rsidRPr="00F5775F" w:rsidRDefault="00FF6DEC" w:rsidP="00FF6DEC">
      <w:pPr>
        <w:pStyle w:val="Heading1"/>
      </w:pPr>
      <w:r w:rsidRPr="00F5775F">
        <w:t>6.</w:t>
      </w:r>
      <w:r w:rsidRPr="00F5775F">
        <w:tab/>
        <w:t>Conteúdo da embalagem e outras informações</w:t>
      </w:r>
    </w:p>
    <w:p w14:paraId="34EDEA3E" w14:textId="77777777" w:rsidR="00FF6DEC" w:rsidRPr="00F5775F" w:rsidRDefault="00FF6DEC" w:rsidP="00FF6DEC">
      <w:pPr>
        <w:pStyle w:val="NormalKeep"/>
      </w:pPr>
    </w:p>
    <w:p w14:paraId="26402EC2" w14:textId="77777777" w:rsidR="00FF6DEC" w:rsidRPr="00F5775F" w:rsidRDefault="00FF6DEC" w:rsidP="00FF6DEC">
      <w:pPr>
        <w:pStyle w:val="HeadingStrong"/>
      </w:pPr>
      <w:r w:rsidRPr="00F5775F">
        <w:t>Qual a composição de Fulvestrant Mylan</w:t>
      </w:r>
    </w:p>
    <w:p w14:paraId="074E80FA" w14:textId="77777777" w:rsidR="00FF6DEC" w:rsidRPr="0071213A" w:rsidRDefault="001B57A7" w:rsidP="00287888">
      <w:pPr>
        <w:pStyle w:val="Bullet-"/>
        <w:keepNext/>
        <w:numPr>
          <w:ilvl w:val="0"/>
          <w:numId w:val="0"/>
        </w:numPr>
        <w:ind w:left="562" w:hanging="562"/>
      </w:pPr>
      <w:r w:rsidRPr="00F5775F">
        <w:t>-</w:t>
      </w:r>
      <w:r w:rsidRPr="00F5775F">
        <w:tab/>
      </w:r>
      <w:r w:rsidR="00FF6DEC" w:rsidRPr="00F5775F">
        <w:t xml:space="preserve">A substância ativa é o </w:t>
      </w:r>
      <w:r w:rsidR="00E2775E" w:rsidRPr="00F5775F">
        <w:t>ful</w:t>
      </w:r>
      <w:r w:rsidR="00E2775E" w:rsidRPr="0071213A">
        <w:t>vestrant</w:t>
      </w:r>
      <w:r w:rsidR="00FF6DEC" w:rsidRPr="0071213A">
        <w:t xml:space="preserve">. Cada seringa pré-cheia (5 ml) contém 250 mg de </w:t>
      </w:r>
      <w:r w:rsidR="00E2775E" w:rsidRPr="0071213A">
        <w:t>fulvestrant</w:t>
      </w:r>
      <w:r w:rsidR="00FF6DEC" w:rsidRPr="0071213A">
        <w:t>.</w:t>
      </w:r>
    </w:p>
    <w:p w14:paraId="69B6A8A5" w14:textId="60043D59" w:rsidR="00FF6DEC" w:rsidRPr="00F5775F" w:rsidRDefault="001B57A7" w:rsidP="00287888">
      <w:pPr>
        <w:pStyle w:val="Bullet-"/>
        <w:numPr>
          <w:ilvl w:val="0"/>
          <w:numId w:val="0"/>
        </w:numPr>
        <w:ind w:left="562" w:hanging="562"/>
      </w:pPr>
      <w:r w:rsidRPr="00F5775F">
        <w:t>-</w:t>
      </w:r>
      <w:r w:rsidRPr="00F5775F">
        <w:tab/>
      </w:r>
      <w:r w:rsidR="00FF6DEC" w:rsidRPr="00F5775F">
        <w:t>Os outros componentes (excipientes) são benzoato de benzilo</w:t>
      </w:r>
      <w:r w:rsidR="00A047CA">
        <w:t xml:space="preserve"> </w:t>
      </w:r>
      <w:r w:rsidR="00A047CA" w:rsidRPr="00A047CA">
        <w:t>(ver secção 2 “Fulvestrant Mylan contém benzoato de benzilo”)</w:t>
      </w:r>
      <w:r w:rsidR="00FF6DEC" w:rsidRPr="00F5775F">
        <w:t>, álcool benzílico</w:t>
      </w:r>
      <w:r w:rsidR="00072A18">
        <w:t xml:space="preserve"> </w:t>
      </w:r>
      <w:r w:rsidR="00072A18" w:rsidRPr="00072A18">
        <w:t>(ver secção 2 “Fulvestrant Mylan contém álcool benzílico”)</w:t>
      </w:r>
      <w:r w:rsidR="00FF6DEC" w:rsidRPr="00F5775F">
        <w:t>, etanol anidro</w:t>
      </w:r>
      <w:r w:rsidR="0088358F">
        <w:t xml:space="preserve"> </w:t>
      </w:r>
      <w:r w:rsidR="0088358F" w:rsidRPr="0088358F">
        <w:t>(ver secção 2 “Fulvestrant Mylan contém 10%</w:t>
      </w:r>
      <w:r w:rsidR="00864D80">
        <w:t> </w:t>
      </w:r>
      <w:r w:rsidR="0088358F" w:rsidRPr="0088358F">
        <w:t xml:space="preserve">p/v de </w:t>
      </w:r>
      <w:r w:rsidR="009571FD" w:rsidRPr="0088358F">
        <w:t>álcool</w:t>
      </w:r>
      <w:r w:rsidR="0088358F" w:rsidRPr="0088358F">
        <w:t xml:space="preserve"> [</w:t>
      </w:r>
      <w:r w:rsidR="009571FD">
        <w:t>etanol</w:t>
      </w:r>
      <w:r w:rsidR="0088358F" w:rsidRPr="0088358F">
        <w:t>]”)</w:t>
      </w:r>
      <w:r w:rsidR="00FF6DEC" w:rsidRPr="00F5775F">
        <w:t>, óleo de rícino refinado.</w:t>
      </w:r>
    </w:p>
    <w:p w14:paraId="1F70BA21" w14:textId="77777777" w:rsidR="00FF6DEC" w:rsidRPr="00F5775F" w:rsidRDefault="00FF6DEC" w:rsidP="00FF6DEC"/>
    <w:p w14:paraId="42A144F4" w14:textId="77777777" w:rsidR="00FF6DEC" w:rsidRPr="00F5775F" w:rsidRDefault="00FF6DEC" w:rsidP="00FF6DEC">
      <w:pPr>
        <w:pStyle w:val="HeadingStrong"/>
      </w:pPr>
      <w:r w:rsidRPr="00F5775F">
        <w:t>Qual o aspeto de Fulvestrant Mylan e conteúdo da embalagem</w:t>
      </w:r>
    </w:p>
    <w:p w14:paraId="3FDF0AA0" w14:textId="77777777" w:rsidR="00FF6DEC" w:rsidRPr="00F5775F" w:rsidRDefault="00FF6DEC" w:rsidP="00FF6DEC">
      <w:r w:rsidRPr="00F5775F">
        <w:t>Fulvestrant Mylan é uma solução límpida, viscosa, incolor a amarela numa seringa pré-cheia, provida de uma tampa de integridade, contendo 5 ml de solução injetável. Duas seringas devem ser administradas para receber a dose mensal recomendada de 500 mg.</w:t>
      </w:r>
    </w:p>
    <w:p w14:paraId="6AA768A0" w14:textId="77777777" w:rsidR="00FF6DEC" w:rsidRPr="00F5775F" w:rsidRDefault="00FF6DEC" w:rsidP="00FF6DEC"/>
    <w:p w14:paraId="3365AD6C" w14:textId="77777777" w:rsidR="00FF6DEC" w:rsidRPr="00F5775F" w:rsidRDefault="00FF6DEC" w:rsidP="00FF6DEC">
      <w:r w:rsidRPr="00F5775F">
        <w:t xml:space="preserve">Fulvestrant Mylan tem </w:t>
      </w:r>
      <w:r w:rsidR="008A49B1">
        <w:t>4 </w:t>
      </w:r>
      <w:r w:rsidRPr="00F5775F">
        <w:t>apresentações, uma embalagem contendo 1</w:t>
      </w:r>
      <w:r w:rsidR="008A49B1">
        <w:t> </w:t>
      </w:r>
      <w:r w:rsidRPr="00F5775F">
        <w:t>seringa de vidro pré</w:t>
      </w:r>
      <w:r w:rsidR="008A49B1">
        <w:noBreakHyphen/>
      </w:r>
      <w:r w:rsidRPr="00F5775F">
        <w:t>cheia ou uma embalagem contendo 2</w:t>
      </w:r>
      <w:r w:rsidR="008A49B1">
        <w:t> </w:t>
      </w:r>
      <w:r w:rsidRPr="00F5775F">
        <w:t>seringas de vidro pré</w:t>
      </w:r>
      <w:r w:rsidR="008A49B1">
        <w:noBreakHyphen/>
      </w:r>
      <w:r w:rsidRPr="00F5775F">
        <w:t>cheias</w:t>
      </w:r>
      <w:r w:rsidR="008A49B1" w:rsidRPr="008A49B1">
        <w:t xml:space="preserve"> </w:t>
      </w:r>
      <w:r w:rsidR="008A49B1" w:rsidRPr="00F5775F">
        <w:t xml:space="preserve">ou uma embalagem contendo </w:t>
      </w:r>
      <w:r w:rsidR="008A49B1">
        <w:t>4 </w:t>
      </w:r>
      <w:r w:rsidR="008A49B1" w:rsidRPr="00F5775F">
        <w:t>seringas de vidro pré</w:t>
      </w:r>
      <w:r w:rsidR="008A49B1">
        <w:noBreakHyphen/>
      </w:r>
      <w:r w:rsidR="008A49B1" w:rsidRPr="00F5775F">
        <w:t>cheias</w:t>
      </w:r>
      <w:r w:rsidR="008A49B1" w:rsidRPr="008A49B1">
        <w:t xml:space="preserve"> </w:t>
      </w:r>
      <w:r w:rsidR="008A49B1" w:rsidRPr="00F5775F">
        <w:t xml:space="preserve">ou uma embalagem contendo </w:t>
      </w:r>
      <w:r w:rsidR="008A49B1">
        <w:t>6 </w:t>
      </w:r>
      <w:r w:rsidR="008A49B1" w:rsidRPr="00F5775F">
        <w:t>seringas de vidro pré</w:t>
      </w:r>
      <w:r w:rsidR="008A49B1">
        <w:noBreakHyphen/>
      </w:r>
      <w:r w:rsidR="008A49B1" w:rsidRPr="00F5775F">
        <w:t>cheias</w:t>
      </w:r>
      <w:r w:rsidRPr="00F5775F">
        <w:t>. São igualmente fornecidas agulhas de segurança (BD SafetyGlide) para ligação ao respetivo corpo.</w:t>
      </w:r>
    </w:p>
    <w:p w14:paraId="5EBAE645" w14:textId="77777777" w:rsidR="00FF6DEC" w:rsidRPr="00F5775F" w:rsidRDefault="00FF6DEC" w:rsidP="00FF6DEC"/>
    <w:p w14:paraId="4320BD55" w14:textId="77777777" w:rsidR="00FF6DEC" w:rsidRPr="00F5775F" w:rsidRDefault="00FF6DEC" w:rsidP="00FF6DEC">
      <w:r w:rsidRPr="00F5775F">
        <w:t>É possível que não sejam comercializadas todas as apresentações.</w:t>
      </w:r>
    </w:p>
    <w:p w14:paraId="5A0C3EAB" w14:textId="77777777" w:rsidR="00FF6DEC" w:rsidRPr="00F5775F" w:rsidRDefault="00FF6DEC" w:rsidP="00FF6DEC"/>
    <w:p w14:paraId="22CD0954" w14:textId="77777777" w:rsidR="00FF6DEC" w:rsidRPr="00F5775F" w:rsidRDefault="00FF6DEC" w:rsidP="00FF6DEC">
      <w:pPr>
        <w:pStyle w:val="HeadingStrong"/>
      </w:pPr>
      <w:r w:rsidRPr="00F5775F">
        <w:t>Titular da Autorização de Introdução no Mercado</w:t>
      </w:r>
    </w:p>
    <w:p w14:paraId="5BFEDB7D" w14:textId="77777777" w:rsidR="006F5119" w:rsidRPr="002F5239" w:rsidRDefault="006F5119" w:rsidP="006F5119">
      <w:pPr>
        <w:rPr>
          <w:lang w:val="en-US"/>
        </w:rPr>
      </w:pPr>
      <w:r w:rsidRPr="002F5239">
        <w:rPr>
          <w:lang w:val="en-US"/>
        </w:rPr>
        <w:t>MYLAN PHARMACEUTICALS LIMITED</w:t>
      </w:r>
    </w:p>
    <w:p w14:paraId="5B3741EB" w14:textId="77777777" w:rsidR="006F5119" w:rsidRPr="002F5239" w:rsidRDefault="006F5119" w:rsidP="006F5119">
      <w:pPr>
        <w:rPr>
          <w:lang w:val="en-US"/>
        </w:rPr>
      </w:pPr>
      <w:proofErr w:type="spellStart"/>
      <w:r w:rsidRPr="002F5239">
        <w:rPr>
          <w:lang w:val="en-US"/>
        </w:rPr>
        <w:t>Damastown</w:t>
      </w:r>
      <w:proofErr w:type="spellEnd"/>
      <w:r w:rsidRPr="002F5239">
        <w:rPr>
          <w:lang w:val="en-US"/>
        </w:rPr>
        <w:t xml:space="preserve"> Industrial Park</w:t>
      </w:r>
    </w:p>
    <w:p w14:paraId="71E8C9B5" w14:textId="77777777" w:rsidR="006F5119" w:rsidRPr="00F47E06" w:rsidRDefault="006F5119" w:rsidP="006F5119">
      <w:r w:rsidRPr="00F47E06">
        <w:t xml:space="preserve">Mulhuddart </w:t>
      </w:r>
    </w:p>
    <w:p w14:paraId="0A8F0FD4" w14:textId="77777777" w:rsidR="006F5119" w:rsidRPr="00F47E06" w:rsidRDefault="006F5119" w:rsidP="006F5119">
      <w:r w:rsidRPr="00F47E06">
        <w:t>Dublin 15</w:t>
      </w:r>
    </w:p>
    <w:p w14:paraId="6A403F0D" w14:textId="30BEACF1" w:rsidR="00FF6DEC" w:rsidRPr="00F47E06" w:rsidRDefault="006F5119" w:rsidP="006F5119">
      <w:r w:rsidRPr="00F47E06">
        <w:t>DUBLIN</w:t>
      </w:r>
    </w:p>
    <w:p w14:paraId="1DFD6D19" w14:textId="5F154F4C" w:rsidR="006F5119" w:rsidRPr="00F47E06" w:rsidRDefault="006F5119" w:rsidP="006F5119">
      <w:r w:rsidRPr="00F47E06">
        <w:t>Irlanda</w:t>
      </w:r>
    </w:p>
    <w:p w14:paraId="4F8FF492" w14:textId="77777777" w:rsidR="006F5119" w:rsidRPr="00F47E06" w:rsidRDefault="006F5119" w:rsidP="006F5119"/>
    <w:p w14:paraId="3DBFBA94" w14:textId="77777777" w:rsidR="00FF6DEC" w:rsidRPr="00F47E06" w:rsidRDefault="00FF6DEC" w:rsidP="00FF6DEC">
      <w:pPr>
        <w:pStyle w:val="HeadingStrong"/>
      </w:pPr>
      <w:r w:rsidRPr="00F47E06">
        <w:t>Fabricante</w:t>
      </w:r>
    </w:p>
    <w:p w14:paraId="7F6585F8" w14:textId="77777777" w:rsidR="00FF6DEC" w:rsidRPr="00F47E06" w:rsidRDefault="00650EA9" w:rsidP="00FF6DEC">
      <w:pPr>
        <w:pStyle w:val="NormalKeep"/>
      </w:pPr>
      <w:r w:rsidRPr="00F47E06">
        <w:t>MYLAN TEORANTA</w:t>
      </w:r>
    </w:p>
    <w:p w14:paraId="74D182DC" w14:textId="77777777" w:rsidR="00FF6DEC" w:rsidRPr="00120224" w:rsidRDefault="00FF6DEC" w:rsidP="00FF6DEC">
      <w:pPr>
        <w:pStyle w:val="NormalKeep"/>
        <w:rPr>
          <w:lang w:val="en-US"/>
        </w:rPr>
      </w:pPr>
      <w:proofErr w:type="spellStart"/>
      <w:r w:rsidRPr="00120224">
        <w:rPr>
          <w:lang w:val="en-US"/>
        </w:rPr>
        <w:t>Inverin</w:t>
      </w:r>
      <w:proofErr w:type="spellEnd"/>
    </w:p>
    <w:p w14:paraId="24963739" w14:textId="77777777" w:rsidR="00FF6DEC" w:rsidRPr="00120224" w:rsidRDefault="00FF6DEC" w:rsidP="00FF6DEC">
      <w:pPr>
        <w:pStyle w:val="NormalKeep"/>
        <w:rPr>
          <w:lang w:val="en-US"/>
        </w:rPr>
      </w:pPr>
      <w:r w:rsidRPr="00120224">
        <w:rPr>
          <w:lang w:val="en-US"/>
        </w:rPr>
        <w:t>Co. Galway</w:t>
      </w:r>
    </w:p>
    <w:p w14:paraId="31D13E94" w14:textId="77777777" w:rsidR="00FF6DEC" w:rsidRPr="00F47E06" w:rsidRDefault="00650EA9" w:rsidP="00FF6DEC">
      <w:pPr>
        <w:rPr>
          <w:lang w:val="en-GB"/>
        </w:rPr>
      </w:pPr>
      <w:r w:rsidRPr="00F47E06">
        <w:rPr>
          <w:lang w:val="en-GB"/>
        </w:rPr>
        <w:t>IRLANDA</w:t>
      </w:r>
    </w:p>
    <w:p w14:paraId="435A886F" w14:textId="77777777" w:rsidR="00FF6DEC" w:rsidRPr="00F47E06" w:rsidRDefault="00FF6DEC" w:rsidP="00FF6DEC">
      <w:pPr>
        <w:rPr>
          <w:lang w:val="en-GB"/>
        </w:rPr>
      </w:pPr>
    </w:p>
    <w:p w14:paraId="659C114B" w14:textId="654D6F44" w:rsidR="000E47B4" w:rsidRPr="00F04210" w:rsidRDefault="001F378D" w:rsidP="000E47B4">
      <w:pPr>
        <w:widowControl w:val="0"/>
        <w:autoSpaceDE w:val="0"/>
        <w:autoSpaceDN w:val="0"/>
        <w:adjustRightInd w:val="0"/>
        <w:ind w:right="120"/>
        <w:rPr>
          <w:color w:val="000000"/>
          <w:lang w:val="en-US"/>
        </w:rPr>
      </w:pPr>
      <w:ins w:id="5" w:author="Anonymous – Viatris" w:date="2026-04-16T13:09:00Z">
        <w:r>
          <w:rPr>
            <w:color w:val="000000"/>
            <w:lang w:val="en-US"/>
          </w:rPr>
          <w:t>VIATRIS</w:t>
        </w:r>
      </w:ins>
      <w:del w:id="6" w:author="Anonymous – Viatris" w:date="2026-04-16T13:09:00Z">
        <w:r w:rsidR="000E47B4" w:rsidRPr="00F04210" w:rsidDel="001F378D">
          <w:rPr>
            <w:color w:val="000000"/>
            <w:lang w:val="en-US"/>
          </w:rPr>
          <w:delText>MYLAN</w:delText>
        </w:r>
      </w:del>
      <w:r w:rsidR="000E47B4" w:rsidRPr="00F04210">
        <w:rPr>
          <w:color w:val="000000"/>
          <w:lang w:val="en-US"/>
        </w:rPr>
        <w:t xml:space="preserve"> GERMANY GmbH</w:t>
      </w:r>
    </w:p>
    <w:p w14:paraId="2F50516C" w14:textId="79782710" w:rsidR="000E47B4" w:rsidRPr="00F04210" w:rsidRDefault="000E47B4" w:rsidP="000E47B4">
      <w:pPr>
        <w:widowControl w:val="0"/>
        <w:autoSpaceDE w:val="0"/>
        <w:autoSpaceDN w:val="0"/>
        <w:adjustRightInd w:val="0"/>
        <w:ind w:right="120"/>
        <w:rPr>
          <w:color w:val="000000"/>
          <w:lang w:val="en-US"/>
        </w:rPr>
      </w:pPr>
      <w:proofErr w:type="spellStart"/>
      <w:r w:rsidRPr="00F04210">
        <w:rPr>
          <w:color w:val="000000"/>
          <w:lang w:val="en-US"/>
        </w:rPr>
        <w:t>Zweigniederlassung</w:t>
      </w:r>
      <w:proofErr w:type="spellEnd"/>
      <w:r w:rsidRPr="00F04210">
        <w:rPr>
          <w:color w:val="000000"/>
          <w:lang w:val="en-US"/>
        </w:rPr>
        <w:t xml:space="preserve"> Bad Homburg v. d. </w:t>
      </w:r>
      <w:proofErr w:type="spellStart"/>
      <w:r w:rsidR="00F04210" w:rsidRPr="00F47E06">
        <w:rPr>
          <w:color w:val="000000"/>
          <w:lang w:val="en-GB"/>
        </w:rPr>
        <w:t>Hoehe</w:t>
      </w:r>
      <w:proofErr w:type="spellEnd"/>
      <w:r w:rsidRPr="00F04210">
        <w:rPr>
          <w:color w:val="000000"/>
          <w:lang w:val="en-US"/>
        </w:rPr>
        <w:t xml:space="preserve">, </w:t>
      </w:r>
      <w:proofErr w:type="spellStart"/>
      <w:r w:rsidRPr="00F04210">
        <w:rPr>
          <w:color w:val="000000"/>
          <w:lang w:val="en-US"/>
        </w:rPr>
        <w:t>Benzstrasse</w:t>
      </w:r>
      <w:proofErr w:type="spellEnd"/>
      <w:r w:rsidRPr="00F04210">
        <w:rPr>
          <w:color w:val="000000"/>
          <w:lang w:val="en-US"/>
        </w:rPr>
        <w:t xml:space="preserve"> 1</w:t>
      </w:r>
    </w:p>
    <w:p w14:paraId="37507AA5" w14:textId="6A4D9563" w:rsidR="000E47B4" w:rsidRPr="00F04210" w:rsidRDefault="000E47B4" w:rsidP="000E47B4">
      <w:pPr>
        <w:widowControl w:val="0"/>
        <w:autoSpaceDE w:val="0"/>
        <w:autoSpaceDN w:val="0"/>
        <w:adjustRightInd w:val="0"/>
        <w:ind w:right="120"/>
        <w:rPr>
          <w:color w:val="000000"/>
          <w:lang w:val="en-US"/>
        </w:rPr>
      </w:pPr>
      <w:r w:rsidRPr="00F04210">
        <w:rPr>
          <w:color w:val="000000"/>
          <w:lang w:val="en-US"/>
        </w:rPr>
        <w:t xml:space="preserve">Bad Homburg v. d. </w:t>
      </w:r>
      <w:proofErr w:type="spellStart"/>
      <w:r w:rsidR="00F04210" w:rsidRPr="00F47E06">
        <w:rPr>
          <w:color w:val="000000"/>
          <w:lang w:val="en-GB"/>
        </w:rPr>
        <w:t>Hoehe</w:t>
      </w:r>
      <w:proofErr w:type="spellEnd"/>
    </w:p>
    <w:p w14:paraId="257DE0B0" w14:textId="77777777" w:rsidR="000E47B4" w:rsidRPr="00F04210" w:rsidRDefault="000E47B4" w:rsidP="000E47B4">
      <w:pPr>
        <w:widowControl w:val="0"/>
        <w:autoSpaceDE w:val="0"/>
        <w:autoSpaceDN w:val="0"/>
        <w:adjustRightInd w:val="0"/>
        <w:ind w:right="120"/>
        <w:rPr>
          <w:color w:val="000000"/>
          <w:lang w:val="en-US"/>
        </w:rPr>
      </w:pPr>
      <w:r w:rsidRPr="00F04210">
        <w:rPr>
          <w:color w:val="000000"/>
          <w:lang w:val="en-US"/>
        </w:rPr>
        <w:t>Hessen, 61352</w:t>
      </w:r>
    </w:p>
    <w:p w14:paraId="0330EDE8" w14:textId="5EB01E1A" w:rsidR="00FF6DEC" w:rsidRDefault="000E47B4" w:rsidP="000E47B4">
      <w:pPr>
        <w:rPr>
          <w:color w:val="000000"/>
        </w:rPr>
      </w:pPr>
      <w:r>
        <w:rPr>
          <w:color w:val="000000"/>
        </w:rPr>
        <w:t>ALEMANHA</w:t>
      </w:r>
    </w:p>
    <w:p w14:paraId="43088FC8" w14:textId="77777777" w:rsidR="000E47B4" w:rsidRPr="00F5775F" w:rsidRDefault="000E47B4" w:rsidP="000E47B4"/>
    <w:p w14:paraId="0723A01F" w14:textId="77777777" w:rsidR="00FF6DEC" w:rsidRPr="00F5775F" w:rsidRDefault="00FF6DEC" w:rsidP="00FF6DEC">
      <w:pPr>
        <w:pStyle w:val="NormalKeep"/>
      </w:pPr>
      <w:r w:rsidRPr="00F5775F">
        <w:t>Para quaisquer informações sobre este medicamento, queira contactar o representante local do Titular da Autorização de Introdução no Mercado:</w:t>
      </w:r>
    </w:p>
    <w:p w14:paraId="7CC279A3" w14:textId="77777777" w:rsidR="00FF6DEC" w:rsidRPr="00F5775F" w:rsidRDefault="00FF6DEC" w:rsidP="00FF6DEC">
      <w:pPr>
        <w:pStyle w:val="NormalKeep"/>
      </w:pPr>
    </w:p>
    <w:tbl>
      <w:tblPr>
        <w:tblW w:w="0" w:type="auto"/>
        <w:tblLook w:val="04A0" w:firstRow="1" w:lastRow="0" w:firstColumn="1" w:lastColumn="0" w:noHBand="0" w:noVBand="1"/>
      </w:tblPr>
      <w:tblGrid>
        <w:gridCol w:w="4361"/>
        <w:gridCol w:w="4252"/>
      </w:tblGrid>
      <w:tr w:rsidR="004B105F" w:rsidRPr="00955A8F" w14:paraId="008F50F5" w14:textId="77777777" w:rsidTr="00EC04EB">
        <w:trPr>
          <w:cantSplit/>
        </w:trPr>
        <w:tc>
          <w:tcPr>
            <w:tcW w:w="4361" w:type="dxa"/>
          </w:tcPr>
          <w:p w14:paraId="5808B960" w14:textId="77777777" w:rsidR="004B105F" w:rsidRPr="00955A8F" w:rsidRDefault="004B105F" w:rsidP="00EC04EB">
            <w:pPr>
              <w:keepNext/>
              <w:keepLines/>
              <w:tabs>
                <w:tab w:val="left" w:pos="567"/>
              </w:tabs>
              <w:spacing w:line="276" w:lineRule="auto"/>
              <w:rPr>
                <w:rFonts w:eastAsia="Times New Roman"/>
                <w:b/>
                <w:bCs/>
              </w:rPr>
            </w:pPr>
            <w:r w:rsidRPr="00955A8F">
              <w:rPr>
                <w:rFonts w:eastAsia="Times New Roman"/>
                <w:b/>
                <w:bCs/>
              </w:rPr>
              <w:t>België/Belgique/Belgien</w:t>
            </w:r>
          </w:p>
          <w:p w14:paraId="61BC70AA" w14:textId="77777777" w:rsidR="004B105F" w:rsidRPr="00955A8F" w:rsidRDefault="004B105F" w:rsidP="00EC04EB">
            <w:pPr>
              <w:keepNext/>
              <w:keepLines/>
              <w:tabs>
                <w:tab w:val="left" w:pos="567"/>
              </w:tabs>
              <w:spacing w:line="276" w:lineRule="auto"/>
              <w:rPr>
                <w:rFonts w:eastAsia="Times New Roman"/>
                <w:b/>
                <w:bCs/>
              </w:rPr>
            </w:pPr>
            <w:r w:rsidRPr="00955A8F">
              <w:rPr>
                <w:rFonts w:eastAsia="Times New Roman"/>
              </w:rPr>
              <w:t>Viatris</w:t>
            </w:r>
          </w:p>
          <w:p w14:paraId="153B0CF7" w14:textId="77777777" w:rsidR="004B105F" w:rsidRPr="00955A8F" w:rsidRDefault="004B105F" w:rsidP="00EC04EB">
            <w:pPr>
              <w:keepNext/>
              <w:keepLines/>
              <w:tabs>
                <w:tab w:val="left" w:pos="567"/>
              </w:tabs>
              <w:spacing w:line="276" w:lineRule="auto"/>
              <w:rPr>
                <w:rFonts w:eastAsia="Times New Roman"/>
              </w:rPr>
            </w:pPr>
            <w:r w:rsidRPr="00955A8F">
              <w:rPr>
                <w:rFonts w:eastAsia="Times New Roman"/>
              </w:rPr>
              <w:t>Tél/Tel: + 32 (0)2 658 61 00</w:t>
            </w:r>
          </w:p>
          <w:p w14:paraId="156D2617" w14:textId="77777777" w:rsidR="004B105F" w:rsidRPr="00955A8F" w:rsidRDefault="004B105F" w:rsidP="00EC04EB">
            <w:pPr>
              <w:keepNext/>
              <w:keepLines/>
              <w:tabs>
                <w:tab w:val="left" w:pos="567"/>
              </w:tabs>
              <w:spacing w:line="276" w:lineRule="auto"/>
              <w:rPr>
                <w:rFonts w:eastAsia="Times New Roman"/>
              </w:rPr>
            </w:pPr>
          </w:p>
        </w:tc>
        <w:tc>
          <w:tcPr>
            <w:tcW w:w="4252" w:type="dxa"/>
          </w:tcPr>
          <w:p w14:paraId="175B0957" w14:textId="77777777" w:rsidR="004B105F" w:rsidRPr="00955A8F" w:rsidRDefault="004B105F" w:rsidP="00EC04EB">
            <w:pPr>
              <w:keepNext/>
              <w:keepLines/>
              <w:tabs>
                <w:tab w:val="left" w:pos="567"/>
              </w:tabs>
              <w:spacing w:line="276" w:lineRule="auto"/>
              <w:rPr>
                <w:rFonts w:eastAsia="Times New Roman"/>
                <w:b/>
                <w:bCs/>
                <w:lang w:val="en-GB"/>
              </w:rPr>
            </w:pPr>
            <w:r w:rsidRPr="00955A8F">
              <w:rPr>
                <w:rFonts w:eastAsia="Times New Roman"/>
                <w:b/>
                <w:bCs/>
                <w:lang w:val="en-GB"/>
              </w:rPr>
              <w:t>Lietuva</w:t>
            </w:r>
          </w:p>
          <w:p w14:paraId="1A81FEF0" w14:textId="77777777" w:rsidR="004B105F" w:rsidRPr="00955A8F" w:rsidRDefault="004B105F" w:rsidP="00EC04EB">
            <w:pPr>
              <w:keepNext/>
              <w:keepLines/>
              <w:tabs>
                <w:tab w:val="left" w:pos="567"/>
              </w:tabs>
              <w:spacing w:line="276" w:lineRule="auto"/>
              <w:rPr>
                <w:rFonts w:eastAsia="Times New Roman"/>
                <w:lang w:val="en-GB"/>
              </w:rPr>
            </w:pPr>
            <w:r w:rsidRPr="00955A8F">
              <w:rPr>
                <w:rFonts w:eastAsia="Times New Roman"/>
                <w:noProof/>
                <w:lang w:val="en-GB"/>
              </w:rPr>
              <w:t>Viatris UAB</w:t>
            </w:r>
            <w:r w:rsidRPr="00955A8F">
              <w:rPr>
                <w:rFonts w:eastAsia="Times New Roman"/>
                <w:lang w:val="en-GB"/>
              </w:rPr>
              <w:t xml:space="preserve"> </w:t>
            </w:r>
          </w:p>
          <w:p w14:paraId="081DF6BC" w14:textId="77777777" w:rsidR="004B105F" w:rsidRPr="00955A8F" w:rsidRDefault="004B105F" w:rsidP="00EC04EB">
            <w:pPr>
              <w:keepNext/>
              <w:keepLines/>
              <w:tabs>
                <w:tab w:val="left" w:pos="567"/>
              </w:tabs>
              <w:spacing w:line="276" w:lineRule="auto"/>
              <w:rPr>
                <w:rFonts w:eastAsia="Times New Roman"/>
                <w:lang w:val="en-GB"/>
              </w:rPr>
            </w:pPr>
            <w:r w:rsidRPr="00955A8F">
              <w:rPr>
                <w:rFonts w:eastAsia="Times New Roman"/>
                <w:lang w:val="en-GB"/>
              </w:rPr>
              <w:t xml:space="preserve">Tel: </w:t>
            </w:r>
            <w:r w:rsidRPr="00955A8F">
              <w:rPr>
                <w:rFonts w:eastAsia="Times New Roman"/>
                <w:bCs/>
                <w:lang w:val="en-GB"/>
              </w:rPr>
              <w:t>+370 5 205 1288</w:t>
            </w:r>
          </w:p>
        </w:tc>
      </w:tr>
      <w:tr w:rsidR="004B105F" w:rsidRPr="00955A8F" w14:paraId="7E5123FA" w14:textId="77777777" w:rsidTr="00EC04EB">
        <w:trPr>
          <w:cantSplit/>
        </w:trPr>
        <w:tc>
          <w:tcPr>
            <w:tcW w:w="4361" w:type="dxa"/>
          </w:tcPr>
          <w:p w14:paraId="1521857F" w14:textId="77777777" w:rsidR="004B105F" w:rsidRPr="00955A8F" w:rsidRDefault="004B105F" w:rsidP="00EC04EB">
            <w:pPr>
              <w:spacing w:line="276" w:lineRule="auto"/>
              <w:rPr>
                <w:rFonts w:eastAsia="Times New Roman"/>
                <w:b/>
                <w:bCs/>
                <w:lang w:val="en-GB"/>
              </w:rPr>
            </w:pPr>
            <w:proofErr w:type="spellStart"/>
            <w:r w:rsidRPr="00955A8F">
              <w:rPr>
                <w:rFonts w:eastAsia="Times New Roman"/>
                <w:b/>
                <w:bCs/>
                <w:szCs w:val="24"/>
                <w:lang w:val="en-GB"/>
              </w:rPr>
              <w:t>България</w:t>
            </w:r>
            <w:proofErr w:type="spellEnd"/>
          </w:p>
          <w:p w14:paraId="420B1F59" w14:textId="4137FEF7" w:rsidR="004B105F" w:rsidRPr="00955A8F" w:rsidRDefault="00926A34" w:rsidP="00EC04EB">
            <w:pPr>
              <w:spacing w:line="276" w:lineRule="auto"/>
              <w:rPr>
                <w:rFonts w:eastAsia="Times New Roman"/>
                <w:sz w:val="20"/>
                <w:szCs w:val="20"/>
                <w:lang w:val="bg-BG"/>
              </w:rPr>
            </w:pPr>
            <w:ins w:id="7" w:author="Anonymous – Viatris" w:date="2026-04-16T13:09:00Z">
              <w:r w:rsidRPr="00820888">
                <w:rPr>
                  <w:rFonts w:eastAsia="Times New Roman"/>
                  <w:szCs w:val="24"/>
                  <w:lang w:val="bg-BG"/>
                </w:rPr>
                <w:t>Виатрис</w:t>
              </w:r>
              <w:r w:rsidRPr="00955A8F">
                <w:rPr>
                  <w:rFonts w:eastAsia="Times New Roman"/>
                  <w:szCs w:val="24"/>
                  <w:lang w:val="bg-BG"/>
                </w:rPr>
                <w:t xml:space="preserve"> </w:t>
              </w:r>
            </w:ins>
            <w:del w:id="8" w:author="Anonymous – Viatris" w:date="2026-04-16T13:09:00Z">
              <w:r w:rsidR="004B105F" w:rsidRPr="00955A8F" w:rsidDel="00926A34">
                <w:rPr>
                  <w:rFonts w:eastAsia="Times New Roman"/>
                  <w:szCs w:val="24"/>
                  <w:lang w:val="bg-BG"/>
                </w:rPr>
                <w:delText xml:space="preserve">Майлан </w:delText>
              </w:r>
            </w:del>
            <w:r w:rsidR="004B105F" w:rsidRPr="00955A8F">
              <w:rPr>
                <w:rFonts w:eastAsia="Times New Roman"/>
                <w:szCs w:val="24"/>
                <w:lang w:val="bg-BG"/>
              </w:rPr>
              <w:t>ЕООД</w:t>
            </w:r>
          </w:p>
          <w:p w14:paraId="3FBE5FE1" w14:textId="1E91331A" w:rsidR="004B105F" w:rsidRPr="00955A8F" w:rsidRDefault="004B105F" w:rsidP="00EC04EB">
            <w:pPr>
              <w:tabs>
                <w:tab w:val="left" w:pos="567"/>
              </w:tabs>
              <w:spacing w:line="260" w:lineRule="exact"/>
              <w:rPr>
                <w:rFonts w:eastAsia="Times New Roman"/>
                <w:szCs w:val="20"/>
                <w:lang w:val="en-GB"/>
              </w:rPr>
            </w:pPr>
            <w:r w:rsidRPr="00955A8F">
              <w:rPr>
                <w:rFonts w:eastAsia="Times New Roman"/>
                <w:szCs w:val="20"/>
                <w:lang w:val="en-GB"/>
              </w:rPr>
              <w:t>Тел</w:t>
            </w:r>
            <w:ins w:id="9" w:author="Anonymous – Viatris" w:date="2026-04-16T13:09:00Z">
              <w:r w:rsidR="00934913">
                <w:rPr>
                  <w:rFonts w:eastAsia="Times New Roman"/>
                  <w:szCs w:val="20"/>
                  <w:lang w:val="en-GB"/>
                </w:rPr>
                <w:t>.</w:t>
              </w:r>
            </w:ins>
            <w:r w:rsidRPr="00955A8F">
              <w:rPr>
                <w:rFonts w:eastAsia="Times New Roman"/>
                <w:szCs w:val="20"/>
                <w:lang w:val="en-GB"/>
              </w:rPr>
              <w:t>: +359 2 44 55 400</w:t>
            </w:r>
          </w:p>
          <w:p w14:paraId="057101ED" w14:textId="77777777" w:rsidR="004B105F" w:rsidRPr="00955A8F" w:rsidRDefault="004B105F" w:rsidP="00EC04EB">
            <w:pPr>
              <w:tabs>
                <w:tab w:val="left" w:pos="567"/>
              </w:tabs>
              <w:spacing w:line="276" w:lineRule="auto"/>
              <w:rPr>
                <w:rFonts w:eastAsia="Times New Roman"/>
                <w:lang w:val="en-GB"/>
              </w:rPr>
            </w:pPr>
          </w:p>
        </w:tc>
        <w:tc>
          <w:tcPr>
            <w:tcW w:w="4252" w:type="dxa"/>
          </w:tcPr>
          <w:p w14:paraId="5B6383A3" w14:textId="77777777" w:rsidR="004B105F" w:rsidRPr="00955A8F" w:rsidRDefault="004B105F" w:rsidP="00EC04EB">
            <w:pPr>
              <w:tabs>
                <w:tab w:val="left" w:pos="567"/>
              </w:tabs>
              <w:spacing w:line="276" w:lineRule="auto"/>
              <w:rPr>
                <w:rFonts w:eastAsia="Times New Roman"/>
                <w:b/>
                <w:bCs/>
              </w:rPr>
            </w:pPr>
            <w:r w:rsidRPr="00955A8F">
              <w:rPr>
                <w:rFonts w:eastAsia="Times New Roman"/>
                <w:b/>
                <w:bCs/>
              </w:rPr>
              <w:t>Luxembourg/Luxemburg</w:t>
            </w:r>
          </w:p>
          <w:p w14:paraId="13BDFA4E" w14:textId="77777777" w:rsidR="004B105F" w:rsidRPr="00955A8F" w:rsidRDefault="004B105F" w:rsidP="00EC04EB">
            <w:pPr>
              <w:tabs>
                <w:tab w:val="left" w:pos="567"/>
              </w:tabs>
              <w:spacing w:line="276" w:lineRule="auto"/>
              <w:rPr>
                <w:rFonts w:eastAsia="Times New Roman"/>
              </w:rPr>
            </w:pPr>
            <w:r w:rsidRPr="00955A8F">
              <w:rPr>
                <w:rFonts w:eastAsia="Times New Roman"/>
                <w:noProof/>
              </w:rPr>
              <w:t>Viatris</w:t>
            </w:r>
          </w:p>
          <w:p w14:paraId="7A384000" w14:textId="77777777" w:rsidR="004B105F" w:rsidRPr="00955A8F" w:rsidRDefault="004B105F" w:rsidP="00EC04EB">
            <w:pPr>
              <w:tabs>
                <w:tab w:val="left" w:pos="567"/>
              </w:tabs>
              <w:spacing w:line="276" w:lineRule="auto"/>
              <w:rPr>
                <w:rFonts w:eastAsia="Times New Roman"/>
              </w:rPr>
            </w:pPr>
            <w:r w:rsidRPr="00955A8F">
              <w:rPr>
                <w:rFonts w:eastAsia="Times New Roman"/>
                <w:noProof/>
              </w:rPr>
              <w:t>Tél/Tel: + 32 (0)2 658 61 00</w:t>
            </w:r>
          </w:p>
          <w:p w14:paraId="5AFC2CA5" w14:textId="77777777" w:rsidR="004B105F" w:rsidRPr="00955A8F" w:rsidRDefault="004B105F" w:rsidP="00EC04EB">
            <w:pPr>
              <w:tabs>
                <w:tab w:val="left" w:pos="567"/>
              </w:tabs>
              <w:spacing w:line="276" w:lineRule="auto"/>
              <w:rPr>
                <w:rFonts w:eastAsia="Times New Roman"/>
              </w:rPr>
            </w:pPr>
            <w:r w:rsidRPr="00955A8F">
              <w:rPr>
                <w:rFonts w:eastAsia="Times New Roman"/>
              </w:rPr>
              <w:t>(</w:t>
            </w:r>
            <w:r w:rsidRPr="00955A8F">
              <w:rPr>
                <w:rFonts w:eastAsia="Times New Roman"/>
                <w:noProof/>
              </w:rPr>
              <w:t>Belgique/Belgien</w:t>
            </w:r>
            <w:r w:rsidRPr="00955A8F">
              <w:rPr>
                <w:rFonts w:eastAsia="Times New Roman"/>
              </w:rPr>
              <w:t>)</w:t>
            </w:r>
          </w:p>
          <w:p w14:paraId="17499E78" w14:textId="77777777" w:rsidR="004B105F" w:rsidRPr="00955A8F" w:rsidRDefault="004B105F" w:rsidP="00EC04EB">
            <w:pPr>
              <w:tabs>
                <w:tab w:val="left" w:pos="567"/>
              </w:tabs>
              <w:spacing w:line="276" w:lineRule="auto"/>
              <w:rPr>
                <w:rFonts w:eastAsia="Times New Roman"/>
              </w:rPr>
            </w:pPr>
          </w:p>
        </w:tc>
      </w:tr>
      <w:tr w:rsidR="004B105F" w:rsidRPr="00E37826" w14:paraId="690AC55D" w14:textId="77777777" w:rsidTr="00EC04EB">
        <w:trPr>
          <w:cantSplit/>
        </w:trPr>
        <w:tc>
          <w:tcPr>
            <w:tcW w:w="4361" w:type="dxa"/>
          </w:tcPr>
          <w:p w14:paraId="09DE2B7B" w14:textId="77777777" w:rsidR="004B105F" w:rsidRPr="00E37826" w:rsidRDefault="004B105F" w:rsidP="00EC04EB">
            <w:pPr>
              <w:tabs>
                <w:tab w:val="left" w:pos="567"/>
              </w:tabs>
              <w:spacing w:line="276" w:lineRule="auto"/>
              <w:rPr>
                <w:rFonts w:eastAsia="Times New Roman"/>
                <w:b/>
                <w:bCs/>
              </w:rPr>
            </w:pPr>
            <w:r w:rsidRPr="00E37826">
              <w:rPr>
                <w:rFonts w:eastAsia="Times New Roman"/>
                <w:b/>
              </w:rPr>
              <w:t>Č</w:t>
            </w:r>
            <w:r w:rsidRPr="00E37826">
              <w:rPr>
                <w:rFonts w:eastAsia="Times New Roman"/>
                <w:b/>
                <w:bCs/>
              </w:rPr>
              <w:t>eská republika</w:t>
            </w:r>
          </w:p>
          <w:p w14:paraId="2B36B253" w14:textId="77777777" w:rsidR="004B105F" w:rsidRPr="00955A8F" w:rsidRDefault="004B105F" w:rsidP="00EC04EB">
            <w:pPr>
              <w:tabs>
                <w:tab w:val="left" w:pos="567"/>
              </w:tabs>
              <w:spacing w:line="276" w:lineRule="auto"/>
              <w:rPr>
                <w:rFonts w:eastAsia="Times New Roman"/>
              </w:rPr>
            </w:pPr>
            <w:r w:rsidRPr="00955A8F">
              <w:rPr>
                <w:rFonts w:eastAsia="Times New Roman"/>
              </w:rPr>
              <w:t>Viatris CZ s.r.o.</w:t>
            </w:r>
          </w:p>
          <w:p w14:paraId="6C63ED2C"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Tel: + 420 222 004 400</w:t>
            </w:r>
          </w:p>
          <w:p w14:paraId="508E94B7" w14:textId="77777777" w:rsidR="004B105F" w:rsidRPr="00955A8F" w:rsidRDefault="004B105F" w:rsidP="00EC04EB">
            <w:pPr>
              <w:tabs>
                <w:tab w:val="left" w:pos="567"/>
              </w:tabs>
              <w:spacing w:line="276" w:lineRule="auto"/>
              <w:rPr>
                <w:rFonts w:eastAsia="Times New Roman"/>
                <w:lang w:val="en-GB"/>
              </w:rPr>
            </w:pPr>
          </w:p>
        </w:tc>
        <w:tc>
          <w:tcPr>
            <w:tcW w:w="4252" w:type="dxa"/>
            <w:hideMark/>
          </w:tcPr>
          <w:p w14:paraId="08EC0155" w14:textId="77777777" w:rsidR="004B105F" w:rsidRPr="00955A8F" w:rsidRDefault="004B105F" w:rsidP="00EC04EB">
            <w:pPr>
              <w:tabs>
                <w:tab w:val="left" w:pos="567"/>
              </w:tabs>
              <w:spacing w:line="276" w:lineRule="auto"/>
              <w:rPr>
                <w:rFonts w:eastAsia="Times New Roman"/>
                <w:b/>
                <w:bCs/>
                <w:lang w:val="en-GB"/>
              </w:rPr>
            </w:pPr>
            <w:proofErr w:type="spellStart"/>
            <w:r w:rsidRPr="00955A8F">
              <w:rPr>
                <w:rFonts w:eastAsia="Times New Roman"/>
                <w:b/>
                <w:bCs/>
                <w:lang w:val="en-GB"/>
              </w:rPr>
              <w:t>Magyarország</w:t>
            </w:r>
            <w:proofErr w:type="spellEnd"/>
          </w:p>
          <w:p w14:paraId="60FBCCFA"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noProof/>
                <w:lang w:val="en-GB"/>
              </w:rPr>
              <w:t>Viatris Healthcare Kft.</w:t>
            </w:r>
          </w:p>
          <w:p w14:paraId="36F38E61"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noProof/>
                <w:lang w:val="en-GB"/>
              </w:rPr>
              <w:t xml:space="preserve">Tel.: </w:t>
            </w:r>
            <w:r w:rsidRPr="00955A8F">
              <w:rPr>
                <w:rFonts w:eastAsia="Times New Roman"/>
                <w:color w:val="000000"/>
                <w:lang w:val="en-GB" w:eastAsia="hu-HU"/>
              </w:rPr>
              <w:t>+ 36 1 465 2100</w:t>
            </w:r>
          </w:p>
          <w:p w14:paraId="38A9E6DF" w14:textId="77777777" w:rsidR="004B105F" w:rsidRPr="00955A8F" w:rsidRDefault="004B105F" w:rsidP="00EC04EB">
            <w:pPr>
              <w:tabs>
                <w:tab w:val="left" w:pos="567"/>
              </w:tabs>
              <w:spacing w:line="276" w:lineRule="auto"/>
              <w:rPr>
                <w:rFonts w:eastAsia="Times New Roman"/>
                <w:lang w:val="en-GB"/>
              </w:rPr>
            </w:pPr>
          </w:p>
        </w:tc>
      </w:tr>
      <w:tr w:rsidR="004B105F" w:rsidRPr="00955A8F" w14:paraId="3239BBEB" w14:textId="77777777" w:rsidTr="00EC04EB">
        <w:trPr>
          <w:cantSplit/>
        </w:trPr>
        <w:tc>
          <w:tcPr>
            <w:tcW w:w="4361" w:type="dxa"/>
          </w:tcPr>
          <w:p w14:paraId="5D425E25" w14:textId="77777777" w:rsidR="004B105F" w:rsidRPr="00955A8F" w:rsidRDefault="004B105F" w:rsidP="00EC04EB">
            <w:pPr>
              <w:tabs>
                <w:tab w:val="left" w:pos="567"/>
              </w:tabs>
              <w:spacing w:line="276" w:lineRule="auto"/>
              <w:rPr>
                <w:rFonts w:eastAsia="Times New Roman"/>
                <w:b/>
                <w:bCs/>
                <w:lang w:val="en-GB"/>
              </w:rPr>
            </w:pPr>
            <w:r w:rsidRPr="00955A8F">
              <w:rPr>
                <w:rFonts w:eastAsia="Times New Roman"/>
                <w:b/>
                <w:bCs/>
                <w:lang w:val="en-GB"/>
              </w:rPr>
              <w:t>Danmark</w:t>
            </w:r>
          </w:p>
          <w:p w14:paraId="562297B8"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 xml:space="preserve">Viatris </w:t>
            </w:r>
            <w:proofErr w:type="spellStart"/>
            <w:r w:rsidRPr="00955A8F">
              <w:rPr>
                <w:rFonts w:eastAsia="Times New Roman"/>
                <w:lang w:val="en-GB"/>
              </w:rPr>
              <w:t>ApS</w:t>
            </w:r>
            <w:proofErr w:type="spellEnd"/>
          </w:p>
          <w:p w14:paraId="0823455D"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 xml:space="preserve">Tlf: +45 28 11 69 32 </w:t>
            </w:r>
          </w:p>
          <w:p w14:paraId="4C28BA41" w14:textId="77777777" w:rsidR="004B105F" w:rsidRPr="00955A8F" w:rsidRDefault="004B105F" w:rsidP="00EC04EB">
            <w:pPr>
              <w:tabs>
                <w:tab w:val="left" w:pos="567"/>
              </w:tabs>
              <w:spacing w:line="276" w:lineRule="auto"/>
              <w:rPr>
                <w:rFonts w:eastAsia="Times New Roman"/>
                <w:lang w:val="en-GB"/>
              </w:rPr>
            </w:pPr>
          </w:p>
        </w:tc>
        <w:tc>
          <w:tcPr>
            <w:tcW w:w="4252" w:type="dxa"/>
          </w:tcPr>
          <w:p w14:paraId="517E35AA" w14:textId="77777777" w:rsidR="004B105F" w:rsidRPr="00E37826" w:rsidRDefault="004B105F" w:rsidP="00EC04EB">
            <w:pPr>
              <w:tabs>
                <w:tab w:val="left" w:pos="567"/>
              </w:tabs>
              <w:spacing w:line="276" w:lineRule="auto"/>
              <w:rPr>
                <w:rFonts w:eastAsia="Times New Roman"/>
                <w:b/>
                <w:bCs/>
              </w:rPr>
            </w:pPr>
            <w:r w:rsidRPr="00E37826">
              <w:rPr>
                <w:rFonts w:eastAsia="Times New Roman"/>
                <w:b/>
                <w:bCs/>
              </w:rPr>
              <w:t>Malta</w:t>
            </w:r>
          </w:p>
          <w:p w14:paraId="71DDA3BB" w14:textId="77777777" w:rsidR="004B105F" w:rsidRPr="00E37826" w:rsidRDefault="004B105F" w:rsidP="00EC04EB">
            <w:pPr>
              <w:tabs>
                <w:tab w:val="left" w:pos="567"/>
              </w:tabs>
              <w:spacing w:line="276" w:lineRule="auto"/>
              <w:rPr>
                <w:rFonts w:eastAsia="Times New Roman"/>
              </w:rPr>
            </w:pPr>
            <w:r w:rsidRPr="00E37826">
              <w:rPr>
                <w:rFonts w:eastAsia="Times New Roman"/>
              </w:rPr>
              <w:t>V.J. Salomone Pharma Ltd</w:t>
            </w:r>
          </w:p>
          <w:p w14:paraId="5EDF2921"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Tel: + 356 21 22 01 74</w:t>
            </w:r>
          </w:p>
        </w:tc>
      </w:tr>
      <w:tr w:rsidR="004B105F" w:rsidRPr="00955A8F" w14:paraId="3554F6D0" w14:textId="77777777" w:rsidTr="00EC04EB">
        <w:trPr>
          <w:cantSplit/>
        </w:trPr>
        <w:tc>
          <w:tcPr>
            <w:tcW w:w="4361" w:type="dxa"/>
          </w:tcPr>
          <w:p w14:paraId="6BEAF38B" w14:textId="77777777" w:rsidR="004B105F" w:rsidRPr="00955A8F" w:rsidRDefault="004B105F" w:rsidP="00EC04EB">
            <w:pPr>
              <w:tabs>
                <w:tab w:val="left" w:pos="567"/>
              </w:tabs>
              <w:spacing w:line="276" w:lineRule="auto"/>
              <w:rPr>
                <w:rFonts w:eastAsia="Times New Roman"/>
                <w:b/>
                <w:bCs/>
                <w:lang w:val="en-GB"/>
              </w:rPr>
            </w:pPr>
            <w:r w:rsidRPr="00955A8F">
              <w:rPr>
                <w:rFonts w:eastAsia="Times New Roman"/>
                <w:b/>
                <w:bCs/>
                <w:lang w:val="en-GB"/>
              </w:rPr>
              <w:t>Deutschland</w:t>
            </w:r>
          </w:p>
          <w:p w14:paraId="2F8E1F25"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 xml:space="preserve">Viatris Healthcare GmbH </w:t>
            </w:r>
          </w:p>
          <w:p w14:paraId="7A4DADD2"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Tel: +49 800 0700 800</w:t>
            </w:r>
          </w:p>
          <w:p w14:paraId="11125A43" w14:textId="77777777" w:rsidR="004B105F" w:rsidRPr="00955A8F" w:rsidRDefault="004B105F" w:rsidP="00EC04EB">
            <w:pPr>
              <w:tabs>
                <w:tab w:val="left" w:pos="567"/>
              </w:tabs>
              <w:spacing w:line="276" w:lineRule="auto"/>
              <w:rPr>
                <w:rFonts w:eastAsia="Times New Roman"/>
                <w:lang w:val="en-GB"/>
              </w:rPr>
            </w:pPr>
          </w:p>
        </w:tc>
        <w:tc>
          <w:tcPr>
            <w:tcW w:w="4252" w:type="dxa"/>
            <w:hideMark/>
          </w:tcPr>
          <w:p w14:paraId="081D7151" w14:textId="77777777" w:rsidR="004B105F" w:rsidRPr="00955A8F" w:rsidRDefault="004B105F" w:rsidP="00EC04EB">
            <w:pPr>
              <w:tabs>
                <w:tab w:val="left" w:pos="567"/>
              </w:tabs>
              <w:spacing w:line="276" w:lineRule="auto"/>
              <w:rPr>
                <w:rFonts w:eastAsia="Times New Roman"/>
                <w:b/>
                <w:bCs/>
                <w:lang w:val="en-GB"/>
              </w:rPr>
            </w:pPr>
            <w:r w:rsidRPr="00955A8F">
              <w:rPr>
                <w:rFonts w:eastAsia="Times New Roman"/>
                <w:b/>
                <w:bCs/>
                <w:lang w:val="en-GB"/>
              </w:rPr>
              <w:t>Nederland</w:t>
            </w:r>
          </w:p>
          <w:p w14:paraId="6C90F402"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Mylan BV</w:t>
            </w:r>
          </w:p>
          <w:p w14:paraId="0FEDEACA"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noProof/>
                <w:lang w:val="en-GB"/>
              </w:rPr>
              <w:t>Tel: +31 (0)20 426 3300</w:t>
            </w:r>
          </w:p>
        </w:tc>
      </w:tr>
      <w:tr w:rsidR="004B105F" w:rsidRPr="00955A8F" w14:paraId="6309AFB3" w14:textId="77777777" w:rsidTr="00EC04EB">
        <w:trPr>
          <w:cantSplit/>
        </w:trPr>
        <w:tc>
          <w:tcPr>
            <w:tcW w:w="4361" w:type="dxa"/>
          </w:tcPr>
          <w:p w14:paraId="178D6295" w14:textId="77777777" w:rsidR="004B105F" w:rsidRPr="00955A8F" w:rsidRDefault="004B105F" w:rsidP="00EC04EB">
            <w:pPr>
              <w:tabs>
                <w:tab w:val="left" w:pos="567"/>
              </w:tabs>
              <w:spacing w:line="276" w:lineRule="auto"/>
              <w:rPr>
                <w:rFonts w:eastAsia="Times New Roman"/>
                <w:b/>
                <w:bCs/>
                <w:lang w:val="en-GB"/>
              </w:rPr>
            </w:pPr>
            <w:proofErr w:type="spellStart"/>
            <w:r w:rsidRPr="00955A8F">
              <w:rPr>
                <w:rFonts w:eastAsia="Times New Roman"/>
                <w:b/>
                <w:bCs/>
                <w:lang w:val="en-GB"/>
              </w:rPr>
              <w:lastRenderedPageBreak/>
              <w:t>Eesti</w:t>
            </w:r>
            <w:proofErr w:type="spellEnd"/>
          </w:p>
          <w:p w14:paraId="260B9984"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t-EE"/>
              </w:rPr>
              <w:t>Viatris OÜ</w:t>
            </w:r>
            <w:r w:rsidRPr="00955A8F">
              <w:rPr>
                <w:rFonts w:eastAsia="Times New Roman"/>
                <w:lang w:val="en-GB"/>
              </w:rPr>
              <w:t xml:space="preserve"> </w:t>
            </w:r>
          </w:p>
          <w:p w14:paraId="260D16F3"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 xml:space="preserve">Tel: </w:t>
            </w:r>
            <w:r w:rsidRPr="00955A8F">
              <w:rPr>
                <w:rFonts w:eastAsia="Times New Roman"/>
                <w:lang w:val="et-EE"/>
              </w:rPr>
              <w:t>+ 372 6363 052</w:t>
            </w:r>
          </w:p>
        </w:tc>
        <w:tc>
          <w:tcPr>
            <w:tcW w:w="4252" w:type="dxa"/>
          </w:tcPr>
          <w:p w14:paraId="5F363261" w14:textId="77777777" w:rsidR="004B105F" w:rsidRPr="00955A8F" w:rsidRDefault="004B105F" w:rsidP="00EC04EB">
            <w:pPr>
              <w:tabs>
                <w:tab w:val="left" w:pos="567"/>
              </w:tabs>
              <w:spacing w:line="276" w:lineRule="auto"/>
              <w:rPr>
                <w:rFonts w:eastAsia="Times New Roman"/>
                <w:b/>
                <w:bCs/>
                <w:lang w:val="en-GB"/>
              </w:rPr>
            </w:pPr>
            <w:r w:rsidRPr="00955A8F">
              <w:rPr>
                <w:rFonts w:eastAsia="Times New Roman"/>
                <w:b/>
                <w:bCs/>
                <w:lang w:val="en-GB"/>
              </w:rPr>
              <w:t>Norge</w:t>
            </w:r>
          </w:p>
          <w:p w14:paraId="3D37A5BB"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Viatris AS</w:t>
            </w:r>
          </w:p>
          <w:p w14:paraId="1ADDBF64"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noProof/>
                <w:lang w:val="en-GB"/>
              </w:rPr>
              <w:t>Tlf: + 47 66 75 33 00</w:t>
            </w:r>
          </w:p>
          <w:p w14:paraId="48042B9B" w14:textId="77777777" w:rsidR="004B105F" w:rsidRPr="00955A8F" w:rsidRDefault="004B105F" w:rsidP="00EC04EB">
            <w:pPr>
              <w:tabs>
                <w:tab w:val="left" w:pos="567"/>
              </w:tabs>
              <w:spacing w:line="276" w:lineRule="auto"/>
              <w:rPr>
                <w:rFonts w:eastAsia="Times New Roman"/>
                <w:lang w:val="en-GB"/>
              </w:rPr>
            </w:pPr>
          </w:p>
        </w:tc>
      </w:tr>
      <w:tr w:rsidR="004B105F" w:rsidRPr="00955A8F" w14:paraId="5FE2601A" w14:textId="77777777" w:rsidTr="00EC04EB">
        <w:trPr>
          <w:cantSplit/>
          <w:trHeight w:val="561"/>
        </w:trPr>
        <w:tc>
          <w:tcPr>
            <w:tcW w:w="4361" w:type="dxa"/>
          </w:tcPr>
          <w:p w14:paraId="05A6506E" w14:textId="77777777" w:rsidR="004B105F" w:rsidRPr="00955A8F" w:rsidRDefault="004B105F" w:rsidP="00EC04EB">
            <w:pPr>
              <w:tabs>
                <w:tab w:val="left" w:pos="567"/>
              </w:tabs>
              <w:spacing w:line="276" w:lineRule="auto"/>
              <w:rPr>
                <w:rFonts w:eastAsia="Times New Roman"/>
                <w:b/>
                <w:bCs/>
                <w:lang w:val="en-GB"/>
              </w:rPr>
            </w:pPr>
            <w:proofErr w:type="spellStart"/>
            <w:r w:rsidRPr="00955A8F">
              <w:rPr>
                <w:rFonts w:eastAsia="Times New Roman"/>
                <w:b/>
                <w:bCs/>
                <w:lang w:val="en-GB"/>
              </w:rPr>
              <w:t>Ελλάδ</w:t>
            </w:r>
            <w:proofErr w:type="spellEnd"/>
            <w:r w:rsidRPr="00955A8F">
              <w:rPr>
                <w:rFonts w:eastAsia="Times New Roman"/>
                <w:b/>
                <w:bCs/>
                <w:lang w:val="en-GB"/>
              </w:rPr>
              <w:t>α</w:t>
            </w:r>
          </w:p>
          <w:p w14:paraId="58683CBD"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Viatris Hellas Ltd</w:t>
            </w:r>
          </w:p>
          <w:p w14:paraId="31EF0204" w14:textId="77777777" w:rsidR="004B105F" w:rsidRPr="00955A8F" w:rsidRDefault="004B105F" w:rsidP="00EC04EB">
            <w:pPr>
              <w:tabs>
                <w:tab w:val="left" w:pos="567"/>
              </w:tabs>
              <w:spacing w:line="276" w:lineRule="auto"/>
              <w:rPr>
                <w:rFonts w:eastAsia="Times New Roman"/>
                <w:lang w:val="en-GB"/>
              </w:rPr>
            </w:pPr>
            <w:proofErr w:type="spellStart"/>
            <w:r w:rsidRPr="00955A8F">
              <w:rPr>
                <w:rFonts w:eastAsia="Times New Roman"/>
                <w:lang w:val="en-GB"/>
              </w:rPr>
              <w:t>Τηλ</w:t>
            </w:r>
            <w:proofErr w:type="spellEnd"/>
            <w:r w:rsidRPr="00955A8F">
              <w:rPr>
                <w:rFonts w:eastAsia="Times New Roman"/>
                <w:lang w:val="en-GB"/>
              </w:rPr>
              <w:t xml:space="preserve">:  +30 2100 100 002 </w:t>
            </w:r>
          </w:p>
          <w:p w14:paraId="392D27C0" w14:textId="77777777" w:rsidR="004B105F" w:rsidRPr="00955A8F" w:rsidRDefault="004B105F" w:rsidP="00EC04EB">
            <w:pPr>
              <w:tabs>
                <w:tab w:val="left" w:pos="567"/>
              </w:tabs>
              <w:spacing w:line="276" w:lineRule="auto"/>
              <w:rPr>
                <w:rFonts w:eastAsia="Times New Roman"/>
                <w:lang w:val="en-GB"/>
              </w:rPr>
            </w:pPr>
          </w:p>
        </w:tc>
        <w:tc>
          <w:tcPr>
            <w:tcW w:w="4252" w:type="dxa"/>
          </w:tcPr>
          <w:p w14:paraId="145AB17E" w14:textId="77777777" w:rsidR="004B105F" w:rsidRPr="00E37826" w:rsidRDefault="004B105F" w:rsidP="00EC04EB">
            <w:pPr>
              <w:tabs>
                <w:tab w:val="left" w:pos="567"/>
              </w:tabs>
              <w:spacing w:line="276" w:lineRule="auto"/>
              <w:rPr>
                <w:rFonts w:eastAsia="Times New Roman"/>
                <w:b/>
                <w:bCs/>
              </w:rPr>
            </w:pPr>
            <w:r w:rsidRPr="00E37826">
              <w:rPr>
                <w:rFonts w:eastAsia="Times New Roman"/>
                <w:b/>
                <w:bCs/>
              </w:rPr>
              <w:t>Österreich</w:t>
            </w:r>
          </w:p>
          <w:p w14:paraId="7657DFD9" w14:textId="77777777" w:rsidR="004B105F" w:rsidRPr="00E37826" w:rsidRDefault="004B105F" w:rsidP="00EC04EB">
            <w:pPr>
              <w:tabs>
                <w:tab w:val="left" w:pos="567"/>
              </w:tabs>
              <w:spacing w:line="276" w:lineRule="auto"/>
              <w:rPr>
                <w:rFonts w:eastAsia="Times New Roman"/>
                <w:bCs/>
                <w:iCs/>
                <w:szCs w:val="24"/>
              </w:rPr>
            </w:pPr>
            <w:r w:rsidRPr="00E37826">
              <w:rPr>
                <w:rFonts w:eastAsia="Times New Roman"/>
                <w:bCs/>
                <w:iCs/>
                <w:szCs w:val="24"/>
              </w:rPr>
              <w:t>Viatris Austria GmbH</w:t>
            </w:r>
          </w:p>
          <w:p w14:paraId="24338710" w14:textId="77777777" w:rsidR="004B105F" w:rsidRPr="00E37826" w:rsidRDefault="004B105F" w:rsidP="00EC04EB">
            <w:pPr>
              <w:tabs>
                <w:tab w:val="left" w:pos="567"/>
              </w:tabs>
              <w:spacing w:line="276" w:lineRule="auto"/>
              <w:rPr>
                <w:rFonts w:eastAsia="Times New Roman"/>
              </w:rPr>
            </w:pPr>
            <w:r w:rsidRPr="00E37826">
              <w:rPr>
                <w:rFonts w:eastAsia="Times New Roman"/>
                <w:noProof/>
              </w:rPr>
              <w:t xml:space="preserve">Tel: </w:t>
            </w:r>
            <w:r w:rsidRPr="00E37826">
              <w:rPr>
                <w:rFonts w:eastAsia="Times New Roman"/>
                <w:bCs/>
                <w:iCs/>
                <w:szCs w:val="24"/>
              </w:rPr>
              <w:t>+43 1 86390</w:t>
            </w:r>
          </w:p>
          <w:p w14:paraId="67D134C5" w14:textId="77777777" w:rsidR="004B105F" w:rsidRPr="00E37826" w:rsidRDefault="004B105F" w:rsidP="00EC04EB">
            <w:pPr>
              <w:tabs>
                <w:tab w:val="left" w:pos="567"/>
              </w:tabs>
              <w:spacing w:line="276" w:lineRule="auto"/>
              <w:rPr>
                <w:rFonts w:eastAsia="Times New Roman"/>
              </w:rPr>
            </w:pPr>
          </w:p>
        </w:tc>
      </w:tr>
      <w:tr w:rsidR="004B105F" w:rsidRPr="00955A8F" w14:paraId="61542B72" w14:textId="77777777" w:rsidTr="00EC04EB">
        <w:trPr>
          <w:cantSplit/>
        </w:trPr>
        <w:tc>
          <w:tcPr>
            <w:tcW w:w="4361" w:type="dxa"/>
          </w:tcPr>
          <w:p w14:paraId="0A8DACED" w14:textId="77777777" w:rsidR="004B105F" w:rsidRPr="00955A8F" w:rsidRDefault="004B105F" w:rsidP="00EC04EB">
            <w:pPr>
              <w:tabs>
                <w:tab w:val="left" w:pos="567"/>
              </w:tabs>
              <w:spacing w:line="276" w:lineRule="auto"/>
              <w:rPr>
                <w:rFonts w:eastAsia="Times New Roman"/>
                <w:b/>
                <w:bCs/>
              </w:rPr>
            </w:pPr>
            <w:r w:rsidRPr="00955A8F">
              <w:rPr>
                <w:rFonts w:eastAsia="Times New Roman"/>
                <w:b/>
                <w:bCs/>
              </w:rPr>
              <w:t>España</w:t>
            </w:r>
          </w:p>
          <w:p w14:paraId="782FADA7" w14:textId="77777777" w:rsidR="004B105F" w:rsidRPr="00955A8F" w:rsidRDefault="004B105F" w:rsidP="00EC04EB">
            <w:pPr>
              <w:tabs>
                <w:tab w:val="left" w:pos="567"/>
              </w:tabs>
              <w:spacing w:line="276" w:lineRule="auto"/>
              <w:rPr>
                <w:rFonts w:eastAsia="Times New Roman"/>
              </w:rPr>
            </w:pPr>
            <w:r w:rsidRPr="00955A8F">
              <w:rPr>
                <w:rFonts w:eastAsia="Times New Roman"/>
              </w:rPr>
              <w:t>Viatris Pharmaceuticals, S.L.</w:t>
            </w:r>
          </w:p>
          <w:p w14:paraId="5825CA4A"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noProof/>
                <w:lang w:val="en-GB"/>
              </w:rPr>
              <w:t xml:space="preserve">Tel: </w:t>
            </w:r>
            <w:r w:rsidRPr="00955A8F">
              <w:rPr>
                <w:rFonts w:eastAsia="Times New Roman"/>
                <w:color w:val="000000"/>
                <w:lang w:val="en-GB"/>
              </w:rPr>
              <w:t>+ 34 900 102 712</w:t>
            </w:r>
          </w:p>
          <w:p w14:paraId="3CCE6501" w14:textId="77777777" w:rsidR="004B105F" w:rsidRPr="00955A8F" w:rsidRDefault="004B105F" w:rsidP="00EC04EB">
            <w:pPr>
              <w:tabs>
                <w:tab w:val="left" w:pos="567"/>
              </w:tabs>
              <w:spacing w:line="276" w:lineRule="auto"/>
              <w:rPr>
                <w:rFonts w:eastAsia="Times New Roman"/>
                <w:lang w:val="en-GB"/>
              </w:rPr>
            </w:pPr>
          </w:p>
        </w:tc>
        <w:tc>
          <w:tcPr>
            <w:tcW w:w="4252" w:type="dxa"/>
          </w:tcPr>
          <w:p w14:paraId="5505B553"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b/>
                <w:bCs/>
                <w:lang w:val="en-GB"/>
              </w:rPr>
              <w:t>Polska</w:t>
            </w:r>
          </w:p>
          <w:p w14:paraId="570A0273"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 xml:space="preserve">Viatris Healthcare Sp. z </w:t>
            </w:r>
            <w:proofErr w:type="spellStart"/>
            <w:r w:rsidRPr="00955A8F">
              <w:rPr>
                <w:rFonts w:eastAsia="Times New Roman"/>
                <w:lang w:val="en-GB"/>
              </w:rPr>
              <w:t>o.o.</w:t>
            </w:r>
            <w:proofErr w:type="spellEnd"/>
          </w:p>
          <w:p w14:paraId="360CD2B0"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bCs/>
                <w:iCs/>
                <w:noProof/>
                <w:lang w:val="en-GB"/>
              </w:rPr>
              <w:t>Tel: + 48 22 546 64 00</w:t>
            </w:r>
          </w:p>
          <w:p w14:paraId="24FB8CC5" w14:textId="77777777" w:rsidR="004B105F" w:rsidRPr="00955A8F" w:rsidRDefault="004B105F" w:rsidP="00EC04EB">
            <w:pPr>
              <w:tabs>
                <w:tab w:val="left" w:pos="567"/>
              </w:tabs>
              <w:spacing w:line="276" w:lineRule="auto"/>
              <w:rPr>
                <w:rFonts w:eastAsia="Times New Roman"/>
                <w:lang w:val="en-GB"/>
              </w:rPr>
            </w:pPr>
          </w:p>
        </w:tc>
      </w:tr>
      <w:tr w:rsidR="004B105F" w:rsidRPr="00955A8F" w14:paraId="251ED511" w14:textId="77777777" w:rsidTr="00EC04EB">
        <w:trPr>
          <w:cantSplit/>
        </w:trPr>
        <w:tc>
          <w:tcPr>
            <w:tcW w:w="4361" w:type="dxa"/>
          </w:tcPr>
          <w:p w14:paraId="751391FF" w14:textId="77777777" w:rsidR="004B105F" w:rsidRPr="00955A8F" w:rsidRDefault="004B105F" w:rsidP="00EC04EB">
            <w:pPr>
              <w:tabs>
                <w:tab w:val="left" w:pos="567"/>
              </w:tabs>
              <w:spacing w:line="276" w:lineRule="auto"/>
              <w:rPr>
                <w:rFonts w:eastAsia="Times New Roman"/>
                <w:b/>
                <w:bCs/>
                <w:lang w:val="en-GB"/>
              </w:rPr>
            </w:pPr>
            <w:r w:rsidRPr="00955A8F">
              <w:rPr>
                <w:rFonts w:eastAsia="Times New Roman"/>
                <w:b/>
                <w:bCs/>
                <w:lang w:val="en-GB"/>
              </w:rPr>
              <w:t>France</w:t>
            </w:r>
          </w:p>
          <w:p w14:paraId="0AD4DED3" w14:textId="77777777" w:rsidR="004B105F" w:rsidRPr="00955A8F" w:rsidRDefault="004B105F" w:rsidP="00EC04EB">
            <w:pPr>
              <w:tabs>
                <w:tab w:val="left" w:pos="567"/>
              </w:tabs>
              <w:spacing w:line="276" w:lineRule="auto"/>
              <w:rPr>
                <w:rFonts w:eastAsia="Times New Roman"/>
                <w:color w:val="000000"/>
                <w:lang w:val="en-GB"/>
              </w:rPr>
            </w:pPr>
            <w:r w:rsidRPr="00955A8F">
              <w:rPr>
                <w:rFonts w:eastAsia="Times New Roman"/>
                <w:color w:val="000000"/>
                <w:lang w:val="en-GB"/>
              </w:rPr>
              <w:t>Viatris Santé</w:t>
            </w:r>
          </w:p>
          <w:p w14:paraId="2374E972" w14:textId="77777777" w:rsidR="004B105F" w:rsidRPr="00955A8F" w:rsidRDefault="004B105F" w:rsidP="00EC04EB">
            <w:pPr>
              <w:tabs>
                <w:tab w:val="left" w:pos="567"/>
              </w:tabs>
              <w:spacing w:line="276" w:lineRule="auto"/>
              <w:rPr>
                <w:rFonts w:eastAsia="Times New Roman"/>
                <w:color w:val="000000"/>
                <w:lang w:val="en-GB"/>
              </w:rPr>
            </w:pPr>
            <w:r w:rsidRPr="00955A8F">
              <w:rPr>
                <w:rFonts w:eastAsia="Times New Roman"/>
                <w:noProof/>
                <w:color w:val="000000"/>
                <w:lang w:val="en-GB"/>
              </w:rPr>
              <w:t xml:space="preserve">Tél: </w:t>
            </w:r>
            <w:r w:rsidRPr="00955A8F">
              <w:rPr>
                <w:rFonts w:eastAsia="Times New Roman"/>
                <w:bCs/>
                <w:color w:val="000000"/>
                <w:szCs w:val="24"/>
                <w:lang w:val="en-US"/>
              </w:rPr>
              <w:t>+33 4 37 25 75 00</w:t>
            </w:r>
          </w:p>
          <w:p w14:paraId="572C7502" w14:textId="77777777" w:rsidR="004B105F" w:rsidRPr="00955A8F" w:rsidRDefault="004B105F" w:rsidP="00EC04EB">
            <w:pPr>
              <w:tabs>
                <w:tab w:val="left" w:pos="567"/>
              </w:tabs>
              <w:spacing w:line="276" w:lineRule="auto"/>
              <w:rPr>
                <w:rFonts w:eastAsia="Times New Roman"/>
                <w:lang w:val="en-GB"/>
              </w:rPr>
            </w:pPr>
          </w:p>
        </w:tc>
        <w:tc>
          <w:tcPr>
            <w:tcW w:w="4252" w:type="dxa"/>
          </w:tcPr>
          <w:p w14:paraId="5F91A936" w14:textId="77777777" w:rsidR="004B105F" w:rsidRPr="00955A8F" w:rsidRDefault="004B105F" w:rsidP="00EC04EB">
            <w:pPr>
              <w:tabs>
                <w:tab w:val="left" w:pos="567"/>
              </w:tabs>
              <w:spacing w:line="276" w:lineRule="auto"/>
              <w:rPr>
                <w:rFonts w:eastAsia="Times New Roman"/>
                <w:b/>
                <w:bCs/>
                <w:lang w:val="en-GB"/>
              </w:rPr>
            </w:pPr>
            <w:r w:rsidRPr="00955A8F">
              <w:rPr>
                <w:rFonts w:eastAsia="Times New Roman"/>
                <w:b/>
                <w:bCs/>
                <w:lang w:val="en-GB"/>
              </w:rPr>
              <w:t>Portugal</w:t>
            </w:r>
          </w:p>
          <w:p w14:paraId="72157480" w14:textId="77777777" w:rsidR="004B105F" w:rsidRPr="00955A8F" w:rsidRDefault="004B105F" w:rsidP="00EC04EB">
            <w:pPr>
              <w:tabs>
                <w:tab w:val="left" w:pos="567"/>
              </w:tabs>
              <w:spacing w:line="276" w:lineRule="auto"/>
              <w:rPr>
                <w:rFonts w:eastAsia="Times New Roman"/>
                <w:highlight w:val="yellow"/>
                <w:lang w:val="en-GB"/>
              </w:rPr>
            </w:pPr>
            <w:r w:rsidRPr="00955A8F">
              <w:rPr>
                <w:rFonts w:eastAsia="Times New Roman"/>
                <w:lang w:val="en-GB"/>
              </w:rPr>
              <w:t>Mylan, Lda.</w:t>
            </w:r>
          </w:p>
          <w:p w14:paraId="3C234451"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noProof/>
                <w:lang w:val="en-GB"/>
              </w:rPr>
              <w:t>Tel: + 351 214 127 200</w:t>
            </w:r>
          </w:p>
          <w:p w14:paraId="3000ADF8" w14:textId="77777777" w:rsidR="004B105F" w:rsidRPr="00955A8F" w:rsidRDefault="004B105F" w:rsidP="00EC04EB">
            <w:pPr>
              <w:tabs>
                <w:tab w:val="left" w:pos="567"/>
              </w:tabs>
              <w:spacing w:line="276" w:lineRule="auto"/>
              <w:rPr>
                <w:rFonts w:eastAsia="Times New Roman"/>
                <w:lang w:val="en-GB"/>
              </w:rPr>
            </w:pPr>
          </w:p>
        </w:tc>
      </w:tr>
      <w:tr w:rsidR="004B105F" w:rsidRPr="00E37826" w14:paraId="54BC3F75" w14:textId="77777777" w:rsidTr="00EC04EB">
        <w:trPr>
          <w:cantSplit/>
        </w:trPr>
        <w:tc>
          <w:tcPr>
            <w:tcW w:w="4361" w:type="dxa"/>
            <w:hideMark/>
          </w:tcPr>
          <w:p w14:paraId="2AE0BC14" w14:textId="77777777" w:rsidR="004B105F" w:rsidRPr="00955A8F" w:rsidRDefault="004B105F" w:rsidP="00EC04EB">
            <w:pPr>
              <w:tabs>
                <w:tab w:val="left" w:pos="567"/>
              </w:tabs>
              <w:spacing w:line="276" w:lineRule="auto"/>
              <w:rPr>
                <w:rFonts w:eastAsia="Times New Roman"/>
                <w:b/>
                <w:bCs/>
                <w:lang w:val="en-GB"/>
              </w:rPr>
            </w:pPr>
            <w:r w:rsidRPr="00955A8F">
              <w:rPr>
                <w:rFonts w:eastAsia="Times New Roman"/>
                <w:b/>
                <w:bCs/>
                <w:lang w:val="en-GB"/>
              </w:rPr>
              <w:t>Hrvatska</w:t>
            </w:r>
          </w:p>
          <w:p w14:paraId="0A9C0903" w14:textId="77777777" w:rsidR="004B105F" w:rsidRPr="004B105F" w:rsidRDefault="004B105F" w:rsidP="00EC04EB">
            <w:pPr>
              <w:tabs>
                <w:tab w:val="left" w:pos="567"/>
              </w:tabs>
              <w:spacing w:line="276" w:lineRule="auto"/>
              <w:rPr>
                <w:rFonts w:eastAsia="Times New Roman"/>
                <w:bCs/>
                <w:lang w:val="en-US"/>
              </w:rPr>
            </w:pPr>
            <w:r w:rsidRPr="004B105F">
              <w:rPr>
                <w:rFonts w:eastAsia="Times New Roman"/>
                <w:bCs/>
                <w:lang w:val="en-US"/>
              </w:rPr>
              <w:t>Viatris Hrvatska d.o.o.</w:t>
            </w:r>
          </w:p>
          <w:p w14:paraId="1F125EFB" w14:textId="77777777" w:rsidR="004B105F" w:rsidRPr="00955A8F" w:rsidRDefault="004B105F" w:rsidP="00EC04EB">
            <w:pPr>
              <w:tabs>
                <w:tab w:val="left" w:pos="567"/>
              </w:tabs>
              <w:spacing w:line="276" w:lineRule="auto"/>
              <w:rPr>
                <w:rFonts w:eastAsia="Times New Roman"/>
                <w:bCs/>
                <w:lang w:val="en-GB"/>
              </w:rPr>
            </w:pPr>
            <w:r w:rsidRPr="00955A8F">
              <w:rPr>
                <w:rFonts w:eastAsia="Times New Roman"/>
                <w:bCs/>
                <w:lang w:val="en-GB"/>
              </w:rPr>
              <w:t>Tel: +385 1 23 50 599</w:t>
            </w:r>
          </w:p>
          <w:p w14:paraId="1ED28114" w14:textId="77777777" w:rsidR="004B105F" w:rsidRPr="00955A8F" w:rsidRDefault="004B105F" w:rsidP="00EC04EB">
            <w:pPr>
              <w:tabs>
                <w:tab w:val="left" w:pos="567"/>
              </w:tabs>
              <w:spacing w:line="276" w:lineRule="auto"/>
              <w:rPr>
                <w:rFonts w:eastAsia="Times New Roman"/>
                <w:lang w:val="en-GB"/>
              </w:rPr>
            </w:pPr>
          </w:p>
        </w:tc>
        <w:tc>
          <w:tcPr>
            <w:tcW w:w="4252" w:type="dxa"/>
          </w:tcPr>
          <w:p w14:paraId="0CAE9118" w14:textId="77777777" w:rsidR="004B105F" w:rsidRPr="00955A8F" w:rsidRDefault="004B105F" w:rsidP="00EC04EB">
            <w:pPr>
              <w:tabs>
                <w:tab w:val="left" w:pos="567"/>
              </w:tabs>
              <w:spacing w:line="276" w:lineRule="auto"/>
              <w:rPr>
                <w:rFonts w:eastAsia="Times New Roman"/>
                <w:b/>
                <w:bCs/>
                <w:lang w:val="en-GB"/>
              </w:rPr>
            </w:pPr>
            <w:proofErr w:type="spellStart"/>
            <w:r w:rsidRPr="00955A8F">
              <w:rPr>
                <w:rFonts w:eastAsia="Times New Roman"/>
                <w:b/>
                <w:bCs/>
                <w:lang w:val="en-GB"/>
              </w:rPr>
              <w:t>România</w:t>
            </w:r>
            <w:proofErr w:type="spellEnd"/>
          </w:p>
          <w:p w14:paraId="2000FB5F"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noProof/>
                <w:lang w:val="en-GB"/>
              </w:rPr>
              <w:t>BGP Products SRL</w:t>
            </w:r>
          </w:p>
          <w:p w14:paraId="60B82115"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noProof/>
                <w:lang w:val="en-GB"/>
              </w:rPr>
              <w:t>Tel: +40 372 579 000</w:t>
            </w:r>
          </w:p>
          <w:p w14:paraId="12DA1DF7" w14:textId="77777777" w:rsidR="004B105F" w:rsidRPr="00955A8F" w:rsidRDefault="004B105F" w:rsidP="00EC04EB">
            <w:pPr>
              <w:tabs>
                <w:tab w:val="left" w:pos="567"/>
              </w:tabs>
              <w:spacing w:line="276" w:lineRule="auto"/>
              <w:rPr>
                <w:rFonts w:eastAsia="Times New Roman"/>
                <w:lang w:val="en-GB"/>
              </w:rPr>
            </w:pPr>
          </w:p>
        </w:tc>
      </w:tr>
      <w:tr w:rsidR="004B105F" w:rsidRPr="00955A8F" w14:paraId="3566AF9D" w14:textId="77777777" w:rsidTr="00EC04EB">
        <w:trPr>
          <w:cantSplit/>
        </w:trPr>
        <w:tc>
          <w:tcPr>
            <w:tcW w:w="4361" w:type="dxa"/>
            <w:hideMark/>
          </w:tcPr>
          <w:p w14:paraId="54DB4438" w14:textId="77777777" w:rsidR="004B105F" w:rsidRPr="00955A8F" w:rsidRDefault="004B105F" w:rsidP="00EC04EB">
            <w:pPr>
              <w:tabs>
                <w:tab w:val="left" w:pos="567"/>
              </w:tabs>
              <w:spacing w:line="276" w:lineRule="auto"/>
              <w:rPr>
                <w:rFonts w:eastAsia="Times New Roman"/>
                <w:b/>
                <w:bCs/>
                <w:lang w:val="en-GB"/>
              </w:rPr>
            </w:pPr>
            <w:r w:rsidRPr="00955A8F">
              <w:rPr>
                <w:rFonts w:eastAsia="Times New Roman"/>
                <w:b/>
                <w:bCs/>
                <w:lang w:val="en-GB"/>
              </w:rPr>
              <w:t>Ireland</w:t>
            </w:r>
          </w:p>
          <w:p w14:paraId="7AD4F494"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Viatris Limited</w:t>
            </w:r>
          </w:p>
          <w:p w14:paraId="56B7C29B"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Tel: +353 1 8711600</w:t>
            </w:r>
          </w:p>
          <w:p w14:paraId="62B1A36D" w14:textId="77777777" w:rsidR="004B105F" w:rsidRPr="00955A8F" w:rsidRDefault="004B105F" w:rsidP="00EC04EB">
            <w:pPr>
              <w:tabs>
                <w:tab w:val="left" w:pos="567"/>
              </w:tabs>
              <w:spacing w:line="276" w:lineRule="auto"/>
              <w:rPr>
                <w:rFonts w:eastAsia="Times New Roman"/>
                <w:lang w:val="en-GB"/>
              </w:rPr>
            </w:pPr>
          </w:p>
        </w:tc>
        <w:tc>
          <w:tcPr>
            <w:tcW w:w="4252" w:type="dxa"/>
          </w:tcPr>
          <w:p w14:paraId="53D774BF" w14:textId="77777777" w:rsidR="004B105F" w:rsidRPr="00955A8F" w:rsidRDefault="004B105F" w:rsidP="00EC04EB">
            <w:pPr>
              <w:tabs>
                <w:tab w:val="left" w:pos="567"/>
              </w:tabs>
              <w:spacing w:line="276" w:lineRule="auto"/>
              <w:rPr>
                <w:rFonts w:eastAsia="Times New Roman"/>
                <w:b/>
                <w:bCs/>
              </w:rPr>
            </w:pPr>
            <w:r w:rsidRPr="00955A8F">
              <w:rPr>
                <w:rFonts w:eastAsia="Times New Roman"/>
                <w:b/>
                <w:bCs/>
              </w:rPr>
              <w:t>Slovenija</w:t>
            </w:r>
          </w:p>
          <w:p w14:paraId="0BA6AFA9" w14:textId="77777777" w:rsidR="004B105F" w:rsidRPr="00955A8F" w:rsidRDefault="004B105F" w:rsidP="00EC04EB">
            <w:pPr>
              <w:tabs>
                <w:tab w:val="left" w:pos="567"/>
              </w:tabs>
              <w:rPr>
                <w:rFonts w:eastAsia="Times New Roman"/>
                <w:color w:val="000000"/>
                <w:szCs w:val="20"/>
              </w:rPr>
            </w:pPr>
            <w:r w:rsidRPr="00955A8F">
              <w:rPr>
                <w:rFonts w:eastAsia="Times New Roman"/>
                <w:color w:val="000000"/>
                <w:szCs w:val="20"/>
              </w:rPr>
              <w:t>Viatris d.o.o.</w:t>
            </w:r>
          </w:p>
          <w:p w14:paraId="14ADABEE" w14:textId="77777777" w:rsidR="004B105F" w:rsidRPr="00955A8F" w:rsidRDefault="004B105F" w:rsidP="00EC04EB">
            <w:pPr>
              <w:tabs>
                <w:tab w:val="left" w:pos="567"/>
              </w:tabs>
              <w:rPr>
                <w:rFonts w:eastAsia="Times New Roman"/>
                <w:color w:val="000000"/>
                <w:szCs w:val="20"/>
              </w:rPr>
            </w:pPr>
            <w:r w:rsidRPr="00955A8F">
              <w:rPr>
                <w:rFonts w:eastAsia="Times New Roman"/>
                <w:color w:val="000000"/>
                <w:szCs w:val="20"/>
              </w:rPr>
              <w:t>Tel: + 386 1 23 63 180</w:t>
            </w:r>
          </w:p>
          <w:p w14:paraId="65A99284" w14:textId="77777777" w:rsidR="004B105F" w:rsidRPr="00955A8F" w:rsidRDefault="004B105F" w:rsidP="00EC04EB">
            <w:pPr>
              <w:tabs>
                <w:tab w:val="left" w:pos="567"/>
              </w:tabs>
              <w:spacing w:line="276" w:lineRule="auto"/>
              <w:rPr>
                <w:rFonts w:eastAsia="Times New Roman"/>
              </w:rPr>
            </w:pPr>
          </w:p>
        </w:tc>
      </w:tr>
      <w:tr w:rsidR="004B105F" w:rsidRPr="00955A8F" w14:paraId="4DA4DEC8" w14:textId="77777777" w:rsidTr="00EC04EB">
        <w:trPr>
          <w:cantSplit/>
        </w:trPr>
        <w:tc>
          <w:tcPr>
            <w:tcW w:w="4361" w:type="dxa"/>
          </w:tcPr>
          <w:p w14:paraId="3F6BF5D3" w14:textId="77777777" w:rsidR="004B105F" w:rsidRPr="00955A8F" w:rsidRDefault="004B105F" w:rsidP="00EC04EB">
            <w:pPr>
              <w:tabs>
                <w:tab w:val="left" w:pos="567"/>
              </w:tabs>
              <w:spacing w:line="276" w:lineRule="auto"/>
              <w:rPr>
                <w:rFonts w:eastAsia="Times New Roman"/>
                <w:b/>
                <w:bCs/>
                <w:lang w:val="en-GB"/>
              </w:rPr>
            </w:pPr>
            <w:proofErr w:type="spellStart"/>
            <w:r w:rsidRPr="00955A8F">
              <w:rPr>
                <w:rFonts w:eastAsia="Times New Roman"/>
                <w:b/>
                <w:bCs/>
                <w:lang w:val="en-GB"/>
              </w:rPr>
              <w:t>Ísland</w:t>
            </w:r>
            <w:proofErr w:type="spellEnd"/>
          </w:p>
          <w:p w14:paraId="2BC266B0" w14:textId="77777777" w:rsidR="004B105F" w:rsidRPr="00955A8F" w:rsidRDefault="004B105F" w:rsidP="00EC04EB">
            <w:pPr>
              <w:tabs>
                <w:tab w:val="left" w:pos="567"/>
              </w:tabs>
              <w:rPr>
                <w:rFonts w:eastAsia="Times New Roman"/>
                <w:lang w:val="en-GB"/>
              </w:rPr>
            </w:pPr>
            <w:proofErr w:type="spellStart"/>
            <w:r w:rsidRPr="00955A8F">
              <w:rPr>
                <w:rFonts w:eastAsia="Times New Roman"/>
                <w:lang w:val="en-GB"/>
              </w:rPr>
              <w:t>Icepharma</w:t>
            </w:r>
            <w:proofErr w:type="spellEnd"/>
            <w:r w:rsidRPr="00955A8F">
              <w:rPr>
                <w:rFonts w:eastAsia="Times New Roman"/>
                <w:lang w:val="en-GB"/>
              </w:rPr>
              <w:t xml:space="preserve"> hf.</w:t>
            </w:r>
          </w:p>
          <w:p w14:paraId="5BEA28E8" w14:textId="77777777" w:rsidR="004B105F" w:rsidRPr="00955A8F" w:rsidRDefault="004B105F" w:rsidP="00EC04EB">
            <w:pPr>
              <w:tabs>
                <w:tab w:val="left" w:pos="567"/>
              </w:tabs>
              <w:rPr>
                <w:rFonts w:eastAsia="Times New Roman"/>
                <w:lang w:val="en-GB"/>
              </w:rPr>
            </w:pPr>
            <w:proofErr w:type="spellStart"/>
            <w:r w:rsidRPr="00955A8F">
              <w:rPr>
                <w:rFonts w:eastAsia="Times New Roman"/>
                <w:lang w:val="en-GB"/>
              </w:rPr>
              <w:t>Sími</w:t>
            </w:r>
            <w:proofErr w:type="spellEnd"/>
            <w:r w:rsidRPr="00955A8F">
              <w:rPr>
                <w:rFonts w:eastAsia="Times New Roman"/>
                <w:lang w:val="en-GB"/>
              </w:rPr>
              <w:t>: +354 540 8000</w:t>
            </w:r>
          </w:p>
          <w:p w14:paraId="4130243F" w14:textId="77777777" w:rsidR="004B105F" w:rsidRPr="00955A8F" w:rsidRDefault="004B105F" w:rsidP="00EC04EB">
            <w:pPr>
              <w:tabs>
                <w:tab w:val="left" w:pos="567"/>
              </w:tabs>
              <w:spacing w:line="276" w:lineRule="auto"/>
              <w:rPr>
                <w:rFonts w:eastAsia="Times New Roman"/>
                <w:lang w:val="en-GB"/>
              </w:rPr>
            </w:pPr>
          </w:p>
        </w:tc>
        <w:tc>
          <w:tcPr>
            <w:tcW w:w="4252" w:type="dxa"/>
            <w:hideMark/>
          </w:tcPr>
          <w:p w14:paraId="6EEB682A" w14:textId="77777777" w:rsidR="004B105F" w:rsidRPr="00E37826" w:rsidRDefault="004B105F" w:rsidP="00EC04EB">
            <w:pPr>
              <w:tabs>
                <w:tab w:val="left" w:pos="567"/>
              </w:tabs>
              <w:spacing w:line="276" w:lineRule="auto"/>
              <w:rPr>
                <w:rFonts w:eastAsia="Times New Roman"/>
                <w:b/>
                <w:bCs/>
              </w:rPr>
            </w:pPr>
            <w:r w:rsidRPr="00E37826">
              <w:rPr>
                <w:rFonts w:eastAsia="Times New Roman"/>
                <w:b/>
                <w:bCs/>
              </w:rPr>
              <w:t>Slovenská republika</w:t>
            </w:r>
          </w:p>
          <w:p w14:paraId="580806F2" w14:textId="77777777" w:rsidR="004B105F" w:rsidRPr="00E37826" w:rsidRDefault="004B105F" w:rsidP="00EC04EB">
            <w:pPr>
              <w:tabs>
                <w:tab w:val="left" w:pos="567"/>
              </w:tabs>
              <w:spacing w:line="276" w:lineRule="auto"/>
              <w:rPr>
                <w:rFonts w:eastAsia="Times New Roman"/>
              </w:rPr>
            </w:pPr>
            <w:r w:rsidRPr="00E37826">
              <w:rPr>
                <w:rFonts w:eastAsia="Times New Roman"/>
              </w:rPr>
              <w:t>Viatris Slovakia s.r.o.</w:t>
            </w:r>
          </w:p>
          <w:p w14:paraId="46FF5D23"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noProof/>
                <w:lang w:val="en-GB"/>
              </w:rPr>
              <w:t xml:space="preserve">Tel: </w:t>
            </w:r>
            <w:r w:rsidRPr="00955A8F">
              <w:rPr>
                <w:rFonts w:eastAsia="Times New Roman"/>
                <w:lang w:val="en-GB"/>
              </w:rPr>
              <w:t>+421 2 32 199 100</w:t>
            </w:r>
          </w:p>
        </w:tc>
      </w:tr>
      <w:tr w:rsidR="004B105F" w:rsidRPr="00E37826" w14:paraId="4862396C" w14:textId="77777777" w:rsidTr="00EC04EB">
        <w:trPr>
          <w:cantSplit/>
        </w:trPr>
        <w:tc>
          <w:tcPr>
            <w:tcW w:w="4361" w:type="dxa"/>
          </w:tcPr>
          <w:p w14:paraId="49037B0B" w14:textId="77777777" w:rsidR="004B105F" w:rsidRPr="00E37826" w:rsidRDefault="004B105F" w:rsidP="00EC04EB">
            <w:pPr>
              <w:tabs>
                <w:tab w:val="left" w:pos="567"/>
              </w:tabs>
              <w:spacing w:line="276" w:lineRule="auto"/>
              <w:rPr>
                <w:rFonts w:eastAsia="Times New Roman"/>
                <w:b/>
                <w:bCs/>
              </w:rPr>
            </w:pPr>
            <w:r w:rsidRPr="00E37826">
              <w:rPr>
                <w:rFonts w:eastAsia="Times New Roman"/>
                <w:b/>
                <w:bCs/>
              </w:rPr>
              <w:t>Italia</w:t>
            </w:r>
          </w:p>
          <w:p w14:paraId="25942D6A" w14:textId="77777777" w:rsidR="004B105F" w:rsidRPr="00E37826" w:rsidRDefault="004B105F" w:rsidP="00EC04EB">
            <w:pPr>
              <w:tabs>
                <w:tab w:val="left" w:pos="567"/>
              </w:tabs>
              <w:spacing w:line="276" w:lineRule="auto"/>
              <w:rPr>
                <w:rFonts w:eastAsia="Times New Roman"/>
              </w:rPr>
            </w:pPr>
            <w:r w:rsidRPr="00E37826">
              <w:rPr>
                <w:rFonts w:eastAsia="Times New Roman"/>
              </w:rPr>
              <w:t>Viatris Italia S.r.l.</w:t>
            </w:r>
          </w:p>
          <w:p w14:paraId="409EFBDF"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Tel: + 39 (0) 2 612 46921</w:t>
            </w:r>
          </w:p>
          <w:p w14:paraId="2E3174FA" w14:textId="77777777" w:rsidR="004B105F" w:rsidRPr="00955A8F" w:rsidRDefault="004B105F" w:rsidP="00EC04EB">
            <w:pPr>
              <w:tabs>
                <w:tab w:val="left" w:pos="567"/>
              </w:tabs>
              <w:spacing w:line="276" w:lineRule="auto"/>
              <w:rPr>
                <w:rFonts w:eastAsia="Times New Roman"/>
                <w:lang w:val="en-GB"/>
              </w:rPr>
            </w:pPr>
          </w:p>
        </w:tc>
        <w:tc>
          <w:tcPr>
            <w:tcW w:w="4252" w:type="dxa"/>
          </w:tcPr>
          <w:p w14:paraId="3A6161EE" w14:textId="77777777" w:rsidR="004B105F" w:rsidRPr="00955A8F" w:rsidRDefault="004B105F" w:rsidP="00EC04EB">
            <w:pPr>
              <w:tabs>
                <w:tab w:val="left" w:pos="567"/>
              </w:tabs>
              <w:spacing w:line="276" w:lineRule="auto"/>
              <w:rPr>
                <w:rFonts w:eastAsia="Times New Roman"/>
                <w:b/>
                <w:bCs/>
                <w:lang w:val="en-GB"/>
              </w:rPr>
            </w:pPr>
            <w:r w:rsidRPr="00955A8F">
              <w:rPr>
                <w:rFonts w:eastAsia="Times New Roman"/>
                <w:b/>
                <w:bCs/>
                <w:lang w:val="en-GB"/>
              </w:rPr>
              <w:t>Suomi/Finland</w:t>
            </w:r>
          </w:p>
          <w:p w14:paraId="44F6A966" w14:textId="77777777" w:rsidR="004B105F" w:rsidRPr="00C45A24" w:rsidRDefault="004B105F" w:rsidP="00EC04EB">
            <w:pPr>
              <w:tabs>
                <w:tab w:val="left" w:pos="567"/>
              </w:tabs>
              <w:rPr>
                <w:rFonts w:eastAsia="Times New Roman"/>
                <w:bdr w:val="none" w:sz="0" w:space="0" w:color="auto" w:frame="1"/>
                <w:shd w:val="clear" w:color="auto" w:fill="FFFFFF"/>
                <w:lang w:val="en-GB"/>
              </w:rPr>
            </w:pPr>
            <w:r w:rsidRPr="00DC6910">
              <w:rPr>
                <w:rFonts w:eastAsia="Times New Roman"/>
                <w:bdr w:val="none" w:sz="0" w:space="0" w:color="auto" w:frame="1"/>
                <w:shd w:val="clear" w:color="auto" w:fill="FFFFFF"/>
                <w:lang w:val="en-GB"/>
              </w:rPr>
              <w:t>V</w:t>
            </w:r>
            <w:r w:rsidRPr="00DC6910">
              <w:rPr>
                <w:rFonts w:eastAsia="Times New Roman"/>
                <w:szCs w:val="24"/>
                <w:bdr w:val="none" w:sz="0" w:space="0" w:color="auto" w:frame="1"/>
                <w:shd w:val="clear" w:color="auto" w:fill="FFFFFF"/>
                <w:lang w:val="en-GB"/>
              </w:rPr>
              <w:t>iatris Oy</w:t>
            </w:r>
          </w:p>
          <w:p w14:paraId="45CD81E6" w14:textId="77777777" w:rsidR="004B105F" w:rsidRPr="00955A8F" w:rsidRDefault="004B105F" w:rsidP="00EC04EB">
            <w:pPr>
              <w:tabs>
                <w:tab w:val="left" w:pos="567"/>
              </w:tabs>
              <w:rPr>
                <w:rFonts w:eastAsia="Times New Roman"/>
                <w:bCs/>
                <w:bdr w:val="none" w:sz="0" w:space="0" w:color="auto" w:frame="1"/>
                <w:shd w:val="clear" w:color="auto" w:fill="FFFFFF"/>
                <w:lang w:val="en-GB"/>
              </w:rPr>
            </w:pPr>
            <w:r w:rsidRPr="00955A8F">
              <w:rPr>
                <w:rFonts w:eastAsia="Times New Roman"/>
                <w:lang w:val="en-US"/>
              </w:rPr>
              <w:t>Puh/Tel: +358 20 720 9555</w:t>
            </w:r>
          </w:p>
          <w:p w14:paraId="77FD3835" w14:textId="77777777" w:rsidR="004B105F" w:rsidRPr="00955A8F" w:rsidRDefault="004B105F" w:rsidP="00EC04EB">
            <w:pPr>
              <w:tabs>
                <w:tab w:val="left" w:pos="567"/>
              </w:tabs>
              <w:spacing w:line="276" w:lineRule="auto"/>
              <w:rPr>
                <w:rFonts w:eastAsia="Times New Roman"/>
                <w:lang w:val="en-GB"/>
              </w:rPr>
            </w:pPr>
          </w:p>
        </w:tc>
      </w:tr>
      <w:tr w:rsidR="004B105F" w:rsidRPr="00955A8F" w14:paraId="4D20A2DD" w14:textId="77777777" w:rsidTr="00EC04EB">
        <w:trPr>
          <w:cantSplit/>
        </w:trPr>
        <w:tc>
          <w:tcPr>
            <w:tcW w:w="4361" w:type="dxa"/>
          </w:tcPr>
          <w:p w14:paraId="7B41BAEC" w14:textId="77777777" w:rsidR="004B105F" w:rsidRPr="00955A8F" w:rsidRDefault="004B105F" w:rsidP="00EC04EB">
            <w:pPr>
              <w:tabs>
                <w:tab w:val="left" w:pos="567"/>
              </w:tabs>
              <w:spacing w:line="276" w:lineRule="auto"/>
              <w:rPr>
                <w:rFonts w:eastAsia="Times New Roman"/>
                <w:b/>
                <w:bCs/>
                <w:lang w:val="en-GB"/>
              </w:rPr>
            </w:pPr>
            <w:proofErr w:type="spellStart"/>
            <w:r w:rsidRPr="00955A8F">
              <w:rPr>
                <w:rFonts w:eastAsia="Times New Roman"/>
                <w:b/>
                <w:bCs/>
                <w:lang w:val="en-GB"/>
              </w:rPr>
              <w:t>Κύ</w:t>
            </w:r>
            <w:proofErr w:type="spellEnd"/>
            <w:r w:rsidRPr="00955A8F">
              <w:rPr>
                <w:rFonts w:eastAsia="Times New Roman"/>
                <w:b/>
                <w:bCs/>
                <w:lang w:val="en-GB"/>
              </w:rPr>
              <w:t>προς</w:t>
            </w:r>
          </w:p>
          <w:p w14:paraId="23ACF602" w14:textId="4EF68299" w:rsidR="004B105F" w:rsidRPr="00955A8F" w:rsidRDefault="004B105F" w:rsidP="00EC04EB">
            <w:pPr>
              <w:tabs>
                <w:tab w:val="left" w:pos="567"/>
              </w:tabs>
              <w:rPr>
                <w:rFonts w:eastAsia="Times New Roman"/>
                <w:lang w:val="en-GB"/>
              </w:rPr>
            </w:pPr>
            <w:r w:rsidRPr="00955A8F">
              <w:rPr>
                <w:rFonts w:eastAsia="Times New Roman"/>
                <w:lang w:val="en-GB"/>
              </w:rPr>
              <w:t>CPO Pharmaceuticals Limited</w:t>
            </w:r>
          </w:p>
          <w:p w14:paraId="3D667162" w14:textId="77777777" w:rsidR="004B105F" w:rsidRPr="00955A8F" w:rsidRDefault="004B105F" w:rsidP="00EC04EB">
            <w:pPr>
              <w:tabs>
                <w:tab w:val="left" w:pos="567"/>
              </w:tabs>
              <w:spacing w:line="276" w:lineRule="auto"/>
              <w:rPr>
                <w:rFonts w:eastAsia="Times New Roman"/>
                <w:lang w:val="en-GB"/>
              </w:rPr>
            </w:pPr>
            <w:proofErr w:type="spellStart"/>
            <w:r w:rsidRPr="00955A8F">
              <w:rPr>
                <w:rFonts w:eastAsia="Times New Roman"/>
                <w:szCs w:val="24"/>
                <w:lang w:val="en-GB"/>
              </w:rPr>
              <w:t>Τηλ</w:t>
            </w:r>
            <w:proofErr w:type="spellEnd"/>
            <w:r w:rsidRPr="00955A8F">
              <w:rPr>
                <w:rFonts w:eastAsia="Times New Roman"/>
                <w:szCs w:val="24"/>
                <w:lang w:val="en-GB"/>
              </w:rPr>
              <w:t xml:space="preserve">: </w:t>
            </w:r>
            <w:r w:rsidRPr="00955A8F">
              <w:rPr>
                <w:rFonts w:eastAsia="Times New Roman"/>
                <w:lang w:val="en-GB"/>
              </w:rPr>
              <w:t>+ 357 22863100</w:t>
            </w:r>
          </w:p>
          <w:p w14:paraId="1E18A175" w14:textId="77777777" w:rsidR="004B105F" w:rsidRPr="00955A8F" w:rsidRDefault="004B105F" w:rsidP="00EC04EB">
            <w:pPr>
              <w:tabs>
                <w:tab w:val="left" w:pos="567"/>
              </w:tabs>
              <w:spacing w:line="276" w:lineRule="auto"/>
              <w:rPr>
                <w:rFonts w:eastAsia="Times New Roman"/>
                <w:lang w:val="en-GB"/>
              </w:rPr>
            </w:pPr>
          </w:p>
        </w:tc>
        <w:tc>
          <w:tcPr>
            <w:tcW w:w="4252" w:type="dxa"/>
          </w:tcPr>
          <w:p w14:paraId="31F6CBB7" w14:textId="77777777" w:rsidR="004B105F" w:rsidRPr="00955A8F" w:rsidRDefault="004B105F" w:rsidP="00EC04EB">
            <w:pPr>
              <w:tabs>
                <w:tab w:val="left" w:pos="567"/>
              </w:tabs>
              <w:spacing w:line="276" w:lineRule="auto"/>
              <w:rPr>
                <w:rFonts w:eastAsia="Times New Roman"/>
                <w:b/>
                <w:bCs/>
                <w:lang w:val="en-GB"/>
              </w:rPr>
            </w:pPr>
            <w:r w:rsidRPr="00955A8F">
              <w:rPr>
                <w:rFonts w:eastAsia="Times New Roman"/>
                <w:b/>
                <w:bCs/>
                <w:lang w:val="en-GB"/>
              </w:rPr>
              <w:t>Sverige</w:t>
            </w:r>
          </w:p>
          <w:p w14:paraId="63F1E686"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 xml:space="preserve">Viatris AB </w:t>
            </w:r>
          </w:p>
          <w:p w14:paraId="5225819D"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Tel: +46 (0)8 630 19 00</w:t>
            </w:r>
          </w:p>
          <w:p w14:paraId="03EA4333" w14:textId="77777777" w:rsidR="004B105F" w:rsidRPr="00955A8F" w:rsidRDefault="004B105F" w:rsidP="00EC04EB">
            <w:pPr>
              <w:tabs>
                <w:tab w:val="left" w:pos="567"/>
              </w:tabs>
              <w:spacing w:line="276" w:lineRule="auto"/>
              <w:rPr>
                <w:rFonts w:eastAsia="Times New Roman"/>
                <w:lang w:val="en-GB"/>
              </w:rPr>
            </w:pPr>
          </w:p>
        </w:tc>
      </w:tr>
      <w:tr w:rsidR="004B105F" w:rsidRPr="00955A8F" w14:paraId="07C4BB75" w14:textId="77777777" w:rsidTr="00EC04EB">
        <w:trPr>
          <w:cantSplit/>
        </w:trPr>
        <w:tc>
          <w:tcPr>
            <w:tcW w:w="4361" w:type="dxa"/>
          </w:tcPr>
          <w:p w14:paraId="7814DFFC" w14:textId="77777777" w:rsidR="004B105F" w:rsidRPr="00955A8F" w:rsidRDefault="004B105F" w:rsidP="00EC04EB">
            <w:pPr>
              <w:tabs>
                <w:tab w:val="left" w:pos="567"/>
              </w:tabs>
              <w:spacing w:line="276" w:lineRule="auto"/>
              <w:rPr>
                <w:rFonts w:eastAsia="Times New Roman"/>
                <w:b/>
                <w:bCs/>
                <w:lang w:val="en-GB"/>
              </w:rPr>
            </w:pPr>
            <w:proofErr w:type="spellStart"/>
            <w:r w:rsidRPr="00955A8F">
              <w:rPr>
                <w:rFonts w:eastAsia="Times New Roman"/>
                <w:b/>
                <w:bCs/>
                <w:lang w:val="en-GB"/>
              </w:rPr>
              <w:t>Latvija</w:t>
            </w:r>
            <w:proofErr w:type="spellEnd"/>
          </w:p>
          <w:p w14:paraId="53E1AF5F"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lv-LV"/>
              </w:rPr>
              <w:t>Viatris SIA</w:t>
            </w:r>
            <w:r w:rsidRPr="00955A8F">
              <w:rPr>
                <w:rFonts w:eastAsia="Times New Roman"/>
                <w:lang w:val="en-GB"/>
              </w:rPr>
              <w:t xml:space="preserve"> </w:t>
            </w:r>
          </w:p>
          <w:p w14:paraId="1411ADD9" w14:textId="77777777" w:rsidR="004B105F" w:rsidRPr="00955A8F" w:rsidRDefault="004B105F" w:rsidP="00EC04EB">
            <w:pPr>
              <w:tabs>
                <w:tab w:val="left" w:pos="567"/>
              </w:tabs>
              <w:spacing w:line="276" w:lineRule="auto"/>
              <w:rPr>
                <w:rFonts w:eastAsia="Times New Roman"/>
                <w:lang w:val="en-GB"/>
              </w:rPr>
            </w:pPr>
            <w:r w:rsidRPr="00955A8F">
              <w:rPr>
                <w:rFonts w:eastAsia="Times New Roman"/>
                <w:lang w:val="en-GB"/>
              </w:rPr>
              <w:t xml:space="preserve">Tel: </w:t>
            </w:r>
            <w:r w:rsidRPr="00955A8F">
              <w:rPr>
                <w:rFonts w:eastAsia="Times New Roman"/>
                <w:lang w:val="lv-LV"/>
              </w:rPr>
              <w:t>+371 676 055 80</w:t>
            </w:r>
          </w:p>
          <w:p w14:paraId="05472B9D" w14:textId="77777777" w:rsidR="004B105F" w:rsidRPr="00955A8F" w:rsidRDefault="004B105F" w:rsidP="00EC04EB">
            <w:pPr>
              <w:tabs>
                <w:tab w:val="left" w:pos="567"/>
              </w:tabs>
              <w:spacing w:line="276" w:lineRule="auto"/>
              <w:rPr>
                <w:rFonts w:eastAsia="Times New Roman"/>
                <w:lang w:val="en-GB"/>
              </w:rPr>
            </w:pPr>
          </w:p>
        </w:tc>
        <w:tc>
          <w:tcPr>
            <w:tcW w:w="4252" w:type="dxa"/>
            <w:hideMark/>
          </w:tcPr>
          <w:p w14:paraId="573783B6" w14:textId="77777777" w:rsidR="004B105F" w:rsidRPr="00955A8F" w:rsidRDefault="004B105F" w:rsidP="00EC04EB">
            <w:pPr>
              <w:tabs>
                <w:tab w:val="left" w:pos="567"/>
              </w:tabs>
              <w:spacing w:line="276" w:lineRule="auto"/>
              <w:rPr>
                <w:rFonts w:eastAsia="Times New Roman"/>
                <w:lang w:val="en-GB"/>
              </w:rPr>
            </w:pPr>
          </w:p>
        </w:tc>
      </w:tr>
    </w:tbl>
    <w:p w14:paraId="2596F326" w14:textId="77777777" w:rsidR="00FF6DEC" w:rsidRPr="00120224" w:rsidRDefault="00FF6DEC" w:rsidP="00FF6DEC">
      <w:pPr>
        <w:rPr>
          <w:vanish/>
          <w:lang w:val="en-US"/>
        </w:rPr>
      </w:pPr>
    </w:p>
    <w:p w14:paraId="2AFAC755" w14:textId="77777777" w:rsidR="00FF6DEC" w:rsidRPr="00F5775F" w:rsidRDefault="00FF6DEC" w:rsidP="00FF6DEC">
      <w:r w:rsidRPr="00F5775F">
        <w:rPr>
          <w:rStyle w:val="Strong"/>
        </w:rPr>
        <w:t>Este folheto foi revisto pela última vez em</w:t>
      </w:r>
      <w:r w:rsidRPr="00F5775F">
        <w:t xml:space="preserve"> </w:t>
      </w:r>
      <w:r w:rsidRPr="00DB1C6B">
        <w:rPr>
          <w:b/>
        </w:rPr>
        <w:t>{MM/AAAA}</w:t>
      </w:r>
      <w:r w:rsidRPr="00F5775F">
        <w:t>.</w:t>
      </w:r>
    </w:p>
    <w:p w14:paraId="71BDC924" w14:textId="77777777" w:rsidR="00FF6DEC" w:rsidRPr="00F5775F" w:rsidRDefault="00FF6DEC" w:rsidP="00FF6DEC"/>
    <w:p w14:paraId="18DA4BF0" w14:textId="77777777" w:rsidR="00FF6DEC" w:rsidRPr="00F5775F" w:rsidRDefault="00FF6DEC" w:rsidP="00FF6DEC">
      <w:pPr>
        <w:pStyle w:val="HeadingStrong"/>
      </w:pPr>
      <w:r w:rsidRPr="00F5775F">
        <w:t>Outras fontes de informação</w:t>
      </w:r>
    </w:p>
    <w:p w14:paraId="099FF25C" w14:textId="77777777" w:rsidR="00FF6DEC" w:rsidRPr="00F5775F" w:rsidRDefault="00FF6DEC" w:rsidP="00FF6DEC">
      <w:pPr>
        <w:pStyle w:val="NormalKeep"/>
      </w:pPr>
    </w:p>
    <w:p w14:paraId="5821616D" w14:textId="38977B9A" w:rsidR="00FF6DEC" w:rsidRPr="00F5775F" w:rsidRDefault="00FF6DEC" w:rsidP="00FF6DEC">
      <w:r w:rsidRPr="00F5775F">
        <w:t xml:space="preserve">Está disponível informação pormenorizada sobre este medicamento no sítio da internet da Agência Europeia de Medicamentos: </w:t>
      </w:r>
      <w:hyperlink r:id="rId15" w:history="1">
        <w:r w:rsidRPr="00F5775F">
          <w:rPr>
            <w:rStyle w:val="Hyperlink"/>
          </w:rPr>
          <w:t>http://www.ema.europa.eu</w:t>
        </w:r>
      </w:hyperlink>
      <w:r w:rsidRPr="0071213A">
        <w:t>.</w:t>
      </w:r>
    </w:p>
    <w:p w14:paraId="13A380AC" w14:textId="77777777" w:rsidR="00FF6DEC" w:rsidRPr="00F5775F" w:rsidRDefault="00FF6DEC" w:rsidP="00FF6DEC"/>
    <w:p w14:paraId="028BF372" w14:textId="159C4070" w:rsidR="00FF6DEC" w:rsidRPr="00F5775F" w:rsidRDefault="00FF6DEC" w:rsidP="00FF6DEC">
      <w:pPr>
        <w:pStyle w:val="NormalKeep"/>
      </w:pPr>
      <w:r w:rsidRPr="00F5775F">
        <w:lastRenderedPageBreak/>
        <w:t>--------------------------------------------------------------------------------------------------------------------</w:t>
      </w:r>
    </w:p>
    <w:p w14:paraId="4E070F4A" w14:textId="77777777" w:rsidR="00FF6DEC" w:rsidRPr="00F5775F" w:rsidRDefault="00FF6DEC" w:rsidP="00FF6DEC">
      <w:pPr>
        <w:pStyle w:val="NormalKeep"/>
      </w:pPr>
    </w:p>
    <w:p w14:paraId="7FE27089" w14:textId="77777777" w:rsidR="00FF6DEC" w:rsidRPr="00F5775F" w:rsidRDefault="00FF6DEC" w:rsidP="00FF6DEC">
      <w:pPr>
        <w:pStyle w:val="HeadingStrong"/>
      </w:pPr>
      <w:r w:rsidRPr="00F5775F">
        <w:t>A informação que se segue destina-se apenas aos profissionais de saúde:</w:t>
      </w:r>
    </w:p>
    <w:p w14:paraId="2D0422C5" w14:textId="77777777" w:rsidR="00FF6DEC" w:rsidRPr="00F5775F" w:rsidRDefault="00FF6DEC" w:rsidP="00FF6DEC">
      <w:pPr>
        <w:pStyle w:val="NormalKeep"/>
      </w:pPr>
    </w:p>
    <w:p w14:paraId="12B6A1BB" w14:textId="77777777" w:rsidR="00FF6DEC" w:rsidRPr="00F5775F" w:rsidRDefault="00FF6DEC" w:rsidP="00FF6DEC">
      <w:r w:rsidRPr="00F5775F">
        <w:t>Fulvestrant Mylan 500 mg (2 ×</w:t>
      </w:r>
      <w:r w:rsidR="00DF1018" w:rsidRPr="00F5775F">
        <w:t> </w:t>
      </w:r>
      <w:r w:rsidRPr="00F5775F">
        <w:t>250 mg/5 ml solução injetável) deve ser administrado utilizando duas seringas pré-cheias, ver secção 3.</w:t>
      </w:r>
    </w:p>
    <w:p w14:paraId="03674553" w14:textId="77777777" w:rsidR="00FF6DEC" w:rsidRPr="00F5775F" w:rsidRDefault="00FF6DEC" w:rsidP="00FF6DEC"/>
    <w:p w14:paraId="2BDB3215" w14:textId="77777777" w:rsidR="00FF6DEC" w:rsidRPr="00F5775F" w:rsidRDefault="00FF6DEC" w:rsidP="00FF6DEC">
      <w:pPr>
        <w:pStyle w:val="HeadingUnderlined"/>
      </w:pPr>
      <w:r w:rsidRPr="00F5775F">
        <w:t>Instruções de administração</w:t>
      </w:r>
    </w:p>
    <w:p w14:paraId="131D1A8F" w14:textId="77777777" w:rsidR="00FF6DEC" w:rsidRPr="00F5775F" w:rsidRDefault="00FF6DEC" w:rsidP="00FF6DEC">
      <w:r w:rsidRPr="00F5775F">
        <w:t>Aviso – Não submeter a autoclavagem a agulha de segurança (Agulha Hipodérmica com Proteção BD SafetyGlide) antes da utilização. As mãos nunca devem tocar na agulha durante a sua utilização e eliminação.</w:t>
      </w:r>
    </w:p>
    <w:p w14:paraId="5E90AC00" w14:textId="77777777" w:rsidR="00FF6DEC" w:rsidRPr="00F5775F" w:rsidRDefault="00FF6DEC" w:rsidP="00FF6DEC"/>
    <w:p w14:paraId="6F2363D9" w14:textId="77777777" w:rsidR="00FF6DEC" w:rsidRPr="00F5775F" w:rsidRDefault="00FF6DEC" w:rsidP="00FF6DEC">
      <w:pPr>
        <w:pStyle w:val="NormalKeep"/>
      </w:pPr>
      <w:r w:rsidRPr="00F5775F">
        <w:t>Para cada uma das duas seringas:</w:t>
      </w:r>
    </w:p>
    <w:p w14:paraId="3BBA7298" w14:textId="77777777" w:rsidR="00FF6DEC" w:rsidRPr="00F5775F" w:rsidRDefault="00FF6DEC" w:rsidP="00FF6DEC">
      <w:pPr>
        <w:pStyle w:val="NormalKeep"/>
      </w:pPr>
    </w:p>
    <w:tbl>
      <w:tblPr>
        <w:tblW w:w="0" w:type="auto"/>
        <w:tblLook w:val="04A0" w:firstRow="1" w:lastRow="0" w:firstColumn="1" w:lastColumn="0" w:noHBand="0" w:noVBand="1"/>
      </w:tblPr>
      <w:tblGrid>
        <w:gridCol w:w="5494"/>
        <w:gridCol w:w="3229"/>
      </w:tblGrid>
      <w:tr w:rsidR="00FF6DEC" w:rsidRPr="00F5775F" w14:paraId="4B60C4FD" w14:textId="77777777" w:rsidTr="00FF6DEC">
        <w:trPr>
          <w:cantSplit/>
          <w:trHeight w:val="2369"/>
        </w:trPr>
        <w:tc>
          <w:tcPr>
            <w:tcW w:w="6048" w:type="dxa"/>
            <w:shd w:val="clear" w:color="auto" w:fill="auto"/>
          </w:tcPr>
          <w:p w14:paraId="7ACB074F" w14:textId="77777777" w:rsidR="00FF6DEC" w:rsidRPr="00F5775F" w:rsidRDefault="00FF6DEC" w:rsidP="00FF6DEC">
            <w:pPr>
              <w:pStyle w:val="Bullet"/>
            </w:pPr>
            <w:r w:rsidRPr="00F5775F">
              <w:t>Retirar o corpo da seringa de vidro do suporte e verificar se esta não está danificada.</w:t>
            </w:r>
          </w:p>
          <w:p w14:paraId="59E45696" w14:textId="77777777" w:rsidR="00FF6DEC" w:rsidRPr="00F5775F" w:rsidRDefault="00FF6DEC" w:rsidP="00FF6DEC">
            <w:pPr>
              <w:pStyle w:val="Bullet"/>
            </w:pPr>
            <w:r w:rsidRPr="00F5775F">
              <w:t>Abrir a embalagem exterior da agulha de segurança (SafetyGlide).</w:t>
            </w:r>
          </w:p>
          <w:p w14:paraId="27DAA01F" w14:textId="77777777" w:rsidR="00FF6DEC" w:rsidRPr="00F5775F" w:rsidRDefault="00FF6DEC" w:rsidP="00FF6DEC">
            <w:pPr>
              <w:pStyle w:val="Bullet"/>
            </w:pPr>
            <w:r w:rsidRPr="00F5775F">
              <w:t>As soluções parentéricas têm que ser inspecionadas visualmente no que respeita a partículas estranhas e alteração da cor antes da administração.</w:t>
            </w:r>
          </w:p>
          <w:p w14:paraId="093D80C2" w14:textId="77777777" w:rsidR="00FF6DEC" w:rsidRPr="00F5775F" w:rsidRDefault="00FF6DEC" w:rsidP="00FF6DEC">
            <w:pPr>
              <w:pStyle w:val="Bullet"/>
            </w:pPr>
            <w:r w:rsidRPr="00F5775F">
              <w:t>Segurar a seringa na vertical na parte rugosa (C). Com a outra mão, segurar a tampa (A) e cuidadosamente inclinar para trás e para a frente até a tampa se desconectar e poder ser puxada para fora, não rodar (ver Figura 1).</w:t>
            </w:r>
          </w:p>
        </w:tc>
        <w:tc>
          <w:tcPr>
            <w:tcW w:w="3255" w:type="dxa"/>
            <w:shd w:val="clear" w:color="auto" w:fill="auto"/>
          </w:tcPr>
          <w:p w14:paraId="17814E7F" w14:textId="77777777" w:rsidR="00FF6DEC" w:rsidRPr="00F5775F" w:rsidRDefault="00FF6DEC" w:rsidP="00FF6DEC">
            <w:pPr>
              <w:pStyle w:val="NormalKeep"/>
            </w:pPr>
            <w:r w:rsidRPr="00F5775F">
              <w:t>Figura 1</w:t>
            </w:r>
          </w:p>
          <w:p w14:paraId="56AD2491" w14:textId="77777777" w:rsidR="00FF6DEC" w:rsidRPr="0071213A" w:rsidRDefault="00000000" w:rsidP="00FF6DEC">
            <w:r>
              <w:pict w14:anchorId="60714433">
                <v:shape id="_x0000_i1033" type="#_x0000_t75" style="width:141.5pt;height:107.05pt">
                  <v:imagedata r:id="rId10" o:title=""/>
                </v:shape>
              </w:pict>
            </w:r>
          </w:p>
        </w:tc>
      </w:tr>
    </w:tbl>
    <w:p w14:paraId="5A71F07B" w14:textId="77777777" w:rsidR="00FF6DEC" w:rsidRPr="00F5775F" w:rsidRDefault="00FF6DEC" w:rsidP="00FF6DEC"/>
    <w:tbl>
      <w:tblPr>
        <w:tblW w:w="0" w:type="auto"/>
        <w:tblLook w:val="04A0" w:firstRow="1" w:lastRow="0" w:firstColumn="1" w:lastColumn="0" w:noHBand="0" w:noVBand="1"/>
      </w:tblPr>
      <w:tblGrid>
        <w:gridCol w:w="5496"/>
        <w:gridCol w:w="3227"/>
      </w:tblGrid>
      <w:tr w:rsidR="00FF6DEC" w:rsidRPr="00F5775F" w14:paraId="271C37A8" w14:textId="77777777" w:rsidTr="00FF6DEC">
        <w:trPr>
          <w:cantSplit/>
        </w:trPr>
        <w:tc>
          <w:tcPr>
            <w:tcW w:w="6048" w:type="dxa"/>
            <w:shd w:val="clear" w:color="auto" w:fill="auto"/>
          </w:tcPr>
          <w:p w14:paraId="60237EF7" w14:textId="77777777" w:rsidR="00FF6DEC" w:rsidRPr="00F5775F" w:rsidRDefault="00FF6DEC" w:rsidP="00FF6DEC">
            <w:pPr>
              <w:pStyle w:val="Bullet"/>
            </w:pPr>
            <w:r w:rsidRPr="00F5775F">
              <w:t>Retirar a tampa (A) para cima em direção vertical. Para manter a esterilidade, não tocar na ponta da seringa (B) (ver Figura 2).</w:t>
            </w:r>
          </w:p>
        </w:tc>
        <w:tc>
          <w:tcPr>
            <w:tcW w:w="3255" w:type="dxa"/>
            <w:shd w:val="clear" w:color="auto" w:fill="auto"/>
          </w:tcPr>
          <w:p w14:paraId="4CCAB33B" w14:textId="77777777" w:rsidR="00FF6DEC" w:rsidRPr="00F5775F" w:rsidRDefault="00FF6DEC" w:rsidP="00FF6DEC">
            <w:pPr>
              <w:pStyle w:val="NormalKeep"/>
            </w:pPr>
            <w:r w:rsidRPr="00F5775F">
              <w:t>Figura 2</w:t>
            </w:r>
          </w:p>
          <w:p w14:paraId="174AAEAF" w14:textId="77777777" w:rsidR="00FF6DEC" w:rsidRPr="0071213A" w:rsidRDefault="00000000" w:rsidP="00FF6DEC">
            <w:r>
              <w:pict w14:anchorId="74523C54">
                <v:shape id="_x0000_i1034" type="#_x0000_t75" style="width:140.25pt;height:106.45pt">
                  <v:imagedata r:id="rId11" o:title="" cropright="919f"/>
                </v:shape>
              </w:pict>
            </w:r>
          </w:p>
        </w:tc>
      </w:tr>
    </w:tbl>
    <w:p w14:paraId="008FF7D6" w14:textId="77777777" w:rsidR="00FF6DEC" w:rsidRPr="00F5775F" w:rsidRDefault="00FF6DEC" w:rsidP="00FF6DEC"/>
    <w:tbl>
      <w:tblPr>
        <w:tblW w:w="0" w:type="auto"/>
        <w:tblLook w:val="04A0" w:firstRow="1" w:lastRow="0" w:firstColumn="1" w:lastColumn="0" w:noHBand="0" w:noVBand="1"/>
      </w:tblPr>
      <w:tblGrid>
        <w:gridCol w:w="5604"/>
        <w:gridCol w:w="3119"/>
      </w:tblGrid>
      <w:tr w:rsidR="00FF6DEC" w:rsidRPr="00F5775F" w14:paraId="57680B83" w14:textId="77777777" w:rsidTr="00FF6DEC">
        <w:trPr>
          <w:cantSplit/>
          <w:trHeight w:val="311"/>
        </w:trPr>
        <w:tc>
          <w:tcPr>
            <w:tcW w:w="6048" w:type="dxa"/>
            <w:tcBorders>
              <w:bottom w:val="nil"/>
            </w:tcBorders>
            <w:shd w:val="clear" w:color="auto" w:fill="auto"/>
          </w:tcPr>
          <w:p w14:paraId="2E236B04" w14:textId="77777777" w:rsidR="00FF6DEC" w:rsidRPr="00F5775F" w:rsidRDefault="00FF6DEC" w:rsidP="00FF6DEC">
            <w:pPr>
              <w:pStyle w:val="Bullet"/>
            </w:pPr>
            <w:r w:rsidRPr="00F5775F">
              <w:t xml:space="preserve">Encaixar a agulha de segurança no </w:t>
            </w:r>
            <w:r w:rsidRPr="00F5775F">
              <w:rPr>
                <w:i/>
              </w:rPr>
              <w:t>Luer-Lok</w:t>
            </w:r>
            <w:r w:rsidRPr="00F5775F">
              <w:t xml:space="preserve"> e rodar até fixar firmemente (ver Figura 3).</w:t>
            </w:r>
          </w:p>
          <w:p w14:paraId="1FCD3A9E" w14:textId="77777777" w:rsidR="00FF6DEC" w:rsidRPr="00F5775F" w:rsidRDefault="00FF6DEC" w:rsidP="00FF6DEC">
            <w:pPr>
              <w:pStyle w:val="Bullet"/>
            </w:pPr>
            <w:r w:rsidRPr="00F5775F">
              <w:t xml:space="preserve">Verificar se a agulha está fixa no adaptador </w:t>
            </w:r>
            <w:r w:rsidRPr="00F5775F">
              <w:rPr>
                <w:i/>
              </w:rPr>
              <w:t>Luer</w:t>
            </w:r>
            <w:r w:rsidRPr="00F5775F">
              <w:t xml:space="preserve"> antes de sair da posição vertical.</w:t>
            </w:r>
          </w:p>
          <w:p w14:paraId="1F4E8D4A" w14:textId="77777777" w:rsidR="00FF6DEC" w:rsidRPr="00F5775F" w:rsidRDefault="00FF6DEC" w:rsidP="00FF6DEC">
            <w:pPr>
              <w:pStyle w:val="Bullet"/>
            </w:pPr>
            <w:r w:rsidRPr="00F5775F">
              <w:t>Desencaixar a proteção da agulha a direito para evitar danificar a ponta da agulha.</w:t>
            </w:r>
          </w:p>
          <w:p w14:paraId="238F0F76" w14:textId="77777777" w:rsidR="00FF6DEC" w:rsidRPr="00F5775F" w:rsidRDefault="00FF6DEC" w:rsidP="00FF6DEC">
            <w:pPr>
              <w:pStyle w:val="Bullet"/>
            </w:pPr>
            <w:r w:rsidRPr="00F5775F">
              <w:t>Transportar a seringa cheia até ao local de administração.</w:t>
            </w:r>
          </w:p>
          <w:p w14:paraId="4250ED35" w14:textId="77777777" w:rsidR="00FF6DEC" w:rsidRPr="00F5775F" w:rsidRDefault="00FF6DEC" w:rsidP="00FF6DEC">
            <w:pPr>
              <w:pStyle w:val="Bullet"/>
            </w:pPr>
            <w:r w:rsidRPr="00F5775F">
              <w:t>Remover a proteção da agulha.</w:t>
            </w:r>
          </w:p>
          <w:p w14:paraId="35A8E974" w14:textId="77777777" w:rsidR="00FF6DEC" w:rsidRPr="00F5775F" w:rsidRDefault="00FF6DEC" w:rsidP="00FF6DEC">
            <w:pPr>
              <w:pStyle w:val="Bullet"/>
            </w:pPr>
            <w:r w:rsidRPr="00F5775F">
              <w:t>Expelir o excesso de ar da seringa.</w:t>
            </w:r>
          </w:p>
        </w:tc>
        <w:tc>
          <w:tcPr>
            <w:tcW w:w="3255" w:type="dxa"/>
            <w:shd w:val="clear" w:color="auto" w:fill="auto"/>
          </w:tcPr>
          <w:p w14:paraId="2C10C52F" w14:textId="77777777" w:rsidR="00FF6DEC" w:rsidRPr="00F5775F" w:rsidRDefault="00FF6DEC" w:rsidP="00FF6DEC">
            <w:pPr>
              <w:pStyle w:val="NormalKeep"/>
            </w:pPr>
            <w:r w:rsidRPr="00F5775F">
              <w:t>Figura 3</w:t>
            </w:r>
          </w:p>
          <w:p w14:paraId="1A695ED7" w14:textId="77777777" w:rsidR="00FF6DEC" w:rsidRPr="0071213A" w:rsidRDefault="00000000" w:rsidP="00FF6DEC">
            <w:r>
              <w:pict w14:anchorId="11E160A0">
                <v:shape id="_x0000_i1035" type="#_x0000_t75" style="width:88.3pt;height:106.45pt">
                  <v:imagedata r:id="rId12" o:title="" cropleft="477f"/>
                </v:shape>
              </w:pict>
            </w:r>
          </w:p>
        </w:tc>
      </w:tr>
    </w:tbl>
    <w:p w14:paraId="4D8E7D47" w14:textId="77777777" w:rsidR="00FF6DEC" w:rsidRPr="00F5775F" w:rsidRDefault="00FF6DEC" w:rsidP="00FF6DEC"/>
    <w:tbl>
      <w:tblPr>
        <w:tblW w:w="0" w:type="auto"/>
        <w:tblLook w:val="04A0" w:firstRow="1" w:lastRow="0" w:firstColumn="1" w:lastColumn="0" w:noHBand="0" w:noVBand="1"/>
      </w:tblPr>
      <w:tblGrid>
        <w:gridCol w:w="5580"/>
        <w:gridCol w:w="3143"/>
      </w:tblGrid>
      <w:tr w:rsidR="00FF6DEC" w:rsidRPr="00F5775F" w14:paraId="158B5C66" w14:textId="77777777" w:rsidTr="00FF6DEC">
        <w:trPr>
          <w:cantSplit/>
        </w:trPr>
        <w:tc>
          <w:tcPr>
            <w:tcW w:w="6048" w:type="dxa"/>
            <w:shd w:val="clear" w:color="auto" w:fill="auto"/>
          </w:tcPr>
          <w:p w14:paraId="6E68DAB7" w14:textId="77777777" w:rsidR="00FF6DEC" w:rsidRPr="00F5775F" w:rsidRDefault="00FF6DEC" w:rsidP="00FF6DEC">
            <w:pPr>
              <w:pStyle w:val="Bullet"/>
            </w:pPr>
            <w:r w:rsidRPr="00F5775F">
              <w:lastRenderedPageBreak/>
              <w:t>Administrar lentamente (1 – 2 minutos/injeção) por via intramuscular na nádega (área glútea). Para comodidade do utilizador, a posição do bisel da agulha está alinhada com a posição da alavanca (ver Figura 4).</w:t>
            </w:r>
          </w:p>
        </w:tc>
        <w:tc>
          <w:tcPr>
            <w:tcW w:w="3255" w:type="dxa"/>
            <w:shd w:val="clear" w:color="auto" w:fill="auto"/>
          </w:tcPr>
          <w:p w14:paraId="479B9B16" w14:textId="77777777" w:rsidR="00FF6DEC" w:rsidRPr="00F5775F" w:rsidRDefault="00FF6DEC" w:rsidP="00FF6DEC">
            <w:pPr>
              <w:pStyle w:val="NormalKeep"/>
            </w:pPr>
            <w:r w:rsidRPr="00F5775F">
              <w:t>Figura 4</w:t>
            </w:r>
          </w:p>
          <w:p w14:paraId="37997788" w14:textId="77777777" w:rsidR="00FF6DEC" w:rsidRPr="0071213A" w:rsidRDefault="00000000" w:rsidP="00FF6DEC">
            <w:r>
              <w:pict w14:anchorId="0E448237">
                <v:shape id="_x0000_i1036" type="#_x0000_t75" style="width:102.05pt;height:102.05pt">
                  <v:imagedata r:id="rId13" o:title="" croptop="1294f" cropbottom="2348f" cropleft="3491f" cropright="3463f"/>
                </v:shape>
              </w:pict>
            </w:r>
          </w:p>
        </w:tc>
      </w:tr>
    </w:tbl>
    <w:p w14:paraId="1E646D2E" w14:textId="77777777" w:rsidR="00FF6DEC" w:rsidRPr="00F5775F" w:rsidRDefault="00FF6DEC" w:rsidP="00FF6DEC"/>
    <w:tbl>
      <w:tblPr>
        <w:tblW w:w="0" w:type="auto"/>
        <w:tblLook w:val="04A0" w:firstRow="1" w:lastRow="0" w:firstColumn="1" w:lastColumn="0" w:noHBand="0" w:noVBand="1"/>
      </w:tblPr>
      <w:tblGrid>
        <w:gridCol w:w="5600"/>
        <w:gridCol w:w="3123"/>
      </w:tblGrid>
      <w:tr w:rsidR="00FF6DEC" w:rsidRPr="00F5775F" w14:paraId="5A48CF1C" w14:textId="77777777" w:rsidTr="00FF6DEC">
        <w:trPr>
          <w:cantSplit/>
        </w:trPr>
        <w:tc>
          <w:tcPr>
            <w:tcW w:w="6048" w:type="dxa"/>
            <w:shd w:val="clear" w:color="auto" w:fill="auto"/>
          </w:tcPr>
          <w:p w14:paraId="0DBD3310" w14:textId="77777777" w:rsidR="00FF6DEC" w:rsidRPr="00F5775F" w:rsidRDefault="00FF6DEC" w:rsidP="00FF6DEC">
            <w:pPr>
              <w:pStyle w:val="Bullet"/>
            </w:pPr>
            <w:r w:rsidRPr="00F5775F">
              <w:t>Após a injeção, empurrar imediatamente com um dedo a alavanca para ativação do mecanismo do dispositivo de proteção (ver Figura 5).</w:t>
            </w:r>
          </w:p>
          <w:p w14:paraId="2E5CACE1" w14:textId="77777777" w:rsidR="00FF6DEC" w:rsidRPr="00F5775F" w:rsidRDefault="00FF6DEC" w:rsidP="00FF6DEC">
            <w:pPr>
              <w:pStyle w:val="NormalIndent"/>
            </w:pPr>
            <w:r w:rsidRPr="00F5775F">
              <w:t>NOTA: Ativar o dispositivo mantendo-o afastado de si e dos outros. Escutar o clique e confirmar visualmente que a ponta da agulha ficou completamente coberta.</w:t>
            </w:r>
          </w:p>
        </w:tc>
        <w:tc>
          <w:tcPr>
            <w:tcW w:w="3255" w:type="dxa"/>
            <w:shd w:val="clear" w:color="auto" w:fill="auto"/>
          </w:tcPr>
          <w:p w14:paraId="3460F2D4" w14:textId="77777777" w:rsidR="00FF6DEC" w:rsidRPr="00F5775F" w:rsidRDefault="00FF6DEC" w:rsidP="00FF6DEC">
            <w:pPr>
              <w:pStyle w:val="NormalKeep"/>
            </w:pPr>
            <w:r w:rsidRPr="00F5775F">
              <w:t>Figura 5</w:t>
            </w:r>
          </w:p>
          <w:p w14:paraId="0650869C" w14:textId="77777777" w:rsidR="00FF6DEC" w:rsidRPr="0071213A" w:rsidRDefault="00000000" w:rsidP="00FF6DEC">
            <w:r>
              <w:pict w14:anchorId="75443246">
                <v:shape id="_x0000_i1037" type="#_x0000_t75" style="width:94.55pt;height:94.55pt">
                  <v:imagedata r:id="rId14" o:title="" croptop="1139f" cropbottom="2832f" cropright="2297f"/>
                </v:shape>
              </w:pict>
            </w:r>
          </w:p>
        </w:tc>
      </w:tr>
    </w:tbl>
    <w:p w14:paraId="363E471B" w14:textId="77777777" w:rsidR="00FF6DEC" w:rsidRPr="00F5775F" w:rsidRDefault="00FF6DEC" w:rsidP="00FF6DEC"/>
    <w:p w14:paraId="0E3A99CC" w14:textId="77777777" w:rsidR="00FF6DEC" w:rsidRPr="00F5775F" w:rsidRDefault="00FF6DEC" w:rsidP="00FF6DEC">
      <w:pPr>
        <w:pStyle w:val="HeadingUnderlined"/>
      </w:pPr>
      <w:r w:rsidRPr="00F5775F">
        <w:t>Eliminação</w:t>
      </w:r>
    </w:p>
    <w:p w14:paraId="792AE96B" w14:textId="77777777" w:rsidR="00FF6DEC" w:rsidRPr="00F5775F" w:rsidRDefault="00FF6DEC" w:rsidP="00FF6DEC">
      <w:pPr>
        <w:pStyle w:val="NormalKeep"/>
      </w:pPr>
      <w:r w:rsidRPr="00F5775F">
        <w:t xml:space="preserve">As seringas pré-cheias são </w:t>
      </w:r>
      <w:r w:rsidRPr="00F5775F">
        <w:rPr>
          <w:rStyle w:val="Strong"/>
        </w:rPr>
        <w:t>apenas</w:t>
      </w:r>
      <w:r w:rsidRPr="00F5775F">
        <w:t xml:space="preserve"> para uma única utilização.</w:t>
      </w:r>
    </w:p>
    <w:p w14:paraId="7E49A48E" w14:textId="77777777" w:rsidR="00FF6DEC" w:rsidRPr="00F5775F" w:rsidRDefault="00CE0798" w:rsidP="00FF6DEC">
      <w:r w:rsidRPr="00F5775F">
        <w:t xml:space="preserve">Este medicamento pode representar um risco para o ambiente aquático. </w:t>
      </w:r>
      <w:r w:rsidR="00FF6DEC" w:rsidRPr="00F5775F">
        <w:t>Qualquer medicamento não utilizado ou resíduos devem ser eliminados de acordo com as exigências locais.</w:t>
      </w:r>
    </w:p>
    <w:p w14:paraId="6A3AD0FF" w14:textId="77777777" w:rsidR="00FF6DEC" w:rsidRPr="00F5775F" w:rsidRDefault="00FF6DEC" w:rsidP="00FF6DEC"/>
    <w:sectPr w:rsidR="00FF6DEC" w:rsidRPr="00F5775F" w:rsidSect="00DB1C6B">
      <w:headerReference w:type="even" r:id="rId16"/>
      <w:headerReference w:type="default" r:id="rId17"/>
      <w:footerReference w:type="even" r:id="rId18"/>
      <w:footerReference w:type="default" r:id="rId19"/>
      <w:headerReference w:type="first" r:id="rId20"/>
      <w:footerReference w:type="first" r:id="rId21"/>
      <w:pgSz w:w="11909" w:h="16834" w:code="9"/>
      <w:pgMar w:top="1417" w:right="1701" w:bottom="1417" w:left="1701" w:header="734" w:footer="7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19F58" w14:textId="77777777" w:rsidR="00C502AF" w:rsidRDefault="00C502AF" w:rsidP="00FF6DEC">
      <w:r>
        <w:separator/>
      </w:r>
    </w:p>
  </w:endnote>
  <w:endnote w:type="continuationSeparator" w:id="0">
    <w:p w14:paraId="2CF41E45" w14:textId="77777777" w:rsidR="00C502AF" w:rsidRDefault="00C502AF" w:rsidP="00FF6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1753" w14:textId="77777777" w:rsidR="00E37826" w:rsidRDefault="00E378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16B1" w14:textId="77777777" w:rsidR="006F5119" w:rsidRPr="006B37B5" w:rsidRDefault="006F5119" w:rsidP="00FF6DEC">
    <w:pPr>
      <w:pStyle w:val="Footer"/>
      <w:rPr>
        <w:rFonts w:ascii="Arial" w:hAnsi="Arial" w:cs="Arial"/>
        <w:sz w:val="16"/>
      </w:rPr>
    </w:pPr>
    <w:r w:rsidRPr="006B37B5">
      <w:rPr>
        <w:rFonts w:ascii="Arial" w:hAnsi="Arial" w:cs="Arial"/>
        <w:sz w:val="16"/>
      </w:rPr>
      <w:fldChar w:fldCharType="begin"/>
    </w:r>
    <w:r w:rsidRPr="006B37B5">
      <w:rPr>
        <w:rFonts w:ascii="Arial" w:hAnsi="Arial" w:cs="Arial"/>
        <w:sz w:val="16"/>
      </w:rPr>
      <w:instrText xml:space="preserve"> PAGE  \* Arabic  \* MERGEFORMAT </w:instrText>
    </w:r>
    <w:r w:rsidRPr="006B37B5">
      <w:rPr>
        <w:rFonts w:ascii="Arial" w:hAnsi="Arial" w:cs="Arial"/>
        <w:sz w:val="16"/>
      </w:rPr>
      <w:fldChar w:fldCharType="separate"/>
    </w:r>
    <w:r>
      <w:rPr>
        <w:rFonts w:ascii="Arial" w:hAnsi="Arial" w:cs="Arial"/>
        <w:noProof/>
        <w:sz w:val="16"/>
      </w:rPr>
      <w:t>20</w:t>
    </w:r>
    <w:r w:rsidRPr="006B37B5">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8DE0" w14:textId="77777777" w:rsidR="00E37826" w:rsidRDefault="00E378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A21E2" w14:textId="77777777" w:rsidR="00C502AF" w:rsidRDefault="00C502AF" w:rsidP="00FF6DEC">
      <w:r>
        <w:separator/>
      </w:r>
    </w:p>
  </w:footnote>
  <w:footnote w:type="continuationSeparator" w:id="0">
    <w:p w14:paraId="65F3D90A" w14:textId="77777777" w:rsidR="00C502AF" w:rsidRDefault="00C502AF" w:rsidP="00FF6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5C0F5" w14:textId="77777777" w:rsidR="00E37826" w:rsidRDefault="00E378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2FCD5" w14:textId="77777777" w:rsidR="00E37826" w:rsidRDefault="00E378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9A37" w14:textId="77777777" w:rsidR="00E37826" w:rsidRDefault="00E378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BCAAA2E"/>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8160CD22"/>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16E49FD0"/>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5666DB00"/>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75FEF4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2238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7661FB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10C91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FACF1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3D4AC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9944BE"/>
    <w:multiLevelType w:val="hybridMultilevel"/>
    <w:tmpl w:val="A6048392"/>
    <w:lvl w:ilvl="0" w:tplc="645EE15A">
      <w:start w:val="1"/>
      <w:numFmt w:val="bullet"/>
      <w:pStyle w:val="TableBullet-"/>
      <w:lvlText w:val="–"/>
      <w:lvlJc w:val="left"/>
      <w:pPr>
        <w:ind w:left="288" w:hanging="288"/>
      </w:pPr>
      <w:rPr>
        <w:rFonts w:ascii="Arial" w:hAnsi="Arial" w:hint="default"/>
      </w:rPr>
    </w:lvl>
    <w:lvl w:ilvl="1" w:tplc="F58472F4" w:tentative="1">
      <w:start w:val="1"/>
      <w:numFmt w:val="bullet"/>
      <w:lvlText w:val="o"/>
      <w:lvlJc w:val="left"/>
      <w:pPr>
        <w:ind w:left="1440" w:hanging="360"/>
      </w:pPr>
      <w:rPr>
        <w:rFonts w:ascii="Courier New" w:hAnsi="Courier New" w:cs="Courier New" w:hint="default"/>
      </w:rPr>
    </w:lvl>
    <w:lvl w:ilvl="2" w:tplc="60504538" w:tentative="1">
      <w:start w:val="1"/>
      <w:numFmt w:val="bullet"/>
      <w:lvlText w:val=""/>
      <w:lvlJc w:val="left"/>
      <w:pPr>
        <w:ind w:left="2160" w:hanging="360"/>
      </w:pPr>
      <w:rPr>
        <w:rFonts w:ascii="Wingdings" w:hAnsi="Wingdings" w:hint="default"/>
      </w:rPr>
    </w:lvl>
    <w:lvl w:ilvl="3" w:tplc="DD688132" w:tentative="1">
      <w:start w:val="1"/>
      <w:numFmt w:val="bullet"/>
      <w:lvlText w:val=""/>
      <w:lvlJc w:val="left"/>
      <w:pPr>
        <w:ind w:left="2880" w:hanging="360"/>
      </w:pPr>
      <w:rPr>
        <w:rFonts w:ascii="Symbol" w:hAnsi="Symbol" w:hint="default"/>
      </w:rPr>
    </w:lvl>
    <w:lvl w:ilvl="4" w:tplc="D9169DF4" w:tentative="1">
      <w:start w:val="1"/>
      <w:numFmt w:val="bullet"/>
      <w:lvlText w:val="o"/>
      <w:lvlJc w:val="left"/>
      <w:pPr>
        <w:ind w:left="3600" w:hanging="360"/>
      </w:pPr>
      <w:rPr>
        <w:rFonts w:ascii="Courier New" w:hAnsi="Courier New" w:cs="Courier New" w:hint="default"/>
      </w:rPr>
    </w:lvl>
    <w:lvl w:ilvl="5" w:tplc="1826DFBC" w:tentative="1">
      <w:start w:val="1"/>
      <w:numFmt w:val="bullet"/>
      <w:lvlText w:val=""/>
      <w:lvlJc w:val="left"/>
      <w:pPr>
        <w:ind w:left="4320" w:hanging="360"/>
      </w:pPr>
      <w:rPr>
        <w:rFonts w:ascii="Wingdings" w:hAnsi="Wingdings" w:hint="default"/>
      </w:rPr>
    </w:lvl>
    <w:lvl w:ilvl="6" w:tplc="BDCCDA1E" w:tentative="1">
      <w:start w:val="1"/>
      <w:numFmt w:val="bullet"/>
      <w:lvlText w:val=""/>
      <w:lvlJc w:val="left"/>
      <w:pPr>
        <w:ind w:left="5040" w:hanging="360"/>
      </w:pPr>
      <w:rPr>
        <w:rFonts w:ascii="Symbol" w:hAnsi="Symbol" w:hint="default"/>
      </w:rPr>
    </w:lvl>
    <w:lvl w:ilvl="7" w:tplc="29748CCC" w:tentative="1">
      <w:start w:val="1"/>
      <w:numFmt w:val="bullet"/>
      <w:lvlText w:val="o"/>
      <w:lvlJc w:val="left"/>
      <w:pPr>
        <w:ind w:left="5760" w:hanging="360"/>
      </w:pPr>
      <w:rPr>
        <w:rFonts w:ascii="Courier New" w:hAnsi="Courier New" w:cs="Courier New" w:hint="default"/>
      </w:rPr>
    </w:lvl>
    <w:lvl w:ilvl="8" w:tplc="099CF88C" w:tentative="1">
      <w:start w:val="1"/>
      <w:numFmt w:val="bullet"/>
      <w:lvlText w:val=""/>
      <w:lvlJc w:val="left"/>
      <w:pPr>
        <w:ind w:left="6480" w:hanging="360"/>
      </w:pPr>
      <w:rPr>
        <w:rFonts w:ascii="Wingdings" w:hAnsi="Wingdings" w:hint="default"/>
      </w:rPr>
    </w:lvl>
  </w:abstractNum>
  <w:abstractNum w:abstractNumId="11" w15:restartNumberingAfterBreak="0">
    <w:nsid w:val="361C0327"/>
    <w:multiLevelType w:val="hybridMultilevel"/>
    <w:tmpl w:val="1EAC0D92"/>
    <w:lvl w:ilvl="0" w:tplc="1A2691D2">
      <w:start w:val="1"/>
      <w:numFmt w:val="bullet"/>
      <w:lvlText w:val="●"/>
      <w:lvlJc w:val="left"/>
      <w:pPr>
        <w:ind w:left="720" w:hanging="360"/>
      </w:pPr>
      <w:rPr>
        <w:rFonts w:ascii="Arial" w:hAnsi="Arial" w:hint="default"/>
      </w:rPr>
    </w:lvl>
    <w:lvl w:ilvl="1" w:tplc="BCD83E52" w:tentative="1">
      <w:start w:val="1"/>
      <w:numFmt w:val="bullet"/>
      <w:lvlText w:val="o"/>
      <w:lvlJc w:val="left"/>
      <w:pPr>
        <w:ind w:left="1440" w:hanging="360"/>
      </w:pPr>
      <w:rPr>
        <w:rFonts w:ascii="Courier New" w:hAnsi="Courier New" w:hint="default"/>
      </w:rPr>
    </w:lvl>
    <w:lvl w:ilvl="2" w:tplc="4448EEFA" w:tentative="1">
      <w:start w:val="1"/>
      <w:numFmt w:val="bullet"/>
      <w:lvlText w:val=""/>
      <w:lvlJc w:val="left"/>
      <w:pPr>
        <w:ind w:left="2160" w:hanging="360"/>
      </w:pPr>
      <w:rPr>
        <w:rFonts w:ascii="Wingdings" w:hAnsi="Wingdings" w:hint="default"/>
      </w:rPr>
    </w:lvl>
    <w:lvl w:ilvl="3" w:tplc="9F10D12C" w:tentative="1">
      <w:start w:val="1"/>
      <w:numFmt w:val="bullet"/>
      <w:lvlText w:val=""/>
      <w:lvlJc w:val="left"/>
      <w:pPr>
        <w:ind w:left="2880" w:hanging="360"/>
      </w:pPr>
      <w:rPr>
        <w:rFonts w:ascii="Symbol" w:hAnsi="Symbol" w:hint="default"/>
      </w:rPr>
    </w:lvl>
    <w:lvl w:ilvl="4" w:tplc="FC70FAE0" w:tentative="1">
      <w:start w:val="1"/>
      <w:numFmt w:val="bullet"/>
      <w:lvlText w:val="o"/>
      <w:lvlJc w:val="left"/>
      <w:pPr>
        <w:ind w:left="3600" w:hanging="360"/>
      </w:pPr>
      <w:rPr>
        <w:rFonts w:ascii="Courier New" w:hAnsi="Courier New" w:hint="default"/>
      </w:rPr>
    </w:lvl>
    <w:lvl w:ilvl="5" w:tplc="20EC573C" w:tentative="1">
      <w:start w:val="1"/>
      <w:numFmt w:val="bullet"/>
      <w:lvlText w:val=""/>
      <w:lvlJc w:val="left"/>
      <w:pPr>
        <w:ind w:left="4320" w:hanging="360"/>
      </w:pPr>
      <w:rPr>
        <w:rFonts w:ascii="Wingdings" w:hAnsi="Wingdings" w:hint="default"/>
      </w:rPr>
    </w:lvl>
    <w:lvl w:ilvl="6" w:tplc="F42E0E8C" w:tentative="1">
      <w:start w:val="1"/>
      <w:numFmt w:val="bullet"/>
      <w:lvlText w:val=""/>
      <w:lvlJc w:val="left"/>
      <w:pPr>
        <w:ind w:left="5040" w:hanging="360"/>
      </w:pPr>
      <w:rPr>
        <w:rFonts w:ascii="Symbol" w:hAnsi="Symbol" w:hint="default"/>
      </w:rPr>
    </w:lvl>
    <w:lvl w:ilvl="7" w:tplc="8012CDEA" w:tentative="1">
      <w:start w:val="1"/>
      <w:numFmt w:val="bullet"/>
      <w:lvlText w:val="o"/>
      <w:lvlJc w:val="left"/>
      <w:pPr>
        <w:ind w:left="5760" w:hanging="360"/>
      </w:pPr>
      <w:rPr>
        <w:rFonts w:ascii="Courier New" w:hAnsi="Courier New" w:hint="default"/>
      </w:rPr>
    </w:lvl>
    <w:lvl w:ilvl="8" w:tplc="2484573C" w:tentative="1">
      <w:start w:val="1"/>
      <w:numFmt w:val="bullet"/>
      <w:lvlText w:val=""/>
      <w:lvlJc w:val="left"/>
      <w:pPr>
        <w:ind w:left="6480" w:hanging="360"/>
      </w:pPr>
      <w:rPr>
        <w:rFonts w:ascii="Wingdings" w:hAnsi="Wingdings" w:hint="default"/>
      </w:rPr>
    </w:lvl>
  </w:abstractNum>
  <w:abstractNum w:abstractNumId="12" w15:restartNumberingAfterBreak="0">
    <w:nsid w:val="3761478D"/>
    <w:multiLevelType w:val="hybridMultilevel"/>
    <w:tmpl w:val="68E8F20C"/>
    <w:lvl w:ilvl="0" w:tplc="72267D8A">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448E4"/>
    <w:multiLevelType w:val="hybridMultilevel"/>
    <w:tmpl w:val="9F9EF3C4"/>
    <w:lvl w:ilvl="0" w:tplc="D77C5BEC">
      <w:start w:val="1"/>
      <w:numFmt w:val="bullet"/>
      <w:pStyle w:val="Bullet"/>
      <w:lvlText w:val="•"/>
      <w:lvlJc w:val="left"/>
      <w:pPr>
        <w:ind w:left="562"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E4624A44">
      <w:start w:val="1"/>
      <w:numFmt w:val="bullet"/>
      <w:lvlText w:val="o"/>
      <w:lvlJc w:val="left"/>
      <w:pPr>
        <w:ind w:left="1440" w:hanging="360"/>
      </w:pPr>
      <w:rPr>
        <w:rFonts w:ascii="Courier New" w:hAnsi="Courier New" w:hint="default"/>
      </w:rPr>
    </w:lvl>
    <w:lvl w:ilvl="2" w:tplc="A978F652" w:tentative="1">
      <w:start w:val="1"/>
      <w:numFmt w:val="bullet"/>
      <w:lvlText w:val=""/>
      <w:lvlJc w:val="left"/>
      <w:pPr>
        <w:ind w:left="2160" w:hanging="360"/>
      </w:pPr>
      <w:rPr>
        <w:rFonts w:ascii="Wingdings" w:hAnsi="Wingdings" w:hint="default"/>
      </w:rPr>
    </w:lvl>
    <w:lvl w:ilvl="3" w:tplc="3B9C280E" w:tentative="1">
      <w:start w:val="1"/>
      <w:numFmt w:val="bullet"/>
      <w:lvlText w:val=""/>
      <w:lvlJc w:val="left"/>
      <w:pPr>
        <w:ind w:left="2880" w:hanging="360"/>
      </w:pPr>
      <w:rPr>
        <w:rFonts w:ascii="Symbol" w:hAnsi="Symbol" w:hint="default"/>
      </w:rPr>
    </w:lvl>
    <w:lvl w:ilvl="4" w:tplc="27E61C26" w:tentative="1">
      <w:start w:val="1"/>
      <w:numFmt w:val="bullet"/>
      <w:lvlText w:val="o"/>
      <w:lvlJc w:val="left"/>
      <w:pPr>
        <w:ind w:left="3600" w:hanging="360"/>
      </w:pPr>
      <w:rPr>
        <w:rFonts w:ascii="Courier New" w:hAnsi="Courier New" w:hint="default"/>
      </w:rPr>
    </w:lvl>
    <w:lvl w:ilvl="5" w:tplc="242AD85E" w:tentative="1">
      <w:start w:val="1"/>
      <w:numFmt w:val="bullet"/>
      <w:lvlText w:val=""/>
      <w:lvlJc w:val="left"/>
      <w:pPr>
        <w:ind w:left="4320" w:hanging="360"/>
      </w:pPr>
      <w:rPr>
        <w:rFonts w:ascii="Wingdings" w:hAnsi="Wingdings" w:hint="default"/>
      </w:rPr>
    </w:lvl>
    <w:lvl w:ilvl="6" w:tplc="324605E2" w:tentative="1">
      <w:start w:val="1"/>
      <w:numFmt w:val="bullet"/>
      <w:lvlText w:val=""/>
      <w:lvlJc w:val="left"/>
      <w:pPr>
        <w:ind w:left="5040" w:hanging="360"/>
      </w:pPr>
      <w:rPr>
        <w:rFonts w:ascii="Symbol" w:hAnsi="Symbol" w:hint="default"/>
      </w:rPr>
    </w:lvl>
    <w:lvl w:ilvl="7" w:tplc="02FA7484" w:tentative="1">
      <w:start w:val="1"/>
      <w:numFmt w:val="bullet"/>
      <w:lvlText w:val="o"/>
      <w:lvlJc w:val="left"/>
      <w:pPr>
        <w:ind w:left="5760" w:hanging="360"/>
      </w:pPr>
      <w:rPr>
        <w:rFonts w:ascii="Courier New" w:hAnsi="Courier New" w:hint="default"/>
      </w:rPr>
    </w:lvl>
    <w:lvl w:ilvl="8" w:tplc="7B56255A" w:tentative="1">
      <w:start w:val="1"/>
      <w:numFmt w:val="bullet"/>
      <w:lvlText w:val=""/>
      <w:lvlJc w:val="left"/>
      <w:pPr>
        <w:ind w:left="6480" w:hanging="360"/>
      </w:pPr>
      <w:rPr>
        <w:rFonts w:ascii="Wingdings" w:hAnsi="Wingdings" w:hint="default"/>
      </w:rPr>
    </w:lvl>
  </w:abstractNum>
  <w:abstractNum w:abstractNumId="14" w15:restartNumberingAfterBreak="0">
    <w:nsid w:val="421F71F3"/>
    <w:multiLevelType w:val="hybridMultilevel"/>
    <w:tmpl w:val="70A6EBAC"/>
    <w:lvl w:ilvl="0" w:tplc="04090001">
      <w:start w:val="1"/>
      <w:numFmt w:val="bullet"/>
      <w:lvlText w:val=""/>
      <w:lvlJc w:val="left"/>
      <w:pPr>
        <w:ind w:left="720" w:hanging="360"/>
      </w:pPr>
      <w:rPr>
        <w:rFonts w:ascii="Symbol" w:hAnsi="Symbol" w:hint="default"/>
      </w:rPr>
    </w:lvl>
    <w:lvl w:ilvl="1" w:tplc="5BE288C0">
      <w:start w:val="3"/>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E600F6"/>
    <w:multiLevelType w:val="hybridMultilevel"/>
    <w:tmpl w:val="33DCF656"/>
    <w:lvl w:ilvl="0" w:tplc="112E9258">
      <w:start w:val="1"/>
      <w:numFmt w:val="bullet"/>
      <w:pStyle w:val="Bullet-"/>
      <w:lvlText w:val="–"/>
      <w:lvlJc w:val="left"/>
      <w:pPr>
        <w:ind w:left="562" w:hanging="562"/>
      </w:pPr>
      <w:rPr>
        <w:rFonts w:ascii="Times New Roman" w:hAnsi="Times New Roman" w:hint="default"/>
      </w:rPr>
    </w:lvl>
    <w:lvl w:ilvl="1" w:tplc="A3BE4292" w:tentative="1">
      <w:start w:val="1"/>
      <w:numFmt w:val="bullet"/>
      <w:lvlText w:val="o"/>
      <w:lvlJc w:val="left"/>
      <w:pPr>
        <w:ind w:left="1440" w:hanging="360"/>
      </w:pPr>
      <w:rPr>
        <w:rFonts w:ascii="Courier New" w:hAnsi="Courier New" w:hint="default"/>
      </w:rPr>
    </w:lvl>
    <w:lvl w:ilvl="2" w:tplc="6B4A9606" w:tentative="1">
      <w:start w:val="1"/>
      <w:numFmt w:val="bullet"/>
      <w:lvlText w:val=""/>
      <w:lvlJc w:val="left"/>
      <w:pPr>
        <w:ind w:left="2160" w:hanging="360"/>
      </w:pPr>
      <w:rPr>
        <w:rFonts w:ascii="Wingdings" w:hAnsi="Wingdings" w:hint="default"/>
      </w:rPr>
    </w:lvl>
    <w:lvl w:ilvl="3" w:tplc="EE16481E" w:tentative="1">
      <w:start w:val="1"/>
      <w:numFmt w:val="bullet"/>
      <w:lvlText w:val=""/>
      <w:lvlJc w:val="left"/>
      <w:pPr>
        <w:ind w:left="2880" w:hanging="360"/>
      </w:pPr>
      <w:rPr>
        <w:rFonts w:ascii="Symbol" w:hAnsi="Symbol" w:hint="default"/>
      </w:rPr>
    </w:lvl>
    <w:lvl w:ilvl="4" w:tplc="24CC0C64" w:tentative="1">
      <w:start w:val="1"/>
      <w:numFmt w:val="bullet"/>
      <w:lvlText w:val="o"/>
      <w:lvlJc w:val="left"/>
      <w:pPr>
        <w:ind w:left="3600" w:hanging="360"/>
      </w:pPr>
      <w:rPr>
        <w:rFonts w:ascii="Courier New" w:hAnsi="Courier New" w:hint="default"/>
      </w:rPr>
    </w:lvl>
    <w:lvl w:ilvl="5" w:tplc="988E192E" w:tentative="1">
      <w:start w:val="1"/>
      <w:numFmt w:val="bullet"/>
      <w:lvlText w:val=""/>
      <w:lvlJc w:val="left"/>
      <w:pPr>
        <w:ind w:left="4320" w:hanging="360"/>
      </w:pPr>
      <w:rPr>
        <w:rFonts w:ascii="Wingdings" w:hAnsi="Wingdings" w:hint="default"/>
      </w:rPr>
    </w:lvl>
    <w:lvl w:ilvl="6" w:tplc="682E162C" w:tentative="1">
      <w:start w:val="1"/>
      <w:numFmt w:val="bullet"/>
      <w:lvlText w:val=""/>
      <w:lvlJc w:val="left"/>
      <w:pPr>
        <w:ind w:left="5040" w:hanging="360"/>
      </w:pPr>
      <w:rPr>
        <w:rFonts w:ascii="Symbol" w:hAnsi="Symbol" w:hint="default"/>
      </w:rPr>
    </w:lvl>
    <w:lvl w:ilvl="7" w:tplc="EADCBE1E" w:tentative="1">
      <w:start w:val="1"/>
      <w:numFmt w:val="bullet"/>
      <w:lvlText w:val="o"/>
      <w:lvlJc w:val="left"/>
      <w:pPr>
        <w:ind w:left="5760" w:hanging="360"/>
      </w:pPr>
      <w:rPr>
        <w:rFonts w:ascii="Courier New" w:hAnsi="Courier New" w:hint="default"/>
      </w:rPr>
    </w:lvl>
    <w:lvl w:ilvl="8" w:tplc="2BD4EA6C" w:tentative="1">
      <w:start w:val="1"/>
      <w:numFmt w:val="bullet"/>
      <w:lvlText w:val=""/>
      <w:lvlJc w:val="left"/>
      <w:pPr>
        <w:ind w:left="6480" w:hanging="360"/>
      </w:pPr>
      <w:rPr>
        <w:rFonts w:ascii="Wingdings" w:hAnsi="Wingdings" w:hint="default"/>
      </w:rPr>
    </w:lvl>
  </w:abstractNum>
  <w:num w:numId="1" w16cid:durableId="651756041">
    <w:abstractNumId w:val="11"/>
  </w:num>
  <w:num w:numId="2" w16cid:durableId="1960528882">
    <w:abstractNumId w:val="13"/>
  </w:num>
  <w:num w:numId="3" w16cid:durableId="1783837466">
    <w:abstractNumId w:val="15"/>
  </w:num>
  <w:num w:numId="4" w16cid:durableId="1925021654">
    <w:abstractNumId w:val="9"/>
  </w:num>
  <w:num w:numId="5" w16cid:durableId="230193109">
    <w:abstractNumId w:val="7"/>
  </w:num>
  <w:num w:numId="6" w16cid:durableId="2014600102">
    <w:abstractNumId w:val="6"/>
  </w:num>
  <w:num w:numId="7" w16cid:durableId="490952962">
    <w:abstractNumId w:val="5"/>
  </w:num>
  <w:num w:numId="8" w16cid:durableId="1904945845">
    <w:abstractNumId w:val="4"/>
  </w:num>
  <w:num w:numId="9" w16cid:durableId="871766571">
    <w:abstractNumId w:val="8"/>
  </w:num>
  <w:num w:numId="10" w16cid:durableId="521166490">
    <w:abstractNumId w:val="3"/>
  </w:num>
  <w:num w:numId="11" w16cid:durableId="1775124872">
    <w:abstractNumId w:val="2"/>
  </w:num>
  <w:num w:numId="12" w16cid:durableId="386344599">
    <w:abstractNumId w:val="1"/>
  </w:num>
  <w:num w:numId="13" w16cid:durableId="1099375247">
    <w:abstractNumId w:val="0"/>
  </w:num>
  <w:num w:numId="14" w16cid:durableId="1116021561">
    <w:abstractNumId w:val="15"/>
    <w:lvlOverride w:ilvl="0">
      <w:startOverride w:val="1"/>
    </w:lvlOverride>
  </w:num>
  <w:num w:numId="15" w16cid:durableId="897283369">
    <w:abstractNumId w:val="13"/>
    <w:lvlOverride w:ilvl="0">
      <w:startOverride w:val="1"/>
    </w:lvlOverride>
  </w:num>
  <w:num w:numId="16" w16cid:durableId="50809818">
    <w:abstractNumId w:val="10"/>
  </w:num>
  <w:num w:numId="17" w16cid:durableId="1257713572">
    <w:abstractNumId w:val="10"/>
    <w:lvlOverride w:ilvl="0">
      <w:startOverride w:val="1"/>
    </w:lvlOverride>
  </w:num>
  <w:num w:numId="18" w16cid:durableId="176507007">
    <w:abstractNumId w:val="12"/>
  </w:num>
  <w:num w:numId="19" w16cid:durableId="1513102294">
    <w:abstractNumId w:val="14"/>
  </w:num>
  <w:num w:numId="20" w16cid:durableId="7648637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0"/>
  <w:trackRevisions/>
  <w:doNotTrackMoves/>
  <w:defaultTabStop w:val="562"/>
  <w:hyphenationZone w:val="425"/>
  <w:characterSpacingControl w:val="doNotCompress"/>
  <w:hdrShapeDefaults>
    <o:shapedefaults v:ext="edit" spidmax="2838"/>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50ED"/>
    <w:rsid w:val="00003387"/>
    <w:rsid w:val="00006086"/>
    <w:rsid w:val="0003744B"/>
    <w:rsid w:val="00052439"/>
    <w:rsid w:val="0005692C"/>
    <w:rsid w:val="00072A18"/>
    <w:rsid w:val="000775DF"/>
    <w:rsid w:val="00087F15"/>
    <w:rsid w:val="000963B5"/>
    <w:rsid w:val="000A5A70"/>
    <w:rsid w:val="000B0B31"/>
    <w:rsid w:val="000D4EF5"/>
    <w:rsid w:val="000E0905"/>
    <w:rsid w:val="000E1A20"/>
    <w:rsid w:val="000E47B4"/>
    <w:rsid w:val="000E7F17"/>
    <w:rsid w:val="000F7C72"/>
    <w:rsid w:val="00120224"/>
    <w:rsid w:val="001606A9"/>
    <w:rsid w:val="00166032"/>
    <w:rsid w:val="00181736"/>
    <w:rsid w:val="00185CC3"/>
    <w:rsid w:val="00192240"/>
    <w:rsid w:val="001950ED"/>
    <w:rsid w:val="001B57A7"/>
    <w:rsid w:val="001C0F17"/>
    <w:rsid w:val="001F378D"/>
    <w:rsid w:val="00225EC8"/>
    <w:rsid w:val="002521D0"/>
    <w:rsid w:val="00287888"/>
    <w:rsid w:val="00297EE0"/>
    <w:rsid w:val="002A32D4"/>
    <w:rsid w:val="002C201C"/>
    <w:rsid w:val="002C7E00"/>
    <w:rsid w:val="002F00D0"/>
    <w:rsid w:val="002F0139"/>
    <w:rsid w:val="002F5239"/>
    <w:rsid w:val="0032010E"/>
    <w:rsid w:val="0033000A"/>
    <w:rsid w:val="0033147E"/>
    <w:rsid w:val="003415B4"/>
    <w:rsid w:val="003421A8"/>
    <w:rsid w:val="00360BD0"/>
    <w:rsid w:val="00385E67"/>
    <w:rsid w:val="003912D2"/>
    <w:rsid w:val="003B16F5"/>
    <w:rsid w:val="003C5649"/>
    <w:rsid w:val="003D0E43"/>
    <w:rsid w:val="00406D6A"/>
    <w:rsid w:val="00425576"/>
    <w:rsid w:val="0042772C"/>
    <w:rsid w:val="00432EEC"/>
    <w:rsid w:val="004711C1"/>
    <w:rsid w:val="00475E5E"/>
    <w:rsid w:val="004806B0"/>
    <w:rsid w:val="00481146"/>
    <w:rsid w:val="00483B7D"/>
    <w:rsid w:val="00485A94"/>
    <w:rsid w:val="00496022"/>
    <w:rsid w:val="004B105F"/>
    <w:rsid w:val="004C0016"/>
    <w:rsid w:val="004C241D"/>
    <w:rsid w:val="004D42CB"/>
    <w:rsid w:val="004F6967"/>
    <w:rsid w:val="0050632D"/>
    <w:rsid w:val="00507781"/>
    <w:rsid w:val="00533B20"/>
    <w:rsid w:val="00536615"/>
    <w:rsid w:val="00550960"/>
    <w:rsid w:val="00556BCA"/>
    <w:rsid w:val="00576854"/>
    <w:rsid w:val="00576F75"/>
    <w:rsid w:val="00587687"/>
    <w:rsid w:val="005C71E6"/>
    <w:rsid w:val="005D660B"/>
    <w:rsid w:val="00650EA9"/>
    <w:rsid w:val="00652CB4"/>
    <w:rsid w:val="00687306"/>
    <w:rsid w:val="00692DCD"/>
    <w:rsid w:val="006B37B5"/>
    <w:rsid w:val="006C6728"/>
    <w:rsid w:val="006E7571"/>
    <w:rsid w:val="006F5119"/>
    <w:rsid w:val="007017C6"/>
    <w:rsid w:val="00703FD4"/>
    <w:rsid w:val="0071213A"/>
    <w:rsid w:val="0073518F"/>
    <w:rsid w:val="00736CEE"/>
    <w:rsid w:val="007421D3"/>
    <w:rsid w:val="00780046"/>
    <w:rsid w:val="007807FD"/>
    <w:rsid w:val="007919CC"/>
    <w:rsid w:val="007A7C00"/>
    <w:rsid w:val="007B2248"/>
    <w:rsid w:val="007C1785"/>
    <w:rsid w:val="007F044C"/>
    <w:rsid w:val="007F79CB"/>
    <w:rsid w:val="008334B9"/>
    <w:rsid w:val="00850AE2"/>
    <w:rsid w:val="00852288"/>
    <w:rsid w:val="00855CF4"/>
    <w:rsid w:val="00864D80"/>
    <w:rsid w:val="0088358F"/>
    <w:rsid w:val="008932FB"/>
    <w:rsid w:val="00894FCB"/>
    <w:rsid w:val="008A49B1"/>
    <w:rsid w:val="008C267A"/>
    <w:rsid w:val="008F3B72"/>
    <w:rsid w:val="008F6331"/>
    <w:rsid w:val="00926A34"/>
    <w:rsid w:val="00934913"/>
    <w:rsid w:val="0094534A"/>
    <w:rsid w:val="00945375"/>
    <w:rsid w:val="009476E8"/>
    <w:rsid w:val="00954962"/>
    <w:rsid w:val="009571FD"/>
    <w:rsid w:val="009A11C4"/>
    <w:rsid w:val="009A47D3"/>
    <w:rsid w:val="009B1EB2"/>
    <w:rsid w:val="009F526E"/>
    <w:rsid w:val="009F6A24"/>
    <w:rsid w:val="00A047CA"/>
    <w:rsid w:val="00A178FF"/>
    <w:rsid w:val="00A2598F"/>
    <w:rsid w:val="00A414D6"/>
    <w:rsid w:val="00A440C8"/>
    <w:rsid w:val="00A60414"/>
    <w:rsid w:val="00A75A29"/>
    <w:rsid w:val="00AA6323"/>
    <w:rsid w:val="00AA7F0E"/>
    <w:rsid w:val="00AC3326"/>
    <w:rsid w:val="00AC514F"/>
    <w:rsid w:val="00B2168D"/>
    <w:rsid w:val="00B40B98"/>
    <w:rsid w:val="00B43976"/>
    <w:rsid w:val="00B460EF"/>
    <w:rsid w:val="00B57CD7"/>
    <w:rsid w:val="00B712F0"/>
    <w:rsid w:val="00B73A49"/>
    <w:rsid w:val="00BC4A31"/>
    <w:rsid w:val="00BD3488"/>
    <w:rsid w:val="00C14ABB"/>
    <w:rsid w:val="00C2391F"/>
    <w:rsid w:val="00C47C2C"/>
    <w:rsid w:val="00C502AF"/>
    <w:rsid w:val="00C55704"/>
    <w:rsid w:val="00C6669B"/>
    <w:rsid w:val="00CA2A8C"/>
    <w:rsid w:val="00CB071A"/>
    <w:rsid w:val="00CB33D0"/>
    <w:rsid w:val="00CC663C"/>
    <w:rsid w:val="00CD3E91"/>
    <w:rsid w:val="00CE0798"/>
    <w:rsid w:val="00D236AA"/>
    <w:rsid w:val="00D26248"/>
    <w:rsid w:val="00D32B5D"/>
    <w:rsid w:val="00D57379"/>
    <w:rsid w:val="00D84783"/>
    <w:rsid w:val="00DA6DCB"/>
    <w:rsid w:val="00DB1C6B"/>
    <w:rsid w:val="00DC008A"/>
    <w:rsid w:val="00DD230E"/>
    <w:rsid w:val="00DD2645"/>
    <w:rsid w:val="00DE7BB3"/>
    <w:rsid w:val="00DF05B6"/>
    <w:rsid w:val="00DF1018"/>
    <w:rsid w:val="00E112B7"/>
    <w:rsid w:val="00E256B3"/>
    <w:rsid w:val="00E2775E"/>
    <w:rsid w:val="00E33D09"/>
    <w:rsid w:val="00E37826"/>
    <w:rsid w:val="00E43A64"/>
    <w:rsid w:val="00E75724"/>
    <w:rsid w:val="00E92279"/>
    <w:rsid w:val="00EA181B"/>
    <w:rsid w:val="00EB23B4"/>
    <w:rsid w:val="00EB24F5"/>
    <w:rsid w:val="00EB605F"/>
    <w:rsid w:val="00EF5B22"/>
    <w:rsid w:val="00F04210"/>
    <w:rsid w:val="00F47E06"/>
    <w:rsid w:val="00F56A04"/>
    <w:rsid w:val="00F5775F"/>
    <w:rsid w:val="00F70ED2"/>
    <w:rsid w:val="00F96FA3"/>
    <w:rsid w:val="00FC75F4"/>
    <w:rsid w:val="00FD22E4"/>
    <w:rsid w:val="00FF6D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38"/>
    <o:shapelayout v:ext="edit">
      <o:idmap v:ext="edit" data="2"/>
      <o:rules v:ext="edit">
        <o:r id="V:Rule1" type="connector" idref="#Line 31"/>
        <o:r id="V:Rule2" type="connector" idref="#Line 116"/>
        <o:r id="V:Rule3" type="connector" idref="#Line 225"/>
        <o:r id="V:Rule4" type="connector" idref="#Line 714"/>
        <o:r id="V:Rule5" type="connector" idref="#Line 733"/>
        <o:r id="V:Rule6" type="connector" idref="#Line 641"/>
        <o:r id="V:Rule7" type="connector" idref="#Line 226"/>
        <o:r id="V:Rule8" type="connector" idref="#Line 261"/>
        <o:r id="V:Rule9" type="connector" idref="#Line 121"/>
        <o:r id="V:Rule10" type="connector" idref="#Line 233"/>
        <o:r id="V:Rule11" type="connector" idref="#Line 203"/>
        <o:r id="V:Rule12" type="connector" idref="#Line 657"/>
        <o:r id="V:Rule13" type="connector" idref="#Line 133"/>
        <o:r id="V:Rule14" type="connector" idref="#Line 59"/>
        <o:r id="V:Rule15" type="connector" idref="#Line 250"/>
        <o:r id="V:Rule16" type="connector" idref="#Line 164"/>
        <o:r id="V:Rule17" type="connector" idref="#Line 175"/>
        <o:r id="V:Rule18" type="connector" idref="#Line 144"/>
        <o:r id="V:Rule19" type="connector" idref="#Line 686"/>
        <o:r id="V:Rule20" type="connector" idref="#Line 39"/>
        <o:r id="V:Rule21" type="connector" idref="#Line 700"/>
        <o:r id="V:Rule22" type="connector" idref="#Line 678"/>
        <o:r id="V:Rule23" type="connector" idref="#Line 239"/>
        <o:r id="V:Rule24" type="connector" idref="#Line 728"/>
        <o:r id="V:Rule25" type="connector" idref="#Line 737"/>
        <o:r id="V:Rule26" type="connector" idref="#Line 683"/>
        <o:r id="V:Rule27" type="connector" idref="#Line 120"/>
        <o:r id="V:Rule28" type="connector" idref="#Line 200"/>
        <o:r id="V:Rule29" type="connector" idref="#Line 655"/>
        <o:r id="V:Rule30" type="connector" idref="#Line 676"/>
        <o:r id="V:Rule31" type="connector" idref="#Line 162"/>
        <o:r id="V:Rule32" type="connector" idref="#Line 114"/>
        <o:r id="V:Rule33" type="connector" idref="#Line 72"/>
        <o:r id="V:Rule34" type="connector" idref="#Line 176"/>
        <o:r id="V:Rule35" type="connector" idref="#Line 132"/>
        <o:r id="V:Rule36" type="connector" idref="#Line 222"/>
        <o:r id="V:Rule37" type="connector" idref="#Line 211"/>
        <o:r id="V:Rule38" type="connector" idref="#Line 194"/>
        <o:r id="V:Rule39" type="connector" idref="#Line 665"/>
        <o:r id="V:Rule40" type="connector" idref="#Line 712"/>
        <o:r id="V:Rule41" type="connector" idref="#Line 730"/>
        <o:r id="V:Rule42" type="connector" idref="#Line 87"/>
        <o:r id="V:Rule43" type="connector" idref="#Line 185"/>
        <o:r id="V:Rule44" type="connector" idref="#Line 743"/>
        <o:r id="V:Rule45" type="connector" idref="#Line 140"/>
        <o:r id="V:Rule46" type="connector" idref="#Line 55"/>
        <o:r id="V:Rule47" type="connector" idref="#Line 235"/>
        <o:r id="V:Rule48" type="connector" idref="#Line 646"/>
        <o:r id="V:Rule49" type="connector" idref="#Line 119"/>
        <o:r id="V:Rule50" type="connector" idref="#Line 232"/>
        <o:r id="V:Rule51" type="connector" idref="#Line 679"/>
        <o:r id="V:Rule52" type="connector" idref="#Line 105"/>
        <o:r id="V:Rule53" type="connector" idref="#Line 54"/>
        <o:r id="V:Rule54" type="connector" idref="#Line 666"/>
        <o:r id="V:Rule55" type="connector" idref="#Line 705"/>
        <o:r id="V:Rule56" type="connector" idref="#Line 659"/>
        <o:r id="V:Rule57" type="connector" idref="#Line 134"/>
        <o:r id="V:Rule58" type="connector" idref="#Line 227"/>
        <o:r id="V:Rule59" type="connector" idref="#Line 635"/>
        <o:r id="V:Rule60" type="connector" idref="#Line 667"/>
        <o:r id="V:Rule61" type="connector" idref="#Line 647"/>
        <o:r id="V:Rule62" type="connector" idref="#Line 731"/>
        <o:r id="V:Rule63" type="connector" idref="#Line 217"/>
        <o:r id="V:Rule64" type="connector" idref="#Line 258"/>
        <o:r id="V:Rule65" type="connector" idref="#Line 171"/>
        <o:r id="V:Rule66" type="connector" idref="#Line 742"/>
        <o:r id="V:Rule67" type="connector" idref="#Line 741"/>
        <o:r id="V:Rule68" type="connector" idref="#Line 180"/>
        <o:r id="V:Rule69" type="connector" idref="#Line 165"/>
        <o:r id="V:Rule70" type="connector" idref="#Line 82"/>
        <o:r id="V:Rule71" type="connector" idref="#Line 212"/>
        <o:r id="V:Rule72" type="connector" idref="#Line 168"/>
        <o:r id="V:Rule73" type="connector" idref="#Line 106"/>
        <o:r id="V:Rule74" type="connector" idref="#Line 67"/>
        <o:r id="V:Rule75" type="connector" idref="#Line 251"/>
        <o:r id="V:Rule76" type="connector" idref="#Line 636"/>
        <o:r id="V:Rule77" type="connector" idref="#Line 92"/>
        <o:r id="V:Rule78" type="connector" idref="#Line 159"/>
        <o:r id="V:Rule79" type="connector" idref="#Line 68"/>
        <o:r id="V:Rule80" type="connector" idref="#Line 664"/>
        <o:r id="V:Rule81" type="connector" idref="#Line 12"/>
        <o:r id="V:Rule82" type="connector" idref="#Line 158"/>
        <o:r id="V:Rule83" type="connector" idref="#Line 638"/>
        <o:r id="V:Rule84" type="connector" idref="#Line 231"/>
        <o:r id="V:Rule85" type="connector" idref="#Line 727"/>
        <o:r id="V:Rule86" type="connector" idref="#Line 720"/>
        <o:r id="V:Rule87" type="connector" idref="#Line 131"/>
        <o:r id="V:Rule88" type="connector" idref="#Line 219"/>
        <o:r id="V:Rule89" type="connector" idref="#Line 146"/>
        <o:r id="V:Rule90" type="connector" idref="#Line 631"/>
        <o:r id="V:Rule91" type="connector" idref="#Line 145"/>
        <o:r id="V:Rule92" type="connector" idref="#Line 674"/>
        <o:r id="V:Rule93" type="connector" idref="#Line 61"/>
        <o:r id="V:Rule94" type="connector" idref="#Line 661"/>
        <o:r id="V:Rule95" type="connector" idref="#Line 173"/>
        <o:r id="V:Rule96" type="connector" idref="#Line 704"/>
        <o:r id="V:Rule97" type="connector" idref="#Line 724"/>
        <o:r id="V:Rule98" type="connector" idref="#Line 637"/>
        <o:r id="V:Rule99" type="connector" idref="#Line 151"/>
        <o:r id="V:Rule100" type="connector" idref="#Line 675"/>
        <o:r id="V:Rule101" type="connector" idref="#Line 94"/>
        <o:r id="V:Rule102" type="connector" idref="#Line 153"/>
        <o:r id="V:Rule103" type="connector" idref="#Line 138"/>
        <o:r id="V:Rule104" type="connector" idref="#Line 62"/>
        <o:r id="V:Rule105" type="connector" idref="#Line 32"/>
        <o:r id="V:Rule106" type="connector" idref="#Line 113"/>
        <o:r id="V:Rule107" type="connector" idref="#Line 73"/>
        <o:r id="V:Rule108" type="connector" idref="#Line 111"/>
        <o:r id="V:Rule109" type="connector" idref="#Line 690"/>
        <o:r id="V:Rule110" type="connector" idref="#Line 152"/>
        <o:r id="V:Rule111" type="connector" idref="#Line 91"/>
        <o:r id="V:Rule112" type="connector" idref="#Line 107"/>
        <o:r id="V:Rule113" type="connector" idref="#Line 259"/>
        <o:r id="V:Rule114" type="connector" idref="#Line 110"/>
        <o:r id="V:Rule115" type="connector" idref="#Line 721"/>
        <o:r id="V:Rule116" type="connector" idref="#Line 697"/>
        <o:r id="V:Rule117" type="connector" idref="#Line 230"/>
        <o:r id="V:Rule118" type="connector" idref="#Line 725"/>
        <o:r id="V:Rule119" type="connector" idref="#Line 35"/>
        <o:r id="V:Rule120" type="connector" idref="#Line 170"/>
        <o:r id="V:Rule121" type="connector" idref="#Line 701"/>
        <o:r id="V:Rule122" type="connector" idref="#Line 84"/>
        <o:r id="V:Rule123" type="connector" idref="#Line 56"/>
        <o:r id="V:Rule124" type="connector" idref="#Line 155"/>
        <o:r id="V:Rule125" type="connector" idref="#Line 66"/>
        <o:r id="V:Rule126" type="connector" idref="#Line 117"/>
        <o:r id="V:Rule127" type="connector" idref="#Line 736"/>
        <o:r id="V:Rule128" type="connector" idref="#Line 209"/>
        <o:r id="V:Rule129" type="connector" idref="#Line 711"/>
        <o:r id="V:Rule130" type="connector" idref="#Line 142"/>
        <o:r id="V:Rule131" type="connector" idref="#Line 729"/>
        <o:r id="V:Rule132" type="connector" idref="#Line 124"/>
        <o:r id="V:Rule133" type="connector" idref="#Line 718"/>
        <o:r id="V:Rule134" type="connector" idref="#Line 684"/>
        <o:r id="V:Rule135" type="connector" idref="#Line 147"/>
        <o:r id="V:Rule136" type="connector" idref="#Line 673"/>
        <o:r id="V:Rule137" type="connector" idref="#Line 716"/>
        <o:r id="V:Rule138" type="connector" idref="#Line 93"/>
        <o:r id="V:Rule139" type="connector" idref="#Line 179"/>
        <o:r id="V:Rule140" type="connector" idref="#Line 139"/>
        <o:r id="V:Rule141" type="connector" idref="#Line 76"/>
        <o:r id="V:Rule142" type="connector" idref="#Line 126"/>
        <o:r id="V:Rule143" type="connector" idref="#Line 630"/>
        <o:r id="V:Rule144" type="connector" idref="#Line 738"/>
        <o:r id="V:Rule145" type="connector" idref="#Line 709"/>
        <o:r id="V:Rule146" type="connector" idref="#Line 236"/>
        <o:r id="V:Rule147" type="connector" idref="#Line 81"/>
        <o:r id="V:Rule148" type="connector" idref="#Line 7"/>
        <o:r id="V:Rule149" type="connector" idref="#Line 254"/>
        <o:r id="V:Rule150" type="connector" idref="#Line 135"/>
        <o:r id="V:Rule151" type="connector" idref="#Line 246"/>
        <o:r id="V:Rule152" type="connector" idref="#Line 108"/>
        <o:r id="V:Rule153" type="connector" idref="#Line 662"/>
        <o:r id="V:Rule154" type="connector" idref="#Line 633"/>
        <o:r id="V:Rule155" type="connector" idref="#Line 199"/>
        <o:r id="V:Rule156" type="connector" idref="#Line 717"/>
        <o:r id="V:Rule157" type="connector" idref="#Line 205"/>
        <o:r id="V:Rule158" type="connector" idref="#Line 214"/>
        <o:r id="V:Rule159" type="connector" idref="#Line 653"/>
        <o:r id="V:Rule160" type="connector" idref="#Line 129"/>
        <o:r id="V:Rule161" type="connector" idref="#Line 670"/>
        <o:r id="V:Rule162" type="connector" idref="#Line 100"/>
        <o:r id="V:Rule163" type="connector" idref="#Line 128"/>
        <o:r id="V:Rule164" type="connector" idref="#Line 193"/>
        <o:r id="V:Rule165" type="connector" idref="#Line 680"/>
        <o:r id="V:Rule166" type="connector" idref="#Line 746"/>
        <o:r id="V:Rule167" type="connector" idref="#Line 154"/>
        <o:r id="V:Rule168" type="connector" idref="#Line 696"/>
        <o:r id="V:Rule169" type="connector" idref="#Line 13"/>
        <o:r id="V:Rule170" type="connector" idref="#Line 174"/>
        <o:r id="V:Rule171" type="connector" idref="#Line 104"/>
        <o:r id="V:Rule172" type="connector" idref="#Line 703"/>
        <o:r id="V:Rule173" type="connector" idref="#Line 150"/>
        <o:r id="V:Rule174" type="connector" idref="#Line 136"/>
        <o:r id="V:Rule175" type="connector" idref="#Line 245"/>
        <o:r id="V:Rule176" type="connector" idref="#Line 112"/>
        <o:r id="V:Rule177" type="connector" idref="#Line 96"/>
        <o:r id="V:Rule178" type="connector" idref="#Line 677"/>
        <o:r id="V:Rule179" type="connector" idref="#Line 182"/>
        <o:r id="V:Rule180" type="connector" idref="#Line 207"/>
        <o:r id="V:Rule181" type="connector" idref="#Line 95"/>
        <o:r id="V:Rule182" type="connector" idref="#Line 255"/>
        <o:r id="V:Rule183" type="connector" idref="#Line 37"/>
        <o:r id="V:Rule184" type="connector" idref="#Line 30"/>
        <o:r id="V:Rule185" type="connector" idref="#Line 190"/>
        <o:r id="V:Rule186" type="connector" idref="#Line 38"/>
        <o:r id="V:Rule187" type="connector" idref="#Line 652"/>
        <o:r id="V:Rule188" type="connector" idref="#Line 143"/>
        <o:r id="V:Rule189" type="connector" idref="#Line 197"/>
        <o:r id="V:Rule190" type="connector" idref="#Line 656"/>
        <o:r id="V:Rule191" type="connector" idref="#Line 127"/>
        <o:r id="V:Rule192" type="connector" idref="#Line 740"/>
        <o:r id="V:Rule193" type="connector" idref="#Line 719"/>
        <o:r id="V:Rule194" type="connector" idref="#_x0000_s2052"/>
        <o:r id="V:Rule195" type="connector" idref="#Line 188"/>
        <o:r id="V:Rule196" type="connector" idref="#Line 221"/>
        <o:r id="V:Rule197" type="connector" idref="#Line 702"/>
        <o:r id="V:Rule198" type="connector" idref="#Line 204"/>
        <o:r id="V:Rule199" type="connector" idref="#Line 57"/>
        <o:r id="V:Rule200" type="connector" idref="#Line 739"/>
        <o:r id="V:Rule201" type="connector" idref="#Line 642"/>
        <o:r id="V:Rule202" type="connector" idref="#Line 726"/>
        <o:r id="V:Rule203" type="connector" idref="#Line 723"/>
        <o:r id="V:Rule204" type="connector" idref="#Line 191"/>
        <o:r id="V:Rule205" type="connector" idref="#Line 654"/>
        <o:r id="V:Rule206" type="connector" idref="#Line 11"/>
        <o:r id="V:Rule207" type="connector" idref="#Line 257"/>
        <o:r id="V:Rule208" type="connector" idref="#Line 169"/>
        <o:r id="V:Rule209" type="connector" idref="#Line 229"/>
        <o:r id="V:Rule210" type="connector" idref="#Line 699"/>
        <o:r id="V:Rule211" type="connector" idref="#Line 644"/>
        <o:r id="V:Rule212" type="connector" idref="#Line 161"/>
        <o:r id="V:Rule213" type="connector" idref="#Line 58"/>
        <o:r id="V:Rule214" type="connector" idref="#Line 148"/>
        <o:r id="V:Rule215" type="connector" idref="#Line 202"/>
        <o:r id="V:Rule216" type="connector" idref="#Line 90"/>
        <o:r id="V:Rule217" type="connector" idref="#Line 78"/>
        <o:r id="V:Rule218" type="connector" idref="#Line 649"/>
        <o:r id="V:Rule219" type="connector" idref="#Line 632"/>
        <o:r id="V:Rule220" type="connector" idref="#Line 118"/>
        <o:r id="V:Rule221" type="connector" idref="#Line 706"/>
        <o:r id="V:Rule222" type="connector" idref="#Line 85"/>
        <o:r id="V:Rule223" type="connector" idref="#Line 122"/>
        <o:r id="V:Rule224" type="connector" idref="#Line 53"/>
        <o:r id="V:Rule225" type="connector" idref="#Line 88"/>
        <o:r id="V:Rule226" type="connector" idref="#Line 167"/>
        <o:r id="V:Rule227" type="connector" idref="#Line 240"/>
        <o:r id="V:Rule228" type="connector" idref="#Line 195"/>
        <o:r id="V:Rule229" type="connector" idref="#Line 83"/>
        <o:r id="V:Rule230" type="connector" idref="#Line 14"/>
        <o:r id="V:Rule231" type="connector" idref="#Line 687"/>
        <o:r id="V:Rule232" type="connector" idref="#Line 8"/>
        <o:r id="V:Rule233" type="connector" idref="#Line 103"/>
        <o:r id="V:Rule234" type="connector" idref="#Line 186"/>
        <o:r id="V:Rule235" type="connector" idref="#Line 184"/>
        <o:r id="V:Rule236" type="connector" idref="#Line 256"/>
        <o:r id="V:Rule237" type="connector" idref="#Line 640"/>
        <o:r id="V:Rule238" type="connector" idref="#Line 166"/>
        <o:r id="V:Rule239" type="connector" idref="#Line 16"/>
        <o:r id="V:Rule240" type="connector" idref="#Line 643"/>
        <o:r id="V:Rule241" type="connector" idref="#Line 97"/>
        <o:r id="V:Rule242" type="connector" idref="#Line 722"/>
        <o:r id="V:Rule243" type="connector" idref="#Line 9"/>
        <o:r id="V:Rule244" type="connector" idref="#Line 60"/>
        <o:r id="V:Rule245" type="connector" idref="#Line 248"/>
        <o:r id="V:Rule246" type="connector" idref="#Line 685"/>
        <o:r id="V:Rule247" type="connector" idref="#Line 707"/>
        <o:r id="V:Rule248" type="connector" idref="#Line 102"/>
        <o:r id="V:Rule249" type="connector" idref="#Line 253"/>
        <o:r id="V:Rule250" type="connector" idref="#Line 187"/>
        <o:r id="V:Rule251" type="connector" idref="#Line 216"/>
        <o:r id="V:Rule252" type="connector" idref="#Line 747"/>
        <o:r id="V:Rule253" type="connector" idref="#Line 189"/>
        <o:r id="V:Rule254" type="connector" idref="#Line 241"/>
        <o:r id="V:Rule255" type="connector" idref="#Line 99"/>
        <o:r id="V:Rule256" type="connector" idref="#Line 109"/>
        <o:r id="V:Rule257" type="connector" idref="#Line 648"/>
        <o:r id="V:Rule258" type="connector" idref="#Line 238"/>
        <o:r id="V:Rule259" type="connector" idref="#Line 196"/>
        <o:r id="V:Rule260" type="connector" idref="#Line 228"/>
        <o:r id="V:Rule261" type="connector" idref="#Line 651"/>
        <o:r id="V:Rule262" type="connector" idref="#Line 681"/>
        <o:r id="V:Rule263" type="connector" idref="#Line 79"/>
        <o:r id="V:Rule264" type="connector" idref="#Line 247"/>
        <o:r id="V:Rule265" type="connector" idref="#Line 237"/>
        <o:r id="V:Rule266" type="connector" idref="#Line 115"/>
        <o:r id="V:Rule267" type="connector" idref="#Line 744"/>
        <o:r id="V:Rule268" type="connector" idref="#Line 695"/>
        <o:r id="V:Rule269" type="connector" idref="#Line 198"/>
        <o:r id="V:Rule270" type="connector" idref="#Line 660"/>
        <o:r id="V:Rule271" type="connector" idref="#Line 260"/>
        <o:r id="V:Rule272" type="connector" idref="#Line 710"/>
        <o:r id="V:Rule273" type="connector" idref="#Line 172"/>
        <o:r id="V:Rule274" type="connector" idref="#Line 658"/>
        <o:r id="V:Rule275" type="connector" idref="#Line 693"/>
        <o:r id="V:Rule276" type="connector" idref="#Line 220"/>
        <o:r id="V:Rule277" type="connector" idref="#Line 671"/>
        <o:r id="V:Rule278" type="connector" idref="#Line 713"/>
        <o:r id="V:Rule279" type="connector" idref="#Line 715"/>
        <o:r id="V:Rule280" type="connector" idref="#Line 694"/>
        <o:r id="V:Rule281" type="connector" idref="#Line 36"/>
        <o:r id="V:Rule282" type="connector" idref="#Line 71"/>
        <o:r id="V:Rule283" type="connector" idref="#Line 672"/>
        <o:r id="V:Rule284" type="connector" idref="#Line 160"/>
        <o:r id="V:Rule285" type="connector" idref="#Line 29"/>
        <o:r id="V:Rule286" type="connector" idref="#Line 201"/>
        <o:r id="V:Rule287" type="connector" idref="#Line 735"/>
        <o:r id="V:Rule288" type="connector" idref="#Line 10"/>
        <o:r id="V:Rule289" type="connector" idref="#Line 89"/>
        <o:r id="V:Rule290" type="connector" idref="#Line 149"/>
        <o:r id="V:Rule291" type="connector" idref="#Line 213"/>
        <o:r id="V:Rule292" type="connector" idref="#Line 80"/>
        <o:r id="V:Rule293" type="connector" idref="#Line 243"/>
        <o:r id="V:Rule294" type="connector" idref="#Line 215"/>
        <o:r id="V:Rule295" type="connector" idref="#Line 208"/>
        <o:r id="V:Rule296" type="connector" idref="#Line 639"/>
        <o:r id="V:Rule297" type="connector" idref="#Line 668"/>
        <o:r id="V:Rule298" type="connector" idref="#Line 634"/>
        <o:r id="V:Rule299" type="connector" idref="#Line 63"/>
        <o:r id="V:Rule300" type="connector" idref="#Line 123"/>
        <o:r id="V:Rule301" type="connector" idref="#Line 163"/>
        <o:r id="V:Rule302" type="connector" idref="#Line 734"/>
        <o:r id="V:Rule303" type="connector" idref="#Line 645"/>
        <o:r id="V:Rule304" type="connector" idref="#Line 210"/>
        <o:r id="V:Rule305" type="connector" idref="#Line 137"/>
        <o:r id="V:Rule306" type="connector" idref="#Line 125"/>
        <o:r id="V:Rule307" type="connector" idref="#Line 64"/>
        <o:r id="V:Rule308" type="connector" idref="#Line 234"/>
        <o:r id="V:Rule309" type="connector" idref="#Line 244"/>
        <o:r id="V:Rule310" type="connector" idref="#Line 732"/>
        <o:r id="V:Rule311" type="connector" idref="#Line 130"/>
        <o:r id="V:Rule312" type="connector" idref="#Line 650"/>
        <o:r id="V:Rule313" type="connector" idref="#Line 669"/>
        <o:r id="V:Rule314" type="connector" idref="#Line 75"/>
        <o:r id="V:Rule315" type="connector" idref="#Line 192"/>
        <o:r id="V:Rule316" type="connector" idref="#Line 691"/>
        <o:r id="V:Rule317" type="connector" idref="#Line 34"/>
        <o:r id="V:Rule318" type="connector" idref="#Line 218"/>
        <o:r id="V:Rule319" type="connector" idref="#Line 223"/>
        <o:r id="V:Rule320" type="connector" idref="#Line 708"/>
        <o:r id="V:Rule321" type="connector" idref="#Line 141"/>
        <o:r id="V:Rule322" type="connector" idref="#Line 157"/>
        <o:r id="V:Rule323" type="connector" idref="#Line 682"/>
        <o:r id="V:Rule324" type="connector" idref="#Line 178"/>
        <o:r id="V:Rule325" type="connector" idref="#Line 177"/>
        <o:r id="V:Rule326" type="connector" idref="#Line 745"/>
        <o:r id="V:Rule327" type="connector" idref="#Line 98"/>
        <o:r id="V:Rule328" type="connector" idref="#Line 688"/>
        <o:r id="V:Rule329" type="connector" idref="#Line 252"/>
        <o:r id="V:Rule330" type="connector" idref="#Line 249"/>
        <o:r id="V:Rule331" type="connector" idref="#Line 156"/>
        <o:r id="V:Rule332" type="connector" idref="#Line 69"/>
        <o:r id="V:Rule333" type="connector" idref="#Line 224"/>
        <o:r id="V:Rule334" type="connector" idref="#Line 663"/>
        <o:r id="V:Rule335" type="connector" idref="#Line 65"/>
        <o:r id="V:Rule336" type="connector" idref="#Line 181"/>
        <o:r id="V:Rule337" type="connector" idref="#Line 15"/>
        <o:r id="V:Rule338" type="connector" idref="#Line 242"/>
        <o:r id="V:Rule339" type="connector" idref="#Line 77"/>
        <o:r id="V:Rule340" type="connector" idref="#Line 33"/>
        <o:r id="V:Rule341" type="connector" idref="#Line 698"/>
        <o:r id="V:Rule342" type="connector" idref="#Line 74"/>
        <o:r id="V:Rule343" type="connector" idref="#Line 183"/>
        <o:r id="V:Rule344" type="connector" idref="#Line 101"/>
        <o:r id="V:Rule345" type="connector" idref="#Line 692"/>
        <o:r id="V:Rule346" type="connector" idref="#Line 689"/>
        <o:r id="V:Rule347" type="connector" idref="#Line 70"/>
        <o:r id="V:Rule348" type="connector" idref="#Line 86"/>
      </o:rules>
    </o:shapelayout>
  </w:shapeDefaults>
  <w:decimalSymbol w:val="."/>
  <w:listSeparator w:val=","/>
  <w14:docId w14:val="3C001367"/>
  <w14:defaultImageDpi w14:val="0"/>
  <w15:docId w15:val="{DA1246B1-D863-4B07-9F75-E96CE3A8A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D80"/>
    <w:pPr>
      <w:suppressAutoHyphens/>
    </w:pPr>
    <w:rPr>
      <w:rFonts w:ascii="Times New Roman" w:hAnsi="Times New Roman"/>
      <w:sz w:val="22"/>
      <w:szCs w:val="22"/>
      <w:lang w:val="pt-PT" w:eastAsia="pt-PT"/>
    </w:rPr>
  </w:style>
  <w:style w:type="paragraph" w:styleId="Heading1">
    <w:name w:val="heading 1"/>
    <w:basedOn w:val="Normal"/>
    <w:next w:val="NormalKeep"/>
    <w:link w:val="Heading1Char"/>
    <w:uiPriority w:val="9"/>
    <w:qFormat/>
    <w:rsid w:val="00F47A8B"/>
    <w:pPr>
      <w:keepNext/>
      <w:keepLines/>
      <w:ind w:left="561" w:hanging="56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47A8B"/>
    <w:rPr>
      <w:rFonts w:ascii="Times New Roman" w:hAnsi="Times New Roman"/>
      <w:b/>
      <w:bCs/>
      <w:sz w:val="22"/>
      <w:szCs w:val="22"/>
      <w:lang w:val="pt-PT" w:eastAsia="pt-PT"/>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pPr>
      <w:numPr>
        <w:numId w:val="2"/>
      </w:numPr>
    </w:pPr>
  </w:style>
  <w:style w:type="paragraph" w:customStyle="1" w:styleId="Bullet2">
    <w:name w:val="Bullet • 2"/>
    <w:basedOn w:val="Bullet"/>
    <w:qFormat/>
    <w:rsid w:val="00A65B7F"/>
  </w:style>
  <w:style w:type="paragraph" w:customStyle="1" w:styleId="Bullet-">
    <w:name w:val="Bullet -"/>
    <w:basedOn w:val="Normal"/>
    <w:qFormat/>
    <w:rsid w:val="00C43A9F"/>
    <w:pPr>
      <w:numPr>
        <w:numId w:val="3"/>
      </w:numPr>
    </w:pPr>
  </w:style>
  <w:style w:type="paragraph" w:customStyle="1" w:styleId="Bullet-2">
    <w:name w:val="Bullet - 2"/>
    <w:basedOn w:val="Bullet-"/>
    <w:qFormat/>
    <w:rsid w:val="00A65B7F"/>
    <w:pPr>
      <w:ind w:left="1124"/>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iPriority w:val="99"/>
    <w:unhideWhenUsed/>
    <w:rsid w:val="00C43A9F"/>
    <w:pPr>
      <w:tabs>
        <w:tab w:val="center" w:pos="4680"/>
        <w:tab w:val="right" w:pos="9360"/>
      </w:tabs>
    </w:pPr>
  </w:style>
  <w:style w:type="character" w:customStyle="1" w:styleId="HeaderChar">
    <w:name w:val="Header Char"/>
    <w:link w:val="Header"/>
    <w:uiPriority w:val="99"/>
    <w:locked/>
    <w:rsid w:val="00C43A9F"/>
    <w:rPr>
      <w:rFonts w:ascii="Times New Roman" w:hAnsi="Times New Roman"/>
      <w:sz w:val="22"/>
      <w:lang w:val="pt-PT" w:eastAsia="pt-PT"/>
    </w:rPr>
  </w:style>
  <w:style w:type="paragraph" w:styleId="Footer">
    <w:name w:val="footer"/>
    <w:basedOn w:val="Normal"/>
    <w:link w:val="FooterChar"/>
    <w:uiPriority w:val="99"/>
    <w:unhideWhenUsed/>
    <w:rsid w:val="00531A2D"/>
    <w:pPr>
      <w:jc w:val="center"/>
    </w:pPr>
    <w:rPr>
      <w:sz w:val="20"/>
      <w:szCs w:val="20"/>
    </w:rPr>
  </w:style>
  <w:style w:type="character" w:customStyle="1" w:styleId="FooterChar">
    <w:name w:val="Footer Char"/>
    <w:link w:val="Footer"/>
    <w:uiPriority w:val="99"/>
    <w:locked/>
    <w:rsid w:val="00531A2D"/>
    <w:rPr>
      <w:rFonts w:ascii="Times New Roman" w:hAnsi="Times New Roman"/>
      <w:lang w:val="pt-PT" w:eastAsia="pt-PT"/>
    </w:rPr>
  </w:style>
  <w:style w:type="paragraph" w:customStyle="1" w:styleId="Heading1LAB">
    <w:name w:val="Heading 1 LAB"/>
    <w:basedOn w:val="Heading1"/>
    <w:next w:val="NormalKeep"/>
    <w:link w:val="Heading1LABChar"/>
    <w:qFormat/>
    <w:rsid w:val="00900A1D"/>
    <w:pPr>
      <w:pBdr>
        <w:top w:val="single" w:sz="8" w:space="1" w:color="auto"/>
        <w:left w:val="single" w:sz="8" w:space="4" w:color="auto"/>
        <w:bottom w:val="single" w:sz="8" w:space="1" w:color="auto"/>
        <w:right w:val="single" w:sz="8" w:space="4" w:color="auto"/>
      </w:pBdr>
    </w:pPr>
  </w:style>
  <w:style w:type="character" w:styleId="Emphasis">
    <w:name w:val="Emphasis"/>
    <w:uiPriority w:val="20"/>
    <w:qFormat/>
    <w:rsid w:val="00C935B9"/>
    <w:rPr>
      <w:i/>
      <w:iCs/>
      <w:lang w:val="pt-PT" w:eastAsia="pt-PT"/>
    </w:rPr>
  </w:style>
  <w:style w:type="character" w:customStyle="1" w:styleId="Heading1LABChar">
    <w:name w:val="Heading 1 LAB Char"/>
    <w:link w:val="Heading1LAB"/>
    <w:locked/>
    <w:rsid w:val="00900A1D"/>
    <w:rPr>
      <w:rFonts w:ascii="Times New Roman" w:hAnsi="Times New Roman" w:cs="Times New Roman"/>
      <w:b/>
      <w:sz w:val="22"/>
      <w:szCs w:val="22"/>
      <w:lang w:val="pt-PT" w:eastAsia="pt-PT"/>
    </w:rPr>
  </w:style>
  <w:style w:type="character" w:styleId="Strong">
    <w:name w:val="Strong"/>
    <w:qFormat/>
    <w:rsid w:val="00C935B9"/>
    <w:rPr>
      <w:b/>
      <w:bCs/>
      <w:lang w:val="pt-PT" w:eastAsia="pt-PT"/>
    </w:rPr>
  </w:style>
  <w:style w:type="character" w:customStyle="1" w:styleId="Underline">
    <w:name w:val="Underline"/>
    <w:uiPriority w:val="1"/>
    <w:qFormat/>
    <w:rsid w:val="00344488"/>
    <w:rPr>
      <w:u w:val="single"/>
      <w:lang w:val="pt-PT" w:eastAsia="pt-PT"/>
    </w:rPr>
  </w:style>
  <w:style w:type="character" w:customStyle="1" w:styleId="Superscript">
    <w:name w:val="Superscript"/>
    <w:uiPriority w:val="1"/>
    <w:qFormat/>
    <w:rsid w:val="00344488"/>
    <w:rPr>
      <w:vertAlign w:val="superscript"/>
      <w:lang w:val="pt-PT" w:eastAsia="pt-PT"/>
    </w:rPr>
  </w:style>
  <w:style w:type="character" w:customStyle="1" w:styleId="Subscript">
    <w:name w:val="Subscript"/>
    <w:uiPriority w:val="1"/>
    <w:qFormat/>
    <w:rsid w:val="00344488"/>
    <w:rPr>
      <w:vertAlign w:val="subscript"/>
      <w:lang w:val="pt-PT" w:eastAsia="pt-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pt-PT" w:eastAsia="pt-PT"/>
    </w:rPr>
  </w:style>
  <w:style w:type="character" w:customStyle="1" w:styleId="HeadingStrongChar">
    <w:name w:val="Heading Strong Char"/>
    <w:link w:val="HeadingStrong"/>
    <w:locked/>
    <w:rsid w:val="00F47A8B"/>
    <w:rPr>
      <w:rFonts w:ascii="Times New Roman" w:hAnsi="Times New Roman"/>
      <w:b/>
      <w:bCs/>
      <w:sz w:val="22"/>
      <w:szCs w:val="22"/>
      <w:lang w:val="pt-PT" w:eastAsia="pt-PT"/>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le">
    <w:name w:val="Title"/>
    <w:basedOn w:val="Heading1"/>
    <w:next w:val="NormalKeep"/>
    <w:link w:val="TitleChar"/>
    <w:uiPriority w:val="10"/>
    <w:qFormat/>
    <w:rsid w:val="00F47A8B"/>
    <w:pPr>
      <w:ind w:left="0" w:firstLine="0"/>
      <w:jc w:val="center"/>
    </w:pPr>
  </w:style>
  <w:style w:type="character" w:customStyle="1" w:styleId="TitleChar">
    <w:name w:val="Title Char"/>
    <w:link w:val="Title"/>
    <w:uiPriority w:val="10"/>
    <w:locked/>
    <w:rsid w:val="00F47A8B"/>
    <w:rPr>
      <w:rFonts w:ascii="Times New Roman" w:hAnsi="Times New Roman"/>
      <w:b/>
      <w:bCs/>
      <w:sz w:val="22"/>
      <w:szCs w:val="22"/>
      <w:lang w:val="pt-PT" w:eastAsia="pt-PT"/>
    </w:rPr>
  </w:style>
  <w:style w:type="character" w:customStyle="1" w:styleId="HeadingUnderlinedChar">
    <w:name w:val="Heading Underlined Char"/>
    <w:link w:val="HeadingUnderlined"/>
    <w:locked/>
    <w:rsid w:val="007548B3"/>
    <w:rPr>
      <w:rFonts w:ascii="Times New Roman" w:hAnsi="Times New Roman"/>
      <w:sz w:val="22"/>
      <w:u w:val="single"/>
      <w:lang w:val="pt-PT" w:eastAsia="pt-PT"/>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Heading1"/>
    <w:next w:val="NormalKeep"/>
    <w:qFormat/>
    <w:rsid w:val="00180F5F"/>
    <w:pPr>
      <w:ind w:left="1685" w:hanging="562"/>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Normal"/>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B17279"/>
    <w:pPr>
      <w:ind w:left="288" w:hanging="288"/>
    </w:pPr>
    <w:rPr>
      <w:sz w:val="20"/>
    </w:rPr>
  </w:style>
  <w:style w:type="character" w:styleId="Hyperlink">
    <w:name w:val="Hyperlink"/>
    <w:uiPriority w:val="99"/>
    <w:unhideWhenUsed/>
    <w:rsid w:val="00974649"/>
    <w:rPr>
      <w:color w:val="0000FF"/>
      <w:u w:val="single"/>
      <w:lang w:val="pt-PT" w:eastAsia="pt-PT"/>
    </w:rPr>
  </w:style>
  <w:style w:type="character" w:customStyle="1" w:styleId="Mentionnonrsolue1">
    <w:name w:val="Mention non résolue1"/>
    <w:uiPriority w:val="99"/>
    <w:semiHidden/>
    <w:unhideWhenUsed/>
    <w:rsid w:val="006005F5"/>
    <w:rPr>
      <w:color w:val="808080"/>
      <w:lang w:val="pt-PT" w:eastAsia="pt-PT"/>
    </w:rPr>
  </w:style>
  <w:style w:type="paragraph" w:customStyle="1" w:styleId="MGGTextLeft">
    <w:name w:val="MGG Text Left"/>
    <w:basedOn w:val="BodyText"/>
    <w:link w:val="MGGTextLeftChar1"/>
    <w:rsid w:val="00477E53"/>
    <w:pPr>
      <w:suppressAutoHyphens w:val="0"/>
      <w:spacing w:after="0"/>
    </w:pPr>
    <w:rPr>
      <w:rFonts w:eastAsia="Times New Roman"/>
      <w:szCs w:val="24"/>
    </w:rPr>
  </w:style>
  <w:style w:type="character" w:customStyle="1" w:styleId="MGGTextLeftChar1">
    <w:name w:val="MGG Text Left Char1"/>
    <w:link w:val="MGGTextLeft"/>
    <w:rsid w:val="00477E53"/>
    <w:rPr>
      <w:rFonts w:ascii="Times New Roman" w:eastAsia="Times New Roman" w:hAnsi="Times New Roman"/>
      <w:sz w:val="22"/>
      <w:szCs w:val="24"/>
      <w:lang w:val="pt-PT" w:eastAsia="pt-PT"/>
    </w:rPr>
  </w:style>
  <w:style w:type="paragraph" w:styleId="BodyText">
    <w:name w:val="Body Text"/>
    <w:basedOn w:val="Normal"/>
    <w:link w:val="BodyTextChar"/>
    <w:uiPriority w:val="99"/>
    <w:semiHidden/>
    <w:unhideWhenUsed/>
    <w:rsid w:val="00477E53"/>
    <w:pPr>
      <w:spacing w:after="120"/>
    </w:pPr>
  </w:style>
  <w:style w:type="character" w:customStyle="1" w:styleId="BodyTextChar">
    <w:name w:val="Body Text Char"/>
    <w:link w:val="BodyText"/>
    <w:uiPriority w:val="99"/>
    <w:semiHidden/>
    <w:rsid w:val="00477E53"/>
    <w:rPr>
      <w:rFonts w:ascii="Times New Roman" w:hAnsi="Times New Roman"/>
      <w:sz w:val="22"/>
      <w:szCs w:val="22"/>
      <w:lang w:val="pt-PT" w:eastAsia="pt-PT"/>
    </w:rPr>
  </w:style>
  <w:style w:type="paragraph" w:customStyle="1" w:styleId="TableTitle">
    <w:name w:val="Table Title"/>
    <w:basedOn w:val="Normal"/>
    <w:next w:val="NormalKeep"/>
    <w:qFormat/>
    <w:rsid w:val="00906386"/>
    <w:pPr>
      <w:keepNext/>
      <w:keepLines/>
      <w:ind w:left="1138" w:hanging="1138"/>
    </w:pPr>
    <w:rPr>
      <w:b/>
      <w:bCs/>
    </w:rPr>
  </w:style>
  <w:style w:type="table" w:styleId="TableGrid">
    <w:name w:val="Table Grid"/>
    <w:basedOn w:val="TableNormal"/>
    <w:rsid w:val="00906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ootnoteIndent">
    <w:name w:val="Table Footnote Indent"/>
    <w:basedOn w:val="NormalIndent"/>
    <w:qFormat/>
    <w:rsid w:val="00B17279"/>
    <w:pPr>
      <w:ind w:left="288"/>
    </w:pPr>
    <w:rPr>
      <w:sz w:val="20"/>
    </w:rPr>
  </w:style>
  <w:style w:type="paragraph" w:customStyle="1" w:styleId="TableFootnoteText">
    <w:name w:val="Table Footnote Text"/>
    <w:basedOn w:val="TableFootnote"/>
    <w:qFormat/>
    <w:rsid w:val="00B17279"/>
    <w:pPr>
      <w:ind w:left="0" w:firstLine="0"/>
    </w:pPr>
  </w:style>
  <w:style w:type="paragraph" w:customStyle="1" w:styleId="TableBullet-">
    <w:name w:val="Table Bullet -"/>
    <w:basedOn w:val="HeadingStrong"/>
    <w:qFormat/>
    <w:rsid w:val="00012D39"/>
    <w:pPr>
      <w:numPr>
        <w:numId w:val="16"/>
      </w:numPr>
    </w:pPr>
  </w:style>
  <w:style w:type="paragraph" w:styleId="BalloonText">
    <w:name w:val="Balloon Text"/>
    <w:basedOn w:val="Normal"/>
    <w:link w:val="BalloonTextChar"/>
    <w:uiPriority w:val="99"/>
    <w:semiHidden/>
    <w:unhideWhenUsed/>
    <w:rsid w:val="00E2775E"/>
    <w:rPr>
      <w:rFonts w:ascii="Segoe UI" w:hAnsi="Segoe UI" w:cs="Segoe UI"/>
      <w:sz w:val="18"/>
      <w:szCs w:val="18"/>
    </w:rPr>
  </w:style>
  <w:style w:type="character" w:customStyle="1" w:styleId="BalloonTextChar">
    <w:name w:val="Balloon Text Char"/>
    <w:link w:val="BalloonText"/>
    <w:uiPriority w:val="99"/>
    <w:semiHidden/>
    <w:rsid w:val="00E2775E"/>
    <w:rPr>
      <w:rFonts w:ascii="Segoe UI" w:hAnsi="Segoe UI" w:cs="Segoe UI"/>
      <w:sz w:val="18"/>
      <w:szCs w:val="18"/>
    </w:rPr>
  </w:style>
  <w:style w:type="character" w:styleId="CommentReference">
    <w:name w:val="annotation reference"/>
    <w:uiPriority w:val="99"/>
    <w:semiHidden/>
    <w:unhideWhenUsed/>
    <w:rsid w:val="00692DCD"/>
    <w:rPr>
      <w:sz w:val="16"/>
      <w:szCs w:val="16"/>
    </w:rPr>
  </w:style>
  <w:style w:type="paragraph" w:styleId="CommentText">
    <w:name w:val="annotation text"/>
    <w:basedOn w:val="Normal"/>
    <w:link w:val="CommentTextChar"/>
    <w:uiPriority w:val="99"/>
    <w:semiHidden/>
    <w:unhideWhenUsed/>
    <w:rsid w:val="00692DCD"/>
    <w:rPr>
      <w:sz w:val="20"/>
      <w:szCs w:val="20"/>
    </w:rPr>
  </w:style>
  <w:style w:type="character" w:customStyle="1" w:styleId="CommentTextChar">
    <w:name w:val="Comment Text Char"/>
    <w:link w:val="CommentText"/>
    <w:uiPriority w:val="99"/>
    <w:semiHidden/>
    <w:rsid w:val="00692DCD"/>
    <w:rPr>
      <w:rFonts w:ascii="Times New Roman" w:hAnsi="Times New Roman"/>
    </w:rPr>
  </w:style>
  <w:style w:type="paragraph" w:styleId="CommentSubject">
    <w:name w:val="annotation subject"/>
    <w:basedOn w:val="CommentText"/>
    <w:next w:val="CommentText"/>
    <w:link w:val="CommentSubjectChar"/>
    <w:uiPriority w:val="99"/>
    <w:semiHidden/>
    <w:unhideWhenUsed/>
    <w:rsid w:val="00692DCD"/>
    <w:rPr>
      <w:b/>
      <w:bCs/>
    </w:rPr>
  </w:style>
  <w:style w:type="character" w:customStyle="1" w:styleId="CommentSubjectChar">
    <w:name w:val="Comment Subject Char"/>
    <w:link w:val="CommentSubject"/>
    <w:uiPriority w:val="99"/>
    <w:semiHidden/>
    <w:rsid w:val="00692DCD"/>
    <w:rPr>
      <w:rFonts w:ascii="Times New Roman" w:hAnsi="Times New Roman"/>
      <w:b/>
      <w:bCs/>
    </w:rPr>
  </w:style>
  <w:style w:type="paragraph" w:styleId="Revision">
    <w:name w:val="Revision"/>
    <w:hidden/>
    <w:uiPriority w:val="99"/>
    <w:semiHidden/>
    <w:rsid w:val="009A47D3"/>
    <w:rPr>
      <w:rFonts w:ascii="Times New Roman" w:hAnsi="Times New Roman"/>
      <w:sz w:val="22"/>
      <w:szCs w:val="22"/>
      <w:lang w:val="pt-PT" w:eastAsia="pt-PT"/>
    </w:rPr>
  </w:style>
  <w:style w:type="character" w:styleId="UnresolvedMention">
    <w:name w:val="Unresolved Mention"/>
    <w:uiPriority w:val="99"/>
    <w:semiHidden/>
    <w:unhideWhenUsed/>
    <w:rsid w:val="004B105F"/>
    <w:rPr>
      <w:color w:val="605E5C"/>
      <w:shd w:val="clear" w:color="auto" w:fill="E1DFDD"/>
    </w:rPr>
  </w:style>
  <w:style w:type="paragraph" w:customStyle="1" w:styleId="Style1">
    <w:name w:val="Style1"/>
    <w:basedOn w:val="Normal"/>
    <w:qFormat/>
    <w:rsid w:val="00533B20"/>
    <w:pPr>
      <w:widowControl w:val="0"/>
      <w:pBdr>
        <w:top w:val="single" w:sz="4" w:space="1" w:color="auto"/>
        <w:left w:val="single" w:sz="4" w:space="4" w:color="auto"/>
        <w:bottom w:val="single" w:sz="4" w:space="1" w:color="auto"/>
        <w:right w:val="single" w:sz="4" w:space="4" w:color="auto"/>
      </w:pBdr>
    </w:pPr>
    <w:rPr>
      <w:rFonts w:eastAsia="Times New Roman"/>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63132">
      <w:bodyDiv w:val="1"/>
      <w:marLeft w:val="0"/>
      <w:marRight w:val="0"/>
      <w:marTop w:val="0"/>
      <w:marBottom w:val="0"/>
      <w:divBdr>
        <w:top w:val="none" w:sz="0" w:space="0" w:color="auto"/>
        <w:left w:val="none" w:sz="0" w:space="0" w:color="auto"/>
        <w:bottom w:val="none" w:sz="0" w:space="0" w:color="auto"/>
        <w:right w:val="none" w:sz="0" w:space="0" w:color="auto"/>
      </w:divBdr>
    </w:div>
    <w:div w:id="340132611">
      <w:bodyDiv w:val="1"/>
      <w:marLeft w:val="0"/>
      <w:marRight w:val="0"/>
      <w:marTop w:val="0"/>
      <w:marBottom w:val="0"/>
      <w:divBdr>
        <w:top w:val="none" w:sz="0" w:space="0" w:color="auto"/>
        <w:left w:val="none" w:sz="0" w:space="0" w:color="auto"/>
        <w:bottom w:val="none" w:sz="0" w:space="0" w:color="auto"/>
        <w:right w:val="none" w:sz="0" w:space="0" w:color="auto"/>
      </w:divBdr>
    </w:div>
    <w:div w:id="1408263010">
      <w:bodyDiv w:val="1"/>
      <w:marLeft w:val="0"/>
      <w:marRight w:val="0"/>
      <w:marTop w:val="0"/>
      <w:marBottom w:val="0"/>
      <w:divBdr>
        <w:top w:val="none" w:sz="0" w:space="0" w:color="auto"/>
        <w:left w:val="none" w:sz="0" w:space="0" w:color="auto"/>
        <w:bottom w:val="none" w:sz="0" w:space="0" w:color="auto"/>
        <w:right w:val="none" w:sz="0" w:space="0" w:color="auto"/>
      </w:divBdr>
    </w:div>
    <w:div w:id="1751853443">
      <w:bodyDiv w:val="1"/>
      <w:marLeft w:val="0"/>
      <w:marRight w:val="0"/>
      <w:marTop w:val="0"/>
      <w:marBottom w:val="0"/>
      <w:divBdr>
        <w:top w:val="none" w:sz="0" w:space="0" w:color="auto"/>
        <w:left w:val="none" w:sz="0" w:space="0" w:color="auto"/>
        <w:bottom w:val="none" w:sz="0" w:space="0" w:color="auto"/>
        <w:right w:val="none" w:sz="0" w:space="0" w:color="auto"/>
      </w:divBdr>
    </w:div>
    <w:div w:id="182015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2.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ma.europa.eu" TargetMode="External"/><Relationship Id="rId23" Type="http://schemas.microsoft.com/office/2011/relationships/people" Target="people.xml"/><Relationship Id="rId28" Type="http://schemas.openxmlformats.org/officeDocument/2006/relationships/customXml" Target="../customXml/item5.xml"/><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fontTable" Target="fontTable.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EMADOC-1700519818-3231722</_dlc_DocId>
    <_dlc_DocIdUrl xmlns="a034c160-bfb7-45f5-8632-2eb7e0508071">
      <Url>https://euema.sharepoint.com/sites/CRM/_layouts/15/DocIdRedir.aspx?ID=EMADOC-1700519818-3231722</Url>
      <Description>EMADOC-1700519818-3231722</Description>
    </_dlc_DocIdUrl>
  </documentManagement>
</p:properties>
</file>

<file path=customXml/itemProps1.xml><?xml version="1.0" encoding="utf-8"?>
<ds:datastoreItem xmlns:ds="http://schemas.openxmlformats.org/officeDocument/2006/customXml" ds:itemID="{D48B22FE-6EF9-418E-B5F5-40E5A1EE3AC0}">
  <ds:schemaRefs>
    <ds:schemaRef ds:uri="http://schemas.openxmlformats.org/officeDocument/2006/bibliography"/>
  </ds:schemaRefs>
</ds:datastoreItem>
</file>

<file path=customXml/itemProps2.xml><?xml version="1.0" encoding="utf-8"?>
<ds:datastoreItem xmlns:ds="http://schemas.openxmlformats.org/officeDocument/2006/customXml" ds:itemID="{A9625C8E-1221-46FD-9686-5F263226771E}"/>
</file>

<file path=customXml/itemProps3.xml><?xml version="1.0" encoding="utf-8"?>
<ds:datastoreItem xmlns:ds="http://schemas.openxmlformats.org/officeDocument/2006/customXml" ds:itemID="{B828480D-8F34-4E95-ACE0-A6C5D01C9CCE}"/>
</file>

<file path=customXml/itemProps4.xml><?xml version="1.0" encoding="utf-8"?>
<ds:datastoreItem xmlns:ds="http://schemas.openxmlformats.org/officeDocument/2006/customXml" ds:itemID="{C9A799F7-1DF5-4481-8307-C68FEBD0601C}"/>
</file>

<file path=customXml/itemProps5.xml><?xml version="1.0" encoding="utf-8"?>
<ds:datastoreItem xmlns:ds="http://schemas.openxmlformats.org/officeDocument/2006/customXml" ds:itemID="{38E065A3-9488-44E7-937D-67A633F0B8C7}"/>
</file>

<file path=docProps/app.xml><?xml version="1.0" encoding="utf-8"?>
<Properties xmlns="http://schemas.openxmlformats.org/officeDocument/2006/extended-properties" xmlns:vt="http://schemas.openxmlformats.org/officeDocument/2006/docPropsVTypes">
  <Template>Normal</Template>
  <TotalTime>5</TotalTime>
  <Pages>40</Pages>
  <Words>11160</Words>
  <Characters>63616</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Fulvestrant Mylan : EPAR - Product information - tracked changes</vt:lpstr>
    </vt:vector>
  </TitlesOfParts>
  <Manager>CHMP</Manager>
  <Company/>
  <LinksUpToDate>false</LinksUpToDate>
  <CharactersWithSpaces>74627</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Fulvestrant Mylan : EPAR - Product information - tracked changes</dc:title>
  <dc:subject>EPAR</dc:subject>
  <dc:creator/>
  <cp:keywords/>
  <dc:description/>
  <cp:lastModifiedBy>Anonymous – Viatris</cp:lastModifiedBy>
  <cp:revision>13</cp:revision>
  <dcterms:created xsi:type="dcterms:W3CDTF">2025-09-16T08:49:00Z</dcterms:created>
  <dcterms:modified xsi:type="dcterms:W3CDTF">2026-04-16T07:40:00Z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2025-09-16T08:50:13Z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86c639a5-7028-4265-86f2-887bb04c529c</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b5d2888c-57f1-4426-80fb-a4dd12d84c39</vt:lpwstr>
  </property>
</Properties>
</file>